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A2F68" w14:textId="2BCDCAAA" w:rsidR="00874F22" w:rsidRDefault="002E7125">
      <w:pPr>
        <w:rPr>
          <w:rFonts w:cstheme="minorHAnsi"/>
          <w:b/>
          <w:sz w:val="20"/>
          <w:szCs w:val="20"/>
        </w:rPr>
      </w:pPr>
      <w:r>
        <w:rPr>
          <w:noProof/>
        </w:rPr>
        <mc:AlternateContent>
          <mc:Choice Requires="wps">
            <w:drawing>
              <wp:anchor distT="0" distB="0" distL="114300" distR="114300" simplePos="0" relativeHeight="251659264" behindDoc="0" locked="0" layoutInCell="1" allowOverlap="1" wp14:anchorId="7652186D" wp14:editId="10E4A1D2">
                <wp:simplePos x="0" y="0"/>
                <wp:positionH relativeFrom="page">
                  <wp:align>center</wp:align>
                </wp:positionH>
                <wp:positionV relativeFrom="paragraph">
                  <wp:posOffset>241411</wp:posOffset>
                </wp:positionV>
                <wp:extent cx="10068891" cy="542925"/>
                <wp:effectExtent l="0" t="0" r="27940" b="28575"/>
                <wp:wrapNone/>
                <wp:docPr id="4" name="Rectángulo: esquinas redondeadas 4"/>
                <wp:cNvGraphicFramePr/>
                <a:graphic xmlns:a="http://schemas.openxmlformats.org/drawingml/2006/main">
                  <a:graphicData uri="http://schemas.microsoft.com/office/word/2010/wordprocessingShape">
                    <wps:wsp>
                      <wps:cNvSpPr/>
                      <wps:spPr>
                        <a:xfrm>
                          <a:off x="0" y="0"/>
                          <a:ext cx="10068891"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5CD8C4" w14:textId="77777777" w:rsidR="002E7125" w:rsidRPr="004769A5" w:rsidRDefault="002E7125" w:rsidP="002E7125">
                            <w:pPr>
                              <w:jc w:val="center"/>
                              <w:rPr>
                                <w:b/>
                                <w:bCs/>
                                <w:sz w:val="36"/>
                                <w:szCs w:val="36"/>
                              </w:rPr>
                            </w:pPr>
                            <w:r w:rsidRPr="004769A5">
                              <w:rPr>
                                <w:b/>
                                <w:bCs/>
                                <w:sz w:val="36"/>
                                <w:szCs w:val="36"/>
                              </w:rPr>
                              <w:t>CONSULTA CIUDADANA</w:t>
                            </w:r>
                          </w:p>
                          <w:p w14:paraId="4EF4BB28" w14:textId="77777777" w:rsidR="002E7125" w:rsidRDefault="002E7125" w:rsidP="002E7125">
                            <w:r w:rsidRPr="00B92345">
                              <w:t>“XXXXXXXXXXXXXXXXXXXXXXXXXXXXXXX”</w:t>
                            </w:r>
                          </w:p>
                          <w:p w14:paraId="1DBCD336" w14:textId="77777777" w:rsidR="002E7125" w:rsidRPr="00B92345" w:rsidRDefault="002E7125" w:rsidP="002E7125"/>
                          <w:p w14:paraId="6FFF84BF" w14:textId="77777777" w:rsidR="002E7125" w:rsidRDefault="002E7125" w:rsidP="002E71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2186D" id="Rectángulo: esquinas redondeadas 4" o:spid="_x0000_s1026" style="position:absolute;margin-left:0;margin-top:19pt;width:792.85pt;height:42.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" fillcolor="#5b9bd5 [3204]" strokecolor="#1f4d78 [1604]" strokeweight="1pt">
                <v:stroke joinstyle="miter"/>
                <v:textbox>
                  <w:txbxContent>
                    <w:p w14:paraId="525CD8C4" w14:textId="77777777" w:rsidR="002E7125" w:rsidRPr="004769A5" w:rsidRDefault="002E7125" w:rsidP="002E7125">
                      <w:pPr>
                        <w:jc w:val="center"/>
                        <w:rPr>
                          <w:b/>
                          <w:bCs/>
                          <w:sz w:val="36"/>
                          <w:szCs w:val="36"/>
                        </w:rPr>
                      </w:pPr>
                      <w:r w:rsidRPr="004769A5">
                        <w:rPr>
                          <w:b/>
                          <w:bCs/>
                          <w:sz w:val="36"/>
                          <w:szCs w:val="36"/>
                        </w:rPr>
                        <w:t>CONSULTA CIUDADANA</w:t>
                      </w:r>
                    </w:p>
                    <w:p w14:paraId="4EF4BB28" w14:textId="77777777" w:rsidR="002E7125" w:rsidRDefault="002E7125" w:rsidP="002E7125">
                      <w:r w:rsidRPr="00B92345">
                        <w:t>“XXXXXXXXXXXXXXXXXXXXXXXXXXXXXXX”</w:t>
                      </w:r>
                    </w:p>
                    <w:p w14:paraId="1DBCD336" w14:textId="77777777" w:rsidR="002E7125" w:rsidRPr="00B92345" w:rsidRDefault="002E7125" w:rsidP="002E7125"/>
                    <w:p w14:paraId="6FFF84BF" w14:textId="77777777" w:rsidR="002E7125" w:rsidRDefault="002E7125" w:rsidP="002E7125">
                      <w:pPr>
                        <w:jc w:val="center"/>
                      </w:pPr>
                    </w:p>
                  </w:txbxContent>
                </v:textbox>
                <w10:wrap anchorx="page"/>
              </v:roundrect>
            </w:pict>
          </mc:Fallback>
        </mc:AlternateContent>
      </w:r>
    </w:p>
    <w:p w14:paraId="0077945B" w14:textId="77777777" w:rsidR="002E7125" w:rsidRDefault="002E7125">
      <w:pPr>
        <w:rPr>
          <w:rFonts w:cstheme="minorHAnsi"/>
          <w:b/>
          <w:sz w:val="20"/>
          <w:szCs w:val="20"/>
        </w:rPr>
      </w:pPr>
    </w:p>
    <w:p w14:paraId="6FA63F8B" w14:textId="26B468BF" w:rsidR="002E7125" w:rsidRDefault="002E7125">
      <w:pPr>
        <w:rPr>
          <w:rFonts w:cstheme="minorHAnsi"/>
          <w:b/>
          <w:sz w:val="20"/>
          <w:szCs w:val="20"/>
        </w:rPr>
      </w:pPr>
    </w:p>
    <w:p w14:paraId="76E16D52" w14:textId="6D0AEAF3" w:rsidR="00D20DEF" w:rsidRDefault="00D20DEF">
      <w:pPr>
        <w:rPr>
          <w:rFonts w:cstheme="minorHAnsi"/>
          <w:b/>
          <w:sz w:val="20"/>
          <w:szCs w:val="20"/>
        </w:rPr>
      </w:pPr>
    </w:p>
    <w:p w14:paraId="7D1D1F94" w14:textId="77777777" w:rsidR="001D4D42" w:rsidRPr="0080183C" w:rsidRDefault="00322DBF" w:rsidP="001D4D42">
      <w:pPr>
        <w:jc w:val="both"/>
        <w:rPr>
          <w:b/>
          <w:bCs/>
          <w:sz w:val="18"/>
          <w:szCs w:val="18"/>
        </w:rPr>
      </w:pPr>
      <w:r>
        <w:t xml:space="preserve">IDENTIFICACIÓN DE LA CONSULTA: </w:t>
      </w:r>
      <w:r w:rsidR="001D4D42" w:rsidRPr="0080183C">
        <w:rPr>
          <w:b/>
          <w:bCs/>
          <w:sz w:val="18"/>
          <w:szCs w:val="18"/>
        </w:rPr>
        <w:t xml:space="preserve">MODIFICACIÓN DE LA ORDENANZA GENERAL DE URBANISMO Y CONSTRUCCIONES EN MATERIA </w:t>
      </w:r>
      <w:r w:rsidR="001D4D42">
        <w:rPr>
          <w:b/>
          <w:bCs/>
          <w:sz w:val="18"/>
          <w:szCs w:val="18"/>
        </w:rPr>
        <w:t>CALIDAD DE LA CONSTRUCCIÓN Y AGILIZACIÓN DE PERMISOS</w:t>
      </w:r>
      <w:r w:rsidR="001D4D42" w:rsidRPr="0080183C">
        <w:rPr>
          <w:b/>
          <w:bCs/>
          <w:sz w:val="18"/>
          <w:szCs w:val="18"/>
        </w:rPr>
        <w:t>.</w:t>
      </w:r>
    </w:p>
    <w:p w14:paraId="712CB824" w14:textId="34CE4884" w:rsidR="00322DBF" w:rsidRPr="0030642A" w:rsidRDefault="00322DBF" w:rsidP="00322DBF">
      <w:pPr>
        <w:rPr>
          <w:sz w:val="20"/>
          <w:szCs w:val="20"/>
        </w:rPr>
      </w:pPr>
      <w:r w:rsidRPr="0030642A">
        <w:rPr>
          <w:sz w:val="20"/>
          <w:szCs w:val="20"/>
        </w:rPr>
        <w:t xml:space="preserve">PERIODO DE CONSULTA: </w:t>
      </w:r>
      <w:r w:rsidRPr="00D669EE">
        <w:rPr>
          <w:b/>
          <w:bCs/>
          <w:sz w:val="20"/>
          <w:szCs w:val="20"/>
        </w:rPr>
        <w:t xml:space="preserve">del </w:t>
      </w:r>
      <w:r w:rsidR="007C2BAB">
        <w:rPr>
          <w:b/>
          <w:bCs/>
          <w:sz w:val="20"/>
          <w:szCs w:val="20"/>
        </w:rPr>
        <w:t>10/02/2025 al 10/03/2025</w:t>
      </w:r>
    </w:p>
    <w:p w14:paraId="5BA1344A" w14:textId="77777777" w:rsidR="00322DBF" w:rsidRDefault="00322DBF" w:rsidP="00322DBF">
      <w:pPr>
        <w:jc w:val="center"/>
        <w:rPr>
          <w:b/>
          <w:bCs/>
          <w:i/>
          <w:iCs/>
        </w:rPr>
      </w:pPr>
    </w:p>
    <w:p w14:paraId="525FD46C" w14:textId="77777777" w:rsidR="00322DBF" w:rsidRPr="00553C61" w:rsidRDefault="00322DBF" w:rsidP="00322DBF">
      <w:pPr>
        <w:jc w:val="center"/>
        <w:rPr>
          <w:b/>
          <w:bCs/>
          <w:i/>
          <w:iCs/>
        </w:rPr>
      </w:pPr>
      <w:r w:rsidRPr="00553C61">
        <w:rPr>
          <w:b/>
          <w:bCs/>
          <w:i/>
          <w:iCs/>
        </w:rPr>
        <w:t xml:space="preserve">Agradecemos y valoramos su interés por participar de </w:t>
      </w:r>
      <w:r>
        <w:rPr>
          <w:b/>
          <w:bCs/>
          <w:i/>
          <w:iCs/>
        </w:rPr>
        <w:t>esta</w:t>
      </w:r>
      <w:r w:rsidRPr="00553C61">
        <w:rPr>
          <w:b/>
          <w:bCs/>
          <w:i/>
          <w:iCs/>
        </w:rPr>
        <w:t xml:space="preserve"> consulta ciudadana, instancia que busca recoger aportes de la ciudadanía para el mejoramiento de las políticas públicas.</w:t>
      </w:r>
    </w:p>
    <w:p w14:paraId="41650F65" w14:textId="77777777" w:rsidR="00322DBF" w:rsidRPr="004F2226" w:rsidRDefault="00322DBF" w:rsidP="00322DBF">
      <w:r>
        <w:t>Antes de</w:t>
      </w:r>
      <w:r w:rsidRPr="004F2226">
        <w:t xml:space="preserve"> ingresar su opinión, le solicitamos revisar las siguientes orientaciones:</w:t>
      </w:r>
    </w:p>
    <w:p w14:paraId="5D0C7F90" w14:textId="77777777" w:rsidR="00322DBF" w:rsidRPr="004F2226" w:rsidRDefault="00322DBF" w:rsidP="00322DBF">
      <w:pPr>
        <w:pStyle w:val="Prrafodelista"/>
        <w:numPr>
          <w:ilvl w:val="0"/>
          <w:numId w:val="136"/>
        </w:numPr>
        <w:spacing w:before="100" w:after="200" w:line="276" w:lineRule="auto"/>
        <w:jc w:val="both"/>
        <w:rPr>
          <w:b/>
          <w:bCs/>
        </w:rPr>
      </w:pPr>
      <w:r>
        <w:t>É</w:t>
      </w:r>
      <w:r w:rsidRPr="004F2226">
        <w:t xml:space="preserve">sta es una consulta </w:t>
      </w:r>
      <w:r>
        <w:t xml:space="preserve">ciudadana </w:t>
      </w:r>
      <w:r w:rsidRPr="004F2226">
        <w:t xml:space="preserve">sobre aspectos técnicos. Si usted requiere ingresar un reclamo </w:t>
      </w:r>
      <w:r>
        <w:t>o aclarar dudas</w:t>
      </w:r>
      <w:r w:rsidRPr="004F2226">
        <w:t xml:space="preserve"> sobre la materia</w:t>
      </w:r>
      <w:r>
        <w:t xml:space="preserve"> </w:t>
      </w:r>
      <w:r w:rsidRPr="004F2226">
        <w:t>que no est</w:t>
      </w:r>
      <w:r>
        <w:t>án</w:t>
      </w:r>
      <w:r w:rsidRPr="004F2226">
        <w:t xml:space="preserve"> relacionada</w:t>
      </w:r>
      <w:r>
        <w:t>s</w:t>
      </w:r>
      <w:r w:rsidRPr="004F2226">
        <w:t xml:space="preserve"> con el texto </w:t>
      </w:r>
      <w:r>
        <w:t>propuesto</w:t>
      </w:r>
      <w:r w:rsidRPr="004F2226">
        <w:t xml:space="preserve">, debe realizarla través de los canales que el Ministerio de Vivienda y Urbanismo (Minvu) </w:t>
      </w:r>
      <w:r>
        <w:t>dispone</w:t>
      </w:r>
      <w:r w:rsidRPr="004F2226">
        <w:t xml:space="preserve"> para ello</w:t>
      </w:r>
      <w:r>
        <w:t>,</w:t>
      </w:r>
      <w:r w:rsidRPr="004F2226">
        <w:t xml:space="preserve"> los que podrá encontrar en la </w:t>
      </w:r>
      <w:r>
        <w:t xml:space="preserve">sección </w:t>
      </w:r>
      <w:hyperlink r:id="rId8" w:history="1">
        <w:r w:rsidRPr="0048123E">
          <w:rPr>
            <w:rStyle w:val="Hipervnculo"/>
            <w:b/>
          </w:rPr>
          <w:t>atención ciudadana</w:t>
        </w:r>
      </w:hyperlink>
      <w:r>
        <w:t xml:space="preserve"> de la </w:t>
      </w:r>
      <w:r w:rsidRPr="004F2226">
        <w:t xml:space="preserve">página </w:t>
      </w:r>
      <w:r w:rsidRPr="0048123E">
        <w:rPr>
          <w:b/>
          <w:bCs/>
        </w:rPr>
        <w:t>www.minvu.cl</w:t>
      </w:r>
    </w:p>
    <w:p w14:paraId="4386AA67" w14:textId="77777777" w:rsidR="00322DBF" w:rsidRDefault="00322DBF" w:rsidP="00322DBF">
      <w:pPr>
        <w:pStyle w:val="Prrafodelista"/>
        <w:numPr>
          <w:ilvl w:val="0"/>
          <w:numId w:val="136"/>
        </w:numPr>
        <w:spacing w:before="100" w:after="200" w:line="276" w:lineRule="auto"/>
        <w:jc w:val="both"/>
      </w:pPr>
      <w:r w:rsidRPr="004F2226">
        <w:t xml:space="preserve">Las observaciones deben ser redactadas en forma respetuosa. No serán consideradas aquellas </w:t>
      </w:r>
      <w:r w:rsidRPr="00C91DCB">
        <w:rPr>
          <w:color w:val="000000" w:themeColor="text1"/>
        </w:rPr>
        <w:t xml:space="preserve">que sean expresadas </w:t>
      </w:r>
      <w:r w:rsidRPr="004F2226">
        <w:t>en un lenguaje soez, ofensivo o que inciten abiertamente la exclusión de uno o más grupos humanos; sin base jurídica.</w:t>
      </w:r>
    </w:p>
    <w:p w14:paraId="20440B42" w14:textId="77777777" w:rsidR="00322DBF" w:rsidRPr="004F2226" w:rsidRDefault="00322DBF" w:rsidP="00322DBF">
      <w:pPr>
        <w:pStyle w:val="Prrafodelista"/>
        <w:numPr>
          <w:ilvl w:val="0"/>
          <w:numId w:val="136"/>
        </w:numPr>
        <w:spacing w:before="100" w:after="200" w:line="276" w:lineRule="auto"/>
        <w:jc w:val="both"/>
      </w:pPr>
      <w:r>
        <w:t>Las contribuciones recibidas son públicas, conforme lo señalado en el Art. 7 de la Norma de Participación Ciudadana de Minvu y Seremi</w:t>
      </w:r>
      <w:r>
        <w:rPr>
          <w:rStyle w:val="Refdenotaalpie"/>
        </w:rPr>
        <w:footnoteReference w:id="2"/>
      </w:r>
      <w:r>
        <w:t>.</w:t>
      </w:r>
    </w:p>
    <w:p w14:paraId="6D70B4A5" w14:textId="77777777" w:rsidR="00322DBF" w:rsidRPr="009877CD" w:rsidRDefault="00322DBF" w:rsidP="00322DBF">
      <w:pPr>
        <w:pStyle w:val="Prrafodelista"/>
        <w:numPr>
          <w:ilvl w:val="0"/>
          <w:numId w:val="136"/>
        </w:numPr>
        <w:spacing w:before="100" w:after="200" w:line="276" w:lineRule="auto"/>
        <w:jc w:val="both"/>
        <w:rPr>
          <w:color w:val="000000" w:themeColor="text1"/>
        </w:rPr>
      </w:pPr>
      <w:r w:rsidRPr="009877CD">
        <w:rPr>
          <w:color w:val="000000" w:themeColor="text1"/>
        </w:rPr>
        <w:t>Las observaciones deben ser ingresadas en el plazo establecido, usando el formulario editable propuesto, sin modificarlo.</w:t>
      </w:r>
    </w:p>
    <w:p w14:paraId="17CF1DB2" w14:textId="77777777" w:rsidR="00322DBF" w:rsidRPr="009877CD" w:rsidRDefault="00322DBF" w:rsidP="00322DBF">
      <w:pPr>
        <w:pStyle w:val="Prrafodelista"/>
        <w:numPr>
          <w:ilvl w:val="0"/>
          <w:numId w:val="136"/>
        </w:numPr>
        <w:spacing w:before="100" w:after="200" w:line="276" w:lineRule="auto"/>
        <w:jc w:val="both"/>
        <w:rPr>
          <w:color w:val="000000" w:themeColor="text1"/>
        </w:rPr>
      </w:pPr>
      <w:r w:rsidRPr="009877CD">
        <w:rPr>
          <w:color w:val="000000" w:themeColor="text1"/>
        </w:rPr>
        <w:t>Completar los datos de Identificación y, además,</w:t>
      </w:r>
      <w:r>
        <w:rPr>
          <w:color w:val="000000" w:themeColor="text1"/>
        </w:rPr>
        <w:t xml:space="preserve"> solicitamos aportar</w:t>
      </w:r>
      <w:r w:rsidRPr="009877CD">
        <w:rPr>
          <w:color w:val="000000" w:themeColor="text1"/>
        </w:rPr>
        <w:t xml:space="preserve"> otros antecedentes que contribuyen al análisis de las opiniones con perspectiva de género y territorial. Cabe señala que el tratamiento de los datos se realiza con estricto apego a lo dispuesto en la Ley sobre tratamiento de datos personales 19.628 y según lo dispuesto en el art. 7 de la Norma de Participación Ciudadana de Minvu y Seremi</w:t>
      </w:r>
      <w:r w:rsidRPr="009877CD">
        <w:rPr>
          <w:rStyle w:val="Refdenotaalpie"/>
          <w:color w:val="000000" w:themeColor="text1"/>
        </w:rPr>
        <w:footnoteReference w:id="3"/>
      </w:r>
      <w:r w:rsidRPr="009877CD">
        <w:rPr>
          <w:color w:val="000000" w:themeColor="text1"/>
        </w:rPr>
        <w:t>.</w:t>
      </w:r>
    </w:p>
    <w:p w14:paraId="7FB303F6" w14:textId="77777777" w:rsidR="00322DBF" w:rsidRPr="00873CE6" w:rsidRDefault="00322DBF" w:rsidP="00322DBF">
      <w:pPr>
        <w:pStyle w:val="Prrafodelista"/>
      </w:pPr>
    </w:p>
    <w:p w14:paraId="3502E3DE" w14:textId="77777777" w:rsidR="002E7125" w:rsidRDefault="002E7125">
      <w:pPr>
        <w:rPr>
          <w:rFonts w:cstheme="minorHAnsi"/>
          <w:b/>
          <w:sz w:val="20"/>
          <w:szCs w:val="20"/>
        </w:rPr>
      </w:pPr>
    </w:p>
    <w:p w14:paraId="1184BAA4" w14:textId="77777777" w:rsidR="002E7125" w:rsidRDefault="002E7125">
      <w:pPr>
        <w:rPr>
          <w:rFonts w:cstheme="minorHAnsi"/>
          <w:b/>
          <w:sz w:val="20"/>
          <w:szCs w:val="20"/>
        </w:rPr>
      </w:pPr>
      <w:r>
        <w:rPr>
          <w:rFonts w:cstheme="minorHAnsi"/>
          <w:b/>
          <w:sz w:val="20"/>
          <w:szCs w:val="20"/>
        </w:rPr>
        <w:br w:type="page"/>
      </w:r>
    </w:p>
    <w:p w14:paraId="390DBD99" w14:textId="56E45B05" w:rsidR="00876C2D" w:rsidRPr="00742E2B" w:rsidRDefault="00B319A6" w:rsidP="00374B4B">
      <w:pPr>
        <w:ind w:right="-11"/>
        <w:jc w:val="center"/>
        <w:rPr>
          <w:rFonts w:cstheme="minorHAnsi"/>
          <w:b/>
          <w:sz w:val="20"/>
          <w:szCs w:val="20"/>
        </w:rPr>
      </w:pPr>
      <w:r w:rsidRPr="00742E2B">
        <w:rPr>
          <w:rFonts w:cstheme="minorHAnsi"/>
          <w:b/>
          <w:sz w:val="20"/>
          <w:szCs w:val="20"/>
        </w:rPr>
        <w:lastRenderedPageBreak/>
        <w:t>COMPARADO</w:t>
      </w:r>
    </w:p>
    <w:p w14:paraId="5F2F6149" w14:textId="5A3DE13A" w:rsidR="00600BCA" w:rsidRPr="00776972" w:rsidRDefault="00B319A6" w:rsidP="001642B1">
      <w:pPr>
        <w:ind w:right="-11"/>
        <w:jc w:val="center"/>
        <w:rPr>
          <w:rFonts w:cstheme="minorHAnsi"/>
          <w:bCs/>
          <w:sz w:val="20"/>
          <w:szCs w:val="20"/>
        </w:rPr>
      </w:pPr>
      <w:r w:rsidRPr="00776972">
        <w:rPr>
          <w:rFonts w:cstheme="minorHAnsi"/>
          <w:bCs/>
          <w:sz w:val="20"/>
          <w:szCs w:val="20"/>
        </w:rPr>
        <w:t>MODIFICAC</w:t>
      </w:r>
      <w:r w:rsidR="00332529" w:rsidRPr="00776972">
        <w:rPr>
          <w:rFonts w:cstheme="minorHAnsi"/>
          <w:bCs/>
          <w:sz w:val="20"/>
          <w:szCs w:val="20"/>
        </w:rPr>
        <w:t>IÓN</w:t>
      </w:r>
      <w:r w:rsidRPr="00776972">
        <w:rPr>
          <w:rFonts w:cstheme="minorHAnsi"/>
          <w:bCs/>
          <w:sz w:val="20"/>
          <w:szCs w:val="20"/>
        </w:rPr>
        <w:t xml:space="preserve"> O</w:t>
      </w:r>
      <w:r w:rsidR="00B73DBD" w:rsidRPr="00776972">
        <w:rPr>
          <w:rFonts w:cstheme="minorHAnsi"/>
          <w:bCs/>
          <w:sz w:val="20"/>
          <w:szCs w:val="20"/>
        </w:rPr>
        <w:t xml:space="preserve">RDENANZA GENERAL DE URBANISMO Y CONSTRUCCIONES </w:t>
      </w:r>
      <w:r w:rsidR="001642B1" w:rsidRPr="00776972">
        <w:rPr>
          <w:rFonts w:cstheme="minorHAnsi"/>
          <w:bCs/>
          <w:sz w:val="20"/>
          <w:szCs w:val="20"/>
        </w:rPr>
        <w:t>(</w:t>
      </w:r>
      <w:r w:rsidR="00B73DBD" w:rsidRPr="00776972">
        <w:rPr>
          <w:rFonts w:cstheme="minorHAnsi"/>
          <w:bCs/>
          <w:sz w:val="20"/>
          <w:szCs w:val="20"/>
        </w:rPr>
        <w:t>O</w:t>
      </w:r>
      <w:r w:rsidRPr="00776972">
        <w:rPr>
          <w:rFonts w:cstheme="minorHAnsi"/>
          <w:bCs/>
          <w:sz w:val="20"/>
          <w:szCs w:val="20"/>
        </w:rPr>
        <w:t>GUC</w:t>
      </w:r>
      <w:r w:rsidR="001642B1" w:rsidRPr="00776972">
        <w:rPr>
          <w:rFonts w:cstheme="minorHAnsi"/>
          <w:bCs/>
          <w:sz w:val="20"/>
          <w:szCs w:val="20"/>
        </w:rPr>
        <w:t>)</w:t>
      </w:r>
    </w:p>
    <w:p w14:paraId="4BE1162E" w14:textId="77777777" w:rsidR="001F1DC1" w:rsidRPr="00776972" w:rsidRDefault="00B319A6" w:rsidP="001642B1">
      <w:pPr>
        <w:ind w:right="-11"/>
        <w:jc w:val="center"/>
        <w:rPr>
          <w:rFonts w:cstheme="minorHAnsi"/>
          <w:bCs/>
          <w:i/>
          <w:sz w:val="20"/>
          <w:szCs w:val="20"/>
        </w:rPr>
      </w:pPr>
      <w:r w:rsidRPr="00776972">
        <w:rPr>
          <w:rFonts w:cstheme="minorHAnsi"/>
          <w:bCs/>
          <w:sz w:val="20"/>
          <w:szCs w:val="20"/>
        </w:rPr>
        <w:t xml:space="preserve">EN MATERIA DE </w:t>
      </w:r>
      <w:r w:rsidRPr="00776972">
        <w:rPr>
          <w:rFonts w:cstheme="minorHAnsi"/>
          <w:b/>
          <w:color w:val="0070C0"/>
          <w:sz w:val="20"/>
          <w:szCs w:val="20"/>
        </w:rPr>
        <w:t>CALIDAD DE LA CONSTRUCCIÓN</w:t>
      </w:r>
      <w:r w:rsidRPr="00776972">
        <w:rPr>
          <w:rFonts w:cstheme="minorHAnsi"/>
          <w:bCs/>
          <w:color w:val="0070C0"/>
          <w:sz w:val="20"/>
          <w:szCs w:val="20"/>
        </w:rPr>
        <w:t xml:space="preserve"> </w:t>
      </w:r>
      <w:r w:rsidR="001642B1" w:rsidRPr="00776972">
        <w:rPr>
          <w:rFonts w:cstheme="minorHAnsi"/>
          <w:bCs/>
          <w:sz w:val="20"/>
          <w:szCs w:val="20"/>
        </w:rPr>
        <w:t>(</w:t>
      </w:r>
      <w:r w:rsidR="001642B1" w:rsidRPr="00776972">
        <w:rPr>
          <w:rFonts w:cstheme="minorHAnsi"/>
          <w:bCs/>
          <w:i/>
          <w:sz w:val="20"/>
          <w:szCs w:val="20"/>
        </w:rPr>
        <w:t xml:space="preserve">Leyes </w:t>
      </w:r>
      <w:r w:rsidRPr="00776972">
        <w:rPr>
          <w:rFonts w:cstheme="minorHAnsi"/>
          <w:bCs/>
          <w:i/>
          <w:sz w:val="20"/>
          <w:szCs w:val="20"/>
        </w:rPr>
        <w:t>20.016</w:t>
      </w:r>
      <w:r w:rsidR="0062722B" w:rsidRPr="00776972">
        <w:rPr>
          <w:rFonts w:cstheme="minorHAnsi"/>
          <w:bCs/>
          <w:i/>
          <w:sz w:val="20"/>
          <w:szCs w:val="20"/>
        </w:rPr>
        <w:t xml:space="preserve">, 20.701 </w:t>
      </w:r>
      <w:r w:rsidR="001642B1" w:rsidRPr="00776972">
        <w:rPr>
          <w:rFonts w:cstheme="minorHAnsi"/>
          <w:bCs/>
          <w:i/>
          <w:sz w:val="20"/>
          <w:szCs w:val="20"/>
        </w:rPr>
        <w:t xml:space="preserve">y </w:t>
      </w:r>
      <w:r w:rsidRPr="00776972">
        <w:rPr>
          <w:rFonts w:cstheme="minorHAnsi"/>
          <w:bCs/>
          <w:i/>
          <w:sz w:val="20"/>
          <w:szCs w:val="20"/>
        </w:rPr>
        <w:t>20</w:t>
      </w:r>
      <w:r w:rsidR="0064474D" w:rsidRPr="00776972">
        <w:rPr>
          <w:rFonts w:cstheme="minorHAnsi"/>
          <w:bCs/>
          <w:i/>
          <w:sz w:val="20"/>
          <w:szCs w:val="20"/>
        </w:rPr>
        <w:t>.</w:t>
      </w:r>
      <w:r w:rsidRPr="00776972">
        <w:rPr>
          <w:rFonts w:cstheme="minorHAnsi"/>
          <w:bCs/>
          <w:i/>
          <w:sz w:val="20"/>
          <w:szCs w:val="20"/>
        </w:rPr>
        <w:t>703</w:t>
      </w:r>
      <w:r w:rsidR="001642B1" w:rsidRPr="00776972">
        <w:rPr>
          <w:rFonts w:cstheme="minorHAnsi"/>
          <w:bCs/>
          <w:i/>
          <w:sz w:val="20"/>
          <w:szCs w:val="20"/>
        </w:rPr>
        <w:t>)</w:t>
      </w:r>
    </w:p>
    <w:p w14:paraId="190BEA24" w14:textId="6362443F" w:rsidR="0062722B" w:rsidRPr="00776972" w:rsidRDefault="001642B1" w:rsidP="001642B1">
      <w:pPr>
        <w:ind w:right="-11"/>
        <w:jc w:val="center"/>
        <w:rPr>
          <w:rFonts w:cstheme="minorHAnsi"/>
          <w:bCs/>
          <w:iCs/>
          <w:sz w:val="20"/>
          <w:szCs w:val="20"/>
        </w:rPr>
      </w:pPr>
      <w:r w:rsidRPr="00776972">
        <w:rPr>
          <w:rFonts w:cstheme="minorHAnsi"/>
          <w:bCs/>
          <w:iCs/>
          <w:sz w:val="20"/>
          <w:szCs w:val="20"/>
        </w:rPr>
        <w:t xml:space="preserve">Y </w:t>
      </w:r>
    </w:p>
    <w:p w14:paraId="37B40B08" w14:textId="61085E06" w:rsidR="00B319A6" w:rsidRDefault="001642B1" w:rsidP="001642B1">
      <w:pPr>
        <w:ind w:right="-11"/>
        <w:jc w:val="center"/>
        <w:rPr>
          <w:rFonts w:cstheme="minorHAnsi"/>
          <w:bCs/>
          <w:i/>
          <w:sz w:val="20"/>
          <w:szCs w:val="20"/>
        </w:rPr>
      </w:pPr>
      <w:r w:rsidRPr="00776972">
        <w:rPr>
          <w:rFonts w:cstheme="minorHAnsi"/>
          <w:b/>
          <w:iCs/>
          <w:color w:val="0070C0"/>
          <w:sz w:val="20"/>
          <w:szCs w:val="20"/>
        </w:rPr>
        <w:t>AGILIZACIÓN DE PERMISOS</w:t>
      </w:r>
      <w:r w:rsidRPr="00776972">
        <w:rPr>
          <w:rFonts w:cstheme="minorHAnsi"/>
          <w:bCs/>
          <w:iCs/>
          <w:color w:val="0070C0"/>
          <w:sz w:val="20"/>
          <w:szCs w:val="20"/>
        </w:rPr>
        <w:t xml:space="preserve"> </w:t>
      </w:r>
      <w:r w:rsidRPr="00776972">
        <w:rPr>
          <w:rFonts w:cstheme="minorHAnsi"/>
          <w:bCs/>
          <w:iCs/>
          <w:sz w:val="20"/>
          <w:szCs w:val="20"/>
        </w:rPr>
        <w:t>DE CONSTRUCCIÓN</w:t>
      </w:r>
      <w:r w:rsidRPr="00776972">
        <w:rPr>
          <w:rFonts w:cstheme="minorHAnsi"/>
          <w:bCs/>
          <w:i/>
          <w:sz w:val="20"/>
          <w:szCs w:val="20"/>
        </w:rPr>
        <w:t xml:space="preserve"> (Ley </w:t>
      </w:r>
      <w:r w:rsidR="003B339C" w:rsidRPr="00776972">
        <w:rPr>
          <w:rFonts w:cstheme="minorHAnsi"/>
          <w:bCs/>
          <w:i/>
          <w:sz w:val="20"/>
          <w:szCs w:val="20"/>
        </w:rPr>
        <w:t>21.718</w:t>
      </w:r>
      <w:r w:rsidRPr="00776972">
        <w:rPr>
          <w:rFonts w:cstheme="minorHAnsi"/>
          <w:bCs/>
          <w:i/>
          <w:sz w:val="20"/>
          <w:szCs w:val="20"/>
        </w:rPr>
        <w:t>)</w:t>
      </w:r>
    </w:p>
    <w:p w14:paraId="73C9CDB4" w14:textId="55E2DC37" w:rsidR="007B3F98" w:rsidRPr="007B3F98" w:rsidRDefault="007B3F98" w:rsidP="007B3F98">
      <w:pPr>
        <w:spacing w:after="0"/>
        <w:ind w:left="142" w:right="-11"/>
        <w:rPr>
          <w:rFonts w:cstheme="minorHAnsi"/>
          <w:bCs/>
          <w:iCs/>
          <w:sz w:val="20"/>
          <w:szCs w:val="20"/>
        </w:rPr>
      </w:pPr>
      <w:r w:rsidRPr="007B3F98">
        <w:rPr>
          <w:rFonts w:cstheme="minorHAnsi"/>
          <w:bCs/>
          <w:iCs/>
          <w:sz w:val="20"/>
          <w:szCs w:val="20"/>
        </w:rPr>
        <w:t xml:space="preserve">En color </w:t>
      </w:r>
      <w:r w:rsidRPr="007B3F98">
        <w:rPr>
          <w:rFonts w:cstheme="minorHAnsi"/>
          <w:bCs/>
          <w:iCs/>
          <w:sz w:val="20"/>
          <w:szCs w:val="20"/>
          <w:highlight w:val="yellow"/>
        </w:rPr>
        <w:t>amarillo</w:t>
      </w:r>
      <w:r w:rsidRPr="007B3F98">
        <w:rPr>
          <w:rFonts w:cstheme="minorHAnsi"/>
          <w:bCs/>
          <w:iCs/>
          <w:sz w:val="20"/>
          <w:szCs w:val="20"/>
        </w:rPr>
        <w:t xml:space="preserve"> los cambios</w:t>
      </w:r>
    </w:p>
    <w:p w14:paraId="24CFC9AF" w14:textId="62BD6163" w:rsidR="007B3F98" w:rsidRPr="007B3F98" w:rsidRDefault="007B3F98" w:rsidP="007B3F98">
      <w:pPr>
        <w:spacing w:after="0"/>
        <w:ind w:left="142" w:right="-11"/>
        <w:rPr>
          <w:rFonts w:cstheme="minorHAnsi"/>
          <w:bCs/>
          <w:iCs/>
          <w:sz w:val="20"/>
          <w:szCs w:val="20"/>
        </w:rPr>
      </w:pPr>
      <w:r w:rsidRPr="007B3F98">
        <w:rPr>
          <w:rFonts w:cstheme="minorHAnsi"/>
          <w:bCs/>
          <w:iCs/>
          <w:sz w:val="20"/>
          <w:szCs w:val="20"/>
        </w:rPr>
        <w:t xml:space="preserve">En color </w:t>
      </w:r>
      <w:r w:rsidRPr="007B3F98">
        <w:rPr>
          <w:rFonts w:cstheme="minorHAnsi"/>
          <w:bCs/>
          <w:iCs/>
          <w:sz w:val="20"/>
          <w:szCs w:val="20"/>
          <w:highlight w:val="green"/>
        </w:rPr>
        <w:t>verde</w:t>
      </w:r>
      <w:r w:rsidRPr="007B3F98">
        <w:rPr>
          <w:rFonts w:cstheme="minorHAnsi"/>
          <w:bCs/>
          <w:iCs/>
          <w:sz w:val="20"/>
          <w:szCs w:val="20"/>
        </w:rPr>
        <w:t>, acotaciones</w:t>
      </w:r>
    </w:p>
    <w:tbl>
      <w:tblPr>
        <w:tblStyle w:val="Tablaconcuadrcula"/>
        <w:tblW w:w="16727" w:type="dxa"/>
        <w:tblInd w:w="137" w:type="dxa"/>
        <w:tblLayout w:type="fixed"/>
        <w:tblCellMar>
          <w:top w:w="28" w:type="dxa"/>
          <w:left w:w="57" w:type="dxa"/>
          <w:bottom w:w="142" w:type="dxa"/>
          <w:right w:w="57" w:type="dxa"/>
        </w:tblCellMar>
        <w:tblLook w:val="04A0" w:firstRow="1" w:lastRow="0" w:firstColumn="1" w:lastColumn="0" w:noHBand="0" w:noVBand="1"/>
      </w:tblPr>
      <w:tblGrid>
        <w:gridCol w:w="5575"/>
        <w:gridCol w:w="5576"/>
        <w:gridCol w:w="5576"/>
      </w:tblGrid>
      <w:tr w:rsidR="000C736C" w:rsidRPr="00742E2B" w14:paraId="393D0161" w14:textId="1DFB8D9F" w:rsidTr="008C45A2">
        <w:trPr>
          <w:trHeight w:val="510"/>
        </w:trPr>
        <w:tc>
          <w:tcPr>
            <w:tcW w:w="5575" w:type="dxa"/>
            <w:tcBorders>
              <w:bottom w:val="single" w:sz="4" w:space="0" w:color="auto"/>
            </w:tcBorders>
            <w:shd w:val="clear" w:color="auto" w:fill="0070C0"/>
            <w:vAlign w:val="center"/>
          </w:tcPr>
          <w:p w14:paraId="14E09A56" w14:textId="77777777" w:rsidR="000C736C" w:rsidRPr="00742E2B" w:rsidRDefault="000C736C" w:rsidP="00C177D4">
            <w:pPr>
              <w:spacing w:before="120"/>
              <w:jc w:val="center"/>
              <w:rPr>
                <w:rFonts w:cstheme="minorHAnsi"/>
                <w:b/>
                <w:color w:val="FFFFFF" w:themeColor="background1"/>
                <w:sz w:val="20"/>
                <w:szCs w:val="20"/>
              </w:rPr>
            </w:pPr>
            <w:r w:rsidRPr="00742E2B">
              <w:rPr>
                <w:rFonts w:cstheme="minorHAnsi"/>
                <w:b/>
                <w:color w:val="FFFFFF" w:themeColor="background1"/>
                <w:sz w:val="20"/>
                <w:szCs w:val="20"/>
              </w:rPr>
              <w:t>TEXTO VIGENTE OGUC</w:t>
            </w:r>
          </w:p>
        </w:tc>
        <w:tc>
          <w:tcPr>
            <w:tcW w:w="5576" w:type="dxa"/>
            <w:shd w:val="clear" w:color="auto" w:fill="0070C0"/>
            <w:vAlign w:val="center"/>
          </w:tcPr>
          <w:p w14:paraId="51B73EC0" w14:textId="297FC21D" w:rsidR="000C736C" w:rsidRPr="00742E2B" w:rsidRDefault="000C736C" w:rsidP="00C177D4">
            <w:pPr>
              <w:spacing w:before="120"/>
              <w:jc w:val="center"/>
              <w:rPr>
                <w:rFonts w:cstheme="minorHAnsi"/>
                <w:b/>
                <w:color w:val="FFFFFF" w:themeColor="background1"/>
                <w:sz w:val="20"/>
                <w:szCs w:val="20"/>
              </w:rPr>
            </w:pPr>
            <w:r w:rsidRPr="00742E2B">
              <w:rPr>
                <w:rFonts w:cstheme="minorHAnsi"/>
                <w:b/>
                <w:color w:val="FFFFFF" w:themeColor="background1"/>
                <w:sz w:val="20"/>
                <w:szCs w:val="20"/>
              </w:rPr>
              <w:t>TEXTO PROPUESTO</w:t>
            </w:r>
            <w:ins w:id="0" w:author="DPNU DDU" w:date="2025-02-05T17:09:00Z" w16du:dateUtc="2025-02-05T20:09:00Z">
              <w:r w:rsidRPr="00742E2B">
                <w:rPr>
                  <w:rFonts w:cstheme="minorHAnsi"/>
                  <w:b/>
                  <w:color w:val="FFFFFF" w:themeColor="background1"/>
                  <w:sz w:val="20"/>
                  <w:szCs w:val="20"/>
                </w:rPr>
                <w:t xml:space="preserve"> </w:t>
              </w:r>
            </w:ins>
          </w:p>
        </w:tc>
        <w:tc>
          <w:tcPr>
            <w:tcW w:w="5576" w:type="dxa"/>
            <w:shd w:val="clear" w:color="auto" w:fill="0070C0"/>
            <w:vAlign w:val="center"/>
          </w:tcPr>
          <w:p w14:paraId="41FA452F" w14:textId="586C5601" w:rsidR="000C736C" w:rsidRPr="00742E2B" w:rsidRDefault="000C736C" w:rsidP="00C177D4">
            <w:pPr>
              <w:spacing w:before="120"/>
              <w:jc w:val="center"/>
              <w:rPr>
                <w:rFonts w:cstheme="minorHAnsi"/>
                <w:b/>
                <w:color w:val="FFFFFF" w:themeColor="background1"/>
                <w:sz w:val="20"/>
                <w:szCs w:val="20"/>
              </w:rPr>
            </w:pPr>
            <w:r w:rsidRPr="00742E2B">
              <w:rPr>
                <w:rFonts w:cstheme="minorHAnsi"/>
                <w:b/>
                <w:color w:val="FFFFFF" w:themeColor="background1"/>
                <w:sz w:val="20"/>
                <w:szCs w:val="20"/>
              </w:rPr>
              <w:t>OBSERVACIONES</w:t>
            </w:r>
          </w:p>
        </w:tc>
      </w:tr>
      <w:tr w:rsidR="000C736C" w:rsidRPr="00742E2B" w14:paraId="34767772" w14:textId="58924F3C" w:rsidTr="000C736C">
        <w:tc>
          <w:tcPr>
            <w:tcW w:w="5575" w:type="dxa"/>
            <w:tcBorders>
              <w:bottom w:val="single" w:sz="4" w:space="0" w:color="auto"/>
            </w:tcBorders>
            <w:shd w:val="clear" w:color="auto" w:fill="auto"/>
          </w:tcPr>
          <w:p w14:paraId="746AAFE4" w14:textId="77777777" w:rsidR="000C736C" w:rsidRPr="00742E2B" w:rsidRDefault="000C736C" w:rsidP="00C177D4">
            <w:pPr>
              <w:autoSpaceDE w:val="0"/>
              <w:autoSpaceDN w:val="0"/>
              <w:adjustRightInd w:val="0"/>
              <w:spacing w:before="120"/>
              <w:jc w:val="both"/>
              <w:rPr>
                <w:rFonts w:eastAsia="Arial" w:cstheme="minorHAnsi"/>
                <w:b/>
                <w:sz w:val="20"/>
                <w:szCs w:val="20"/>
              </w:rPr>
            </w:pPr>
          </w:p>
        </w:tc>
        <w:tc>
          <w:tcPr>
            <w:tcW w:w="5576" w:type="dxa"/>
          </w:tcPr>
          <w:p w14:paraId="31342D94"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Artículo primero:</w:t>
            </w:r>
          </w:p>
          <w:p w14:paraId="54CB08FC" w14:textId="39C550A5"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sz w:val="20"/>
                <w:szCs w:val="20"/>
              </w:rPr>
              <w:t>Modifícase la Ordenanza General de Urbanismo y Construcciones de la siguiente manera:</w:t>
            </w:r>
          </w:p>
        </w:tc>
        <w:tc>
          <w:tcPr>
            <w:tcW w:w="5576" w:type="dxa"/>
            <w:shd w:val="clear" w:color="auto" w:fill="auto"/>
          </w:tcPr>
          <w:p w14:paraId="1B26A436" w14:textId="620C69BD" w:rsidR="000C736C" w:rsidRPr="00742E2B" w:rsidRDefault="000C736C" w:rsidP="00C177D4">
            <w:pPr>
              <w:autoSpaceDE w:val="0"/>
              <w:autoSpaceDN w:val="0"/>
              <w:adjustRightInd w:val="0"/>
              <w:spacing w:before="120"/>
              <w:jc w:val="both"/>
              <w:rPr>
                <w:rFonts w:cstheme="minorHAnsi"/>
                <w:sz w:val="20"/>
                <w:szCs w:val="20"/>
              </w:rPr>
            </w:pPr>
          </w:p>
        </w:tc>
      </w:tr>
      <w:tr w:rsidR="000C736C" w:rsidRPr="00742E2B" w14:paraId="5C2B661D" w14:textId="331F9F22" w:rsidTr="000C736C">
        <w:tc>
          <w:tcPr>
            <w:tcW w:w="5575" w:type="dxa"/>
            <w:tcBorders>
              <w:bottom w:val="single" w:sz="4" w:space="0" w:color="auto"/>
            </w:tcBorders>
            <w:shd w:val="clear" w:color="auto" w:fill="FFD966" w:themeFill="accent4" w:themeFillTint="99"/>
          </w:tcPr>
          <w:p w14:paraId="3FD1235C"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 xml:space="preserve">TITULO 1 </w:t>
            </w:r>
          </w:p>
          <w:p w14:paraId="55465D2F"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DISPOSICIONES GENERALES</w:t>
            </w:r>
          </w:p>
        </w:tc>
        <w:tc>
          <w:tcPr>
            <w:tcW w:w="5576" w:type="dxa"/>
            <w:shd w:val="clear" w:color="auto" w:fill="FFD966" w:themeFill="accent4" w:themeFillTint="99"/>
          </w:tcPr>
          <w:p w14:paraId="61B3A786"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 xml:space="preserve">TITULO 1 </w:t>
            </w:r>
          </w:p>
          <w:p w14:paraId="599B9802" w14:textId="442EBADD"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DISPOSICIONES GENERALES</w:t>
            </w:r>
          </w:p>
        </w:tc>
        <w:tc>
          <w:tcPr>
            <w:tcW w:w="5576" w:type="dxa"/>
            <w:shd w:val="clear" w:color="auto" w:fill="FFD966" w:themeFill="accent4" w:themeFillTint="99"/>
          </w:tcPr>
          <w:p w14:paraId="32009A47" w14:textId="4FD85279" w:rsidR="000C736C" w:rsidRPr="00742E2B" w:rsidRDefault="000C736C" w:rsidP="00C177D4">
            <w:pPr>
              <w:autoSpaceDE w:val="0"/>
              <w:autoSpaceDN w:val="0"/>
              <w:adjustRightInd w:val="0"/>
              <w:spacing w:before="120"/>
              <w:jc w:val="both"/>
              <w:rPr>
                <w:rFonts w:eastAsia="Arial" w:cstheme="minorHAnsi"/>
                <w:b/>
                <w:sz w:val="20"/>
                <w:szCs w:val="20"/>
              </w:rPr>
            </w:pPr>
          </w:p>
        </w:tc>
      </w:tr>
      <w:tr w:rsidR="000C736C" w:rsidRPr="00742E2B" w14:paraId="470A7645" w14:textId="3776ED94" w:rsidTr="000C736C">
        <w:tc>
          <w:tcPr>
            <w:tcW w:w="5575" w:type="dxa"/>
            <w:tcBorders>
              <w:bottom w:val="single" w:sz="4" w:space="0" w:color="auto"/>
            </w:tcBorders>
            <w:shd w:val="clear" w:color="auto" w:fill="FFF2CC" w:themeFill="accent4" w:themeFillTint="33"/>
          </w:tcPr>
          <w:p w14:paraId="07F95BF4"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 xml:space="preserve">CAPÍTULO 1: </w:t>
            </w:r>
          </w:p>
          <w:p w14:paraId="044944F5"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NORMAS DE COMPETENCIA, DEFINICIONES Y PLAZOS</w:t>
            </w:r>
          </w:p>
        </w:tc>
        <w:tc>
          <w:tcPr>
            <w:tcW w:w="5576" w:type="dxa"/>
            <w:shd w:val="clear" w:color="auto" w:fill="FFF2CC" w:themeFill="accent4" w:themeFillTint="33"/>
          </w:tcPr>
          <w:p w14:paraId="4FC37B70"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 xml:space="preserve">CAPÍTULO 1: </w:t>
            </w:r>
          </w:p>
          <w:p w14:paraId="5564090F" w14:textId="196358A6"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NORMAS DE COMPETENCIA, DEFINICIONES Y PLAZOS</w:t>
            </w:r>
          </w:p>
        </w:tc>
        <w:tc>
          <w:tcPr>
            <w:tcW w:w="5576" w:type="dxa"/>
            <w:shd w:val="clear" w:color="auto" w:fill="FFF2CC" w:themeFill="accent4" w:themeFillTint="33"/>
          </w:tcPr>
          <w:p w14:paraId="62C8A90E" w14:textId="2C61F97A" w:rsidR="000C736C" w:rsidRPr="00742E2B" w:rsidRDefault="000C736C" w:rsidP="00C177D4">
            <w:pPr>
              <w:autoSpaceDE w:val="0"/>
              <w:autoSpaceDN w:val="0"/>
              <w:adjustRightInd w:val="0"/>
              <w:spacing w:before="120"/>
              <w:jc w:val="both"/>
              <w:rPr>
                <w:rFonts w:eastAsia="Arial" w:cstheme="minorHAnsi"/>
                <w:b/>
                <w:sz w:val="20"/>
                <w:szCs w:val="20"/>
              </w:rPr>
            </w:pPr>
          </w:p>
        </w:tc>
      </w:tr>
      <w:tr w:rsidR="000C736C" w:rsidRPr="00742E2B" w14:paraId="0031DB91" w14:textId="53C288B1" w:rsidTr="000C736C">
        <w:tc>
          <w:tcPr>
            <w:tcW w:w="5575" w:type="dxa"/>
            <w:shd w:val="clear" w:color="auto" w:fill="FFF2CC" w:themeFill="accent4" w:themeFillTint="33"/>
          </w:tcPr>
          <w:p w14:paraId="701614AC" w14:textId="589BDC94" w:rsidR="000C736C" w:rsidRPr="00776972" w:rsidRDefault="000C736C" w:rsidP="00C177D4">
            <w:pPr>
              <w:autoSpaceDE w:val="0"/>
              <w:autoSpaceDN w:val="0"/>
              <w:adjustRightInd w:val="0"/>
              <w:spacing w:before="120"/>
              <w:jc w:val="both"/>
              <w:rPr>
                <w:rFonts w:cstheme="minorHAnsi"/>
                <w:sz w:val="20"/>
                <w:szCs w:val="20"/>
              </w:rPr>
            </w:pPr>
            <w:r w:rsidRPr="00742E2B">
              <w:rPr>
                <w:rFonts w:eastAsia="Arial" w:cstheme="minorHAnsi"/>
                <w:b/>
                <w:sz w:val="20"/>
                <w:szCs w:val="20"/>
              </w:rPr>
              <w:t xml:space="preserve">Artículo 1.1.2. </w:t>
            </w:r>
            <w:r w:rsidRPr="00742E2B">
              <w:rPr>
                <w:rFonts w:cstheme="minorHAnsi"/>
                <w:sz w:val="20"/>
                <w:szCs w:val="20"/>
              </w:rPr>
              <w:t>Definiciones. Los siguientes vocablos tienen en esta Ordenanza el significado que se expresa:</w:t>
            </w:r>
          </w:p>
        </w:tc>
        <w:tc>
          <w:tcPr>
            <w:tcW w:w="5576" w:type="dxa"/>
            <w:shd w:val="clear" w:color="auto" w:fill="FFF2CC" w:themeFill="accent4" w:themeFillTint="33"/>
          </w:tcPr>
          <w:p w14:paraId="48D7862E" w14:textId="6B34C76A" w:rsidR="000C736C" w:rsidRPr="00776972" w:rsidRDefault="000C736C" w:rsidP="00C177D4">
            <w:pPr>
              <w:autoSpaceDE w:val="0"/>
              <w:autoSpaceDN w:val="0"/>
              <w:adjustRightInd w:val="0"/>
              <w:spacing w:before="120"/>
              <w:jc w:val="both"/>
              <w:rPr>
                <w:rFonts w:cstheme="minorHAnsi"/>
                <w:sz w:val="20"/>
                <w:szCs w:val="20"/>
              </w:rPr>
            </w:pPr>
            <w:r w:rsidRPr="00742E2B">
              <w:rPr>
                <w:rFonts w:eastAsia="Arial" w:cstheme="minorHAnsi"/>
                <w:b/>
                <w:sz w:val="20"/>
                <w:szCs w:val="20"/>
              </w:rPr>
              <w:t xml:space="preserve">Artículo 1.1.2. </w:t>
            </w:r>
            <w:r w:rsidRPr="00742E2B">
              <w:rPr>
                <w:rFonts w:cstheme="minorHAnsi"/>
                <w:sz w:val="20"/>
                <w:szCs w:val="20"/>
              </w:rPr>
              <w:t>Definiciones. Los siguientes vocablos tienen en esta Ordenanza el significado que se expresa:</w:t>
            </w:r>
          </w:p>
        </w:tc>
        <w:tc>
          <w:tcPr>
            <w:tcW w:w="5576" w:type="dxa"/>
            <w:shd w:val="clear" w:color="auto" w:fill="FFF2CC" w:themeFill="accent4" w:themeFillTint="33"/>
          </w:tcPr>
          <w:p w14:paraId="1912C590" w14:textId="45AC99DB" w:rsidR="000C736C" w:rsidRPr="00742E2B" w:rsidRDefault="000C736C" w:rsidP="00C177D4">
            <w:pPr>
              <w:autoSpaceDE w:val="0"/>
              <w:autoSpaceDN w:val="0"/>
              <w:adjustRightInd w:val="0"/>
              <w:spacing w:before="120"/>
              <w:jc w:val="both"/>
              <w:rPr>
                <w:rFonts w:eastAsia="Arial" w:cstheme="minorHAnsi"/>
                <w:b/>
                <w:sz w:val="20"/>
                <w:szCs w:val="20"/>
              </w:rPr>
            </w:pPr>
          </w:p>
        </w:tc>
      </w:tr>
      <w:tr w:rsidR="000C736C" w:rsidRPr="00742E2B" w14:paraId="79F52928" w14:textId="29D3699D" w:rsidTr="000C736C">
        <w:tc>
          <w:tcPr>
            <w:tcW w:w="5575" w:type="dxa"/>
            <w:shd w:val="clear" w:color="auto" w:fill="auto"/>
          </w:tcPr>
          <w:p w14:paraId="3749E018" w14:textId="77777777" w:rsidR="000856DB" w:rsidRPr="000856DB" w:rsidRDefault="000856DB" w:rsidP="00C177D4">
            <w:pPr>
              <w:autoSpaceDE w:val="0"/>
              <w:autoSpaceDN w:val="0"/>
              <w:adjustRightInd w:val="0"/>
              <w:spacing w:before="120"/>
              <w:jc w:val="center"/>
              <w:rPr>
                <w:rFonts w:eastAsia="Arial" w:cstheme="minorHAnsi"/>
                <w:b/>
                <w:sz w:val="20"/>
                <w:szCs w:val="20"/>
              </w:rPr>
            </w:pPr>
          </w:p>
          <w:p w14:paraId="13C0EA46" w14:textId="2826D6D5" w:rsidR="000C736C" w:rsidRPr="00742E2B" w:rsidRDefault="000856DB" w:rsidP="00C177D4">
            <w:pPr>
              <w:autoSpaceDE w:val="0"/>
              <w:autoSpaceDN w:val="0"/>
              <w:adjustRightInd w:val="0"/>
              <w:spacing w:before="120"/>
              <w:jc w:val="center"/>
              <w:rPr>
                <w:rFonts w:eastAsia="Arial" w:cstheme="minorHAnsi"/>
                <w:b/>
                <w:sz w:val="20"/>
                <w:szCs w:val="20"/>
              </w:rPr>
            </w:pPr>
            <w:r w:rsidRPr="000856DB">
              <w:rPr>
                <w:rFonts w:eastAsia="Arial" w:cstheme="minorHAnsi"/>
                <w:b/>
                <w:sz w:val="20"/>
                <w:szCs w:val="20"/>
              </w:rPr>
              <w:t>-</w:t>
            </w:r>
          </w:p>
          <w:p w14:paraId="6AE8336E" w14:textId="1377EC5B" w:rsidR="000C736C" w:rsidRPr="00742E2B" w:rsidRDefault="000C736C" w:rsidP="00C177D4">
            <w:pPr>
              <w:autoSpaceDE w:val="0"/>
              <w:autoSpaceDN w:val="0"/>
              <w:adjustRightInd w:val="0"/>
              <w:spacing w:before="120"/>
              <w:jc w:val="both"/>
              <w:rPr>
                <w:rFonts w:eastAsia="Arial" w:cstheme="minorHAnsi"/>
                <w:b/>
                <w:sz w:val="20"/>
                <w:szCs w:val="20"/>
              </w:rPr>
            </w:pPr>
          </w:p>
        </w:tc>
        <w:tc>
          <w:tcPr>
            <w:tcW w:w="5576" w:type="dxa"/>
          </w:tcPr>
          <w:p w14:paraId="19B42E14" w14:textId="7ADA867B" w:rsidR="000C736C" w:rsidRPr="000375AB" w:rsidRDefault="000C736C" w:rsidP="00C177D4">
            <w:pPr>
              <w:autoSpaceDE w:val="0"/>
              <w:autoSpaceDN w:val="0"/>
              <w:adjustRightInd w:val="0"/>
              <w:spacing w:before="120"/>
              <w:jc w:val="both"/>
              <w:rPr>
                <w:rFonts w:eastAsia="Arial" w:cstheme="minorHAnsi"/>
                <w:b/>
                <w:sz w:val="20"/>
                <w:szCs w:val="20"/>
                <w:highlight w:val="yellow"/>
              </w:rPr>
            </w:pPr>
            <w:ins w:id="1" w:author="DPNU DDU" w:date="2025-02-05T17:09:00Z" w16du:dateUtc="2025-02-05T20:09:00Z">
              <w:r w:rsidRPr="000375AB">
                <w:rPr>
                  <w:rFonts w:cstheme="minorHAnsi"/>
                  <w:sz w:val="20"/>
                  <w:szCs w:val="20"/>
                  <w:highlight w:val="yellow"/>
                </w:rPr>
                <w:t>“</w:t>
              </w:r>
              <w:r w:rsidRPr="000375AB">
                <w:rPr>
                  <w:rFonts w:cstheme="minorHAnsi"/>
                  <w:b/>
                  <w:sz w:val="20"/>
                  <w:szCs w:val="20"/>
                  <w:highlight w:val="yellow"/>
                </w:rPr>
                <w:t>Calculista</w:t>
              </w:r>
              <w:r w:rsidRPr="000375AB">
                <w:rPr>
                  <w:rFonts w:cstheme="minorHAnsi"/>
                  <w:sz w:val="20"/>
                  <w:szCs w:val="20"/>
                  <w:highlight w:val="yellow"/>
                </w:rPr>
                <w:t>”: ingeniero civil o arquitecto, que</w:t>
              </w:r>
              <w:r w:rsidRPr="000375AB" w:rsidDel="001A0D61">
                <w:rPr>
                  <w:rFonts w:cstheme="minorHAnsi"/>
                  <w:sz w:val="20"/>
                  <w:szCs w:val="20"/>
                  <w:highlight w:val="yellow"/>
                </w:rPr>
                <w:t xml:space="preserve"> </w:t>
              </w:r>
              <w:r w:rsidRPr="000375AB">
                <w:rPr>
                  <w:rFonts w:cstheme="minorHAnsi"/>
                  <w:sz w:val="20"/>
                  <w:szCs w:val="20"/>
                  <w:highlight w:val="yellow"/>
                </w:rPr>
                <w:t>elabora y suscribe el proyecto de cálculo estructural y actúa como persona natural o a través de una persona jurídica, cuyo objeto social comprende la realización de dichos proyectos.</w:t>
              </w:r>
            </w:ins>
          </w:p>
        </w:tc>
        <w:tc>
          <w:tcPr>
            <w:tcW w:w="5576" w:type="dxa"/>
            <w:shd w:val="clear" w:color="auto" w:fill="auto"/>
          </w:tcPr>
          <w:p w14:paraId="444A85A0" w14:textId="09974CEA" w:rsidR="000C736C" w:rsidRPr="00742E2B" w:rsidRDefault="000C736C" w:rsidP="00C177D4">
            <w:pPr>
              <w:autoSpaceDE w:val="0"/>
              <w:autoSpaceDN w:val="0"/>
              <w:adjustRightInd w:val="0"/>
              <w:spacing w:before="120"/>
              <w:jc w:val="both"/>
              <w:rPr>
                <w:rFonts w:eastAsia="Arial" w:cstheme="minorHAnsi"/>
                <w:b/>
                <w:sz w:val="20"/>
                <w:szCs w:val="20"/>
              </w:rPr>
            </w:pPr>
          </w:p>
        </w:tc>
      </w:tr>
      <w:tr w:rsidR="000C736C" w:rsidRPr="00742E2B" w14:paraId="1CF01989" w14:textId="77777777" w:rsidTr="001F1DC1">
        <w:trPr>
          <w:trHeight w:val="324"/>
        </w:trPr>
        <w:tc>
          <w:tcPr>
            <w:tcW w:w="5575" w:type="dxa"/>
            <w:shd w:val="clear" w:color="auto" w:fill="auto"/>
          </w:tcPr>
          <w:p w14:paraId="2BD8DB28" w14:textId="23C4581B" w:rsidR="000C736C" w:rsidRPr="00742E2B" w:rsidRDefault="000C736C" w:rsidP="00C177D4">
            <w:pPr>
              <w:autoSpaceDE w:val="0"/>
              <w:autoSpaceDN w:val="0"/>
              <w:adjustRightInd w:val="0"/>
              <w:spacing w:before="120"/>
              <w:jc w:val="both"/>
              <w:rPr>
                <w:rFonts w:eastAsia="Arial" w:cstheme="minorHAnsi"/>
                <w:sz w:val="20"/>
                <w:szCs w:val="20"/>
              </w:rPr>
            </w:pPr>
            <w:r w:rsidRPr="00742E2B">
              <w:rPr>
                <w:rFonts w:eastAsia="Arial" w:cstheme="minorHAnsi"/>
                <w:b/>
                <w:bCs/>
                <w:sz w:val="20"/>
                <w:szCs w:val="20"/>
              </w:rPr>
              <w:t>“Construcción”:</w:t>
            </w:r>
            <w:r w:rsidRPr="00742E2B">
              <w:rPr>
                <w:rFonts w:eastAsia="Arial" w:cstheme="minorHAnsi"/>
                <w:sz w:val="20"/>
                <w:szCs w:val="20"/>
              </w:rPr>
              <w:t xml:space="preserve"> obras de edificación o de urbanización.</w:t>
            </w:r>
          </w:p>
        </w:tc>
        <w:tc>
          <w:tcPr>
            <w:tcW w:w="5576" w:type="dxa"/>
          </w:tcPr>
          <w:p w14:paraId="72580BA9" w14:textId="134D6357" w:rsidR="000C736C" w:rsidRPr="00742E2B" w:rsidRDefault="000C736C" w:rsidP="00C177D4">
            <w:pPr>
              <w:autoSpaceDE w:val="0"/>
              <w:autoSpaceDN w:val="0"/>
              <w:adjustRightInd w:val="0"/>
              <w:spacing w:before="120"/>
              <w:jc w:val="both"/>
              <w:rPr>
                <w:rFonts w:cstheme="minorHAnsi"/>
                <w:sz w:val="20"/>
                <w:szCs w:val="20"/>
                <w:highlight w:val="yellow"/>
              </w:rPr>
            </w:pPr>
            <w:r w:rsidRPr="00742E2B">
              <w:rPr>
                <w:rFonts w:eastAsia="Arial" w:cstheme="minorHAnsi"/>
                <w:b/>
                <w:bCs/>
                <w:sz w:val="20"/>
                <w:szCs w:val="20"/>
              </w:rPr>
              <w:t>“Construcción”:</w:t>
            </w:r>
            <w:r w:rsidRPr="00742E2B">
              <w:rPr>
                <w:rFonts w:eastAsia="Arial" w:cstheme="minorHAnsi"/>
                <w:sz w:val="20"/>
                <w:szCs w:val="20"/>
              </w:rPr>
              <w:t xml:space="preserve"> obras de </w:t>
            </w:r>
            <w:del w:id="2" w:author="DPNU DDU" w:date="2025-02-05T17:09:00Z" w16du:dateUtc="2025-02-05T20:09:00Z">
              <w:r w:rsidR="001D7802" w:rsidRPr="000375AB">
                <w:rPr>
                  <w:rFonts w:eastAsia="Arial" w:cstheme="minorHAnsi"/>
                  <w:sz w:val="20"/>
                  <w:szCs w:val="20"/>
                  <w:highlight w:val="yellow"/>
                </w:rPr>
                <w:delText xml:space="preserve">edificación o de </w:delText>
              </w:r>
            </w:del>
            <w:r w:rsidRPr="000375AB">
              <w:rPr>
                <w:rFonts w:eastAsia="Arial" w:cstheme="minorHAnsi"/>
                <w:sz w:val="20"/>
                <w:szCs w:val="20"/>
                <w:highlight w:val="yellow"/>
              </w:rPr>
              <w:t>urbanización</w:t>
            </w:r>
            <w:ins w:id="3" w:author="DPNU DDU" w:date="2025-02-05T17:09:00Z" w16du:dateUtc="2025-02-05T20:09:00Z">
              <w:r w:rsidRPr="000375AB">
                <w:rPr>
                  <w:rFonts w:eastAsia="Arial" w:cstheme="minorHAnsi"/>
                  <w:sz w:val="20"/>
                  <w:szCs w:val="20"/>
                  <w:highlight w:val="yellow"/>
                </w:rPr>
                <w:t xml:space="preserve"> o edificación</w:t>
              </w:r>
            </w:ins>
            <w:r w:rsidRPr="000375AB">
              <w:rPr>
                <w:rFonts w:eastAsia="Arial" w:cstheme="minorHAnsi"/>
                <w:sz w:val="20"/>
                <w:szCs w:val="20"/>
                <w:highlight w:val="yellow"/>
              </w:rPr>
              <w:t>.</w:t>
            </w:r>
          </w:p>
        </w:tc>
        <w:tc>
          <w:tcPr>
            <w:tcW w:w="5576" w:type="dxa"/>
            <w:shd w:val="clear" w:color="auto" w:fill="auto"/>
          </w:tcPr>
          <w:p w14:paraId="25DFFCC0" w14:textId="0C6E6522" w:rsidR="000C736C" w:rsidRPr="00742E2B" w:rsidRDefault="000C736C" w:rsidP="00C177D4">
            <w:pPr>
              <w:autoSpaceDE w:val="0"/>
              <w:autoSpaceDN w:val="0"/>
              <w:adjustRightInd w:val="0"/>
              <w:spacing w:before="120"/>
              <w:jc w:val="both"/>
              <w:rPr>
                <w:rFonts w:cstheme="minorHAnsi"/>
                <w:sz w:val="20"/>
                <w:szCs w:val="20"/>
              </w:rPr>
            </w:pPr>
          </w:p>
        </w:tc>
      </w:tr>
      <w:tr w:rsidR="000C736C" w:rsidRPr="00742E2B" w14:paraId="54C235C0" w14:textId="2038F346" w:rsidTr="000C736C">
        <w:tc>
          <w:tcPr>
            <w:tcW w:w="5575" w:type="dxa"/>
            <w:shd w:val="clear" w:color="auto" w:fill="auto"/>
          </w:tcPr>
          <w:p w14:paraId="4D38E229" w14:textId="65A71F72"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cstheme="minorHAnsi"/>
                <w:b/>
                <w:sz w:val="20"/>
                <w:szCs w:val="20"/>
              </w:rPr>
              <w:t>“Inspector técnico”:</w:t>
            </w:r>
            <w:r w:rsidRPr="00742E2B">
              <w:rPr>
                <w:rFonts w:cstheme="minorHAnsi"/>
                <w:sz w:val="20"/>
                <w:szCs w:val="20"/>
              </w:rPr>
              <w:t xml:space="preserve"> profesional competente, independiente del constructor, que fiscaliza que las obras se ejecuten conforme a las </w:t>
            </w:r>
            <w:r w:rsidRPr="00742E2B">
              <w:rPr>
                <w:rFonts w:cstheme="minorHAnsi"/>
                <w:sz w:val="20"/>
                <w:szCs w:val="20"/>
              </w:rPr>
              <w:lastRenderedPageBreak/>
              <w:t>normas de construcción que le sean aplicables y al permiso de construcción aprobado. Se entenderá también como tal, la persona jurídica en cuyo objeto social esté comprendido el servicio de fiscalización de obras y que para estos efectos actúe a través de un profesional competente. Tratándose de construcciones que ejecuta el Estado, por cuenta propia o de terceros, podrá el inspector fiscal desempeñarse como inspector técnico.</w:t>
            </w:r>
          </w:p>
        </w:tc>
        <w:tc>
          <w:tcPr>
            <w:tcW w:w="5576" w:type="dxa"/>
          </w:tcPr>
          <w:p w14:paraId="70BBF4E5" w14:textId="1B06CAB9" w:rsidR="000C736C" w:rsidRPr="00742E2B" w:rsidRDefault="001D7802" w:rsidP="00C177D4">
            <w:pPr>
              <w:autoSpaceDE w:val="0"/>
              <w:autoSpaceDN w:val="0"/>
              <w:adjustRightInd w:val="0"/>
              <w:spacing w:before="120"/>
              <w:jc w:val="both"/>
              <w:rPr>
                <w:rFonts w:cstheme="minorHAnsi"/>
                <w:b/>
                <w:sz w:val="20"/>
                <w:szCs w:val="20"/>
              </w:rPr>
            </w:pPr>
            <w:r w:rsidRPr="00742E2B">
              <w:rPr>
                <w:rFonts w:cstheme="minorHAnsi"/>
                <w:b/>
                <w:sz w:val="20"/>
                <w:szCs w:val="20"/>
              </w:rPr>
              <w:lastRenderedPageBreak/>
              <w:t>“</w:t>
            </w:r>
            <w:r w:rsidR="000C736C" w:rsidRPr="00742E2B">
              <w:rPr>
                <w:rFonts w:cstheme="minorHAnsi"/>
                <w:b/>
                <w:spacing w:val="-2"/>
                <w:sz w:val="20"/>
                <w:szCs w:val="20"/>
              </w:rPr>
              <w:t>Inspector técnico</w:t>
            </w:r>
            <w:del w:id="4" w:author="DPNU DDU" w:date="2025-02-05T17:09:00Z" w16du:dateUtc="2025-02-05T20:09:00Z">
              <w:r w:rsidRPr="000375AB">
                <w:rPr>
                  <w:rFonts w:cstheme="minorHAnsi"/>
                  <w:b/>
                  <w:sz w:val="20"/>
                  <w:szCs w:val="20"/>
                  <w:highlight w:val="yellow"/>
                </w:rPr>
                <w:delText>”:</w:delText>
              </w:r>
            </w:del>
            <w:ins w:id="5" w:author="DPNU DDU" w:date="2025-02-05T17:09:00Z" w16du:dateUtc="2025-02-05T20:09:00Z">
              <w:r w:rsidR="000C736C" w:rsidRPr="000375AB">
                <w:rPr>
                  <w:rFonts w:cstheme="minorHAnsi"/>
                  <w:b/>
                  <w:spacing w:val="-2"/>
                  <w:sz w:val="20"/>
                  <w:szCs w:val="20"/>
                  <w:highlight w:val="yellow"/>
                </w:rPr>
                <w:t xml:space="preserve"> de obra (ITO)”:</w:t>
              </w:r>
            </w:ins>
            <w:r w:rsidR="000C736C" w:rsidRPr="00742E2B">
              <w:rPr>
                <w:rFonts w:cstheme="minorHAnsi"/>
                <w:b/>
                <w:spacing w:val="-2"/>
                <w:sz w:val="20"/>
                <w:szCs w:val="20"/>
              </w:rPr>
              <w:t xml:space="preserve"> </w:t>
            </w:r>
            <w:r w:rsidR="000C736C" w:rsidRPr="00742E2B">
              <w:rPr>
                <w:rFonts w:cstheme="minorHAnsi"/>
                <w:spacing w:val="-2"/>
                <w:sz w:val="20"/>
                <w:szCs w:val="20"/>
              </w:rPr>
              <w:t xml:space="preserve">profesional competente, </w:t>
            </w:r>
            <w:del w:id="6" w:author="DPNU DDU" w:date="2025-02-05T17:09:00Z" w16du:dateUtc="2025-02-05T20:09:00Z">
              <w:r w:rsidRPr="000375AB">
                <w:rPr>
                  <w:rFonts w:cstheme="minorHAnsi"/>
                  <w:sz w:val="20"/>
                  <w:szCs w:val="20"/>
                  <w:highlight w:val="yellow"/>
                </w:rPr>
                <w:delText>independiente</w:delText>
              </w:r>
            </w:del>
            <w:ins w:id="7" w:author="DPNU DDU" w:date="2025-02-05T17:09:00Z" w16du:dateUtc="2025-02-05T20:09:00Z">
              <w:r w:rsidR="000C736C" w:rsidRPr="000375AB">
                <w:rPr>
                  <w:rFonts w:cstheme="minorHAnsi"/>
                  <w:spacing w:val="-2"/>
                  <w:sz w:val="20"/>
                  <w:szCs w:val="20"/>
                  <w:highlight w:val="yellow"/>
                </w:rPr>
                <w:t>distinto</w:t>
              </w:r>
            </w:ins>
            <w:r w:rsidR="000C736C" w:rsidRPr="000375AB">
              <w:rPr>
                <w:rFonts w:cstheme="minorHAnsi"/>
                <w:spacing w:val="-2"/>
                <w:sz w:val="20"/>
                <w:szCs w:val="20"/>
                <w:highlight w:val="yellow"/>
              </w:rPr>
              <w:t xml:space="preserve"> del constructor</w:t>
            </w:r>
            <w:ins w:id="8" w:author="DPNU DDU" w:date="2025-02-05T17:09:00Z" w16du:dateUtc="2025-02-05T20:09:00Z">
              <w:r w:rsidR="000C736C" w:rsidRPr="000375AB">
                <w:rPr>
                  <w:rFonts w:cstheme="minorHAnsi"/>
                  <w:spacing w:val="-2"/>
                  <w:sz w:val="20"/>
                  <w:szCs w:val="20"/>
                  <w:highlight w:val="yellow"/>
                </w:rPr>
                <w:t xml:space="preserve"> de una obra</w:t>
              </w:r>
            </w:ins>
            <w:r w:rsidR="000C736C" w:rsidRPr="000375AB">
              <w:rPr>
                <w:rFonts w:cstheme="minorHAnsi"/>
                <w:spacing w:val="-2"/>
                <w:sz w:val="20"/>
                <w:szCs w:val="20"/>
                <w:highlight w:val="yellow"/>
              </w:rPr>
              <w:t xml:space="preserve">, que </w:t>
            </w:r>
            <w:del w:id="9" w:author="DPNU DDU" w:date="2025-02-05T17:09:00Z" w16du:dateUtc="2025-02-05T20:09:00Z">
              <w:r w:rsidRPr="000375AB">
                <w:rPr>
                  <w:rFonts w:cstheme="minorHAnsi"/>
                  <w:sz w:val="20"/>
                  <w:szCs w:val="20"/>
                  <w:highlight w:val="yellow"/>
                </w:rPr>
                <w:delText xml:space="preserve">fiscaliza que </w:delText>
              </w:r>
            </w:del>
            <w:ins w:id="10" w:author="DPNU DDU" w:date="2025-02-05T17:09:00Z" w16du:dateUtc="2025-02-05T20:09:00Z">
              <w:r w:rsidR="000C736C" w:rsidRPr="000375AB">
                <w:rPr>
                  <w:rFonts w:cstheme="minorHAnsi"/>
                  <w:spacing w:val="-2"/>
                  <w:sz w:val="20"/>
                  <w:szCs w:val="20"/>
                  <w:highlight w:val="yellow"/>
                </w:rPr>
                <w:t xml:space="preserve">actúa como persona natural, o a </w:t>
              </w:r>
              <w:r w:rsidR="000C736C" w:rsidRPr="000375AB">
                <w:rPr>
                  <w:rFonts w:cstheme="minorHAnsi"/>
                  <w:spacing w:val="-2"/>
                  <w:sz w:val="20"/>
                  <w:szCs w:val="20"/>
                  <w:highlight w:val="yellow"/>
                </w:rPr>
                <w:lastRenderedPageBreak/>
                <w:t xml:space="preserve">través de una persona jurídica, supervisando la ejecución de </w:t>
              </w:r>
            </w:ins>
            <w:r w:rsidR="000C736C" w:rsidRPr="000375AB">
              <w:rPr>
                <w:rFonts w:cstheme="minorHAnsi"/>
                <w:spacing w:val="-2"/>
                <w:sz w:val="20"/>
                <w:szCs w:val="20"/>
                <w:highlight w:val="yellow"/>
              </w:rPr>
              <w:t xml:space="preserve">las obras </w:t>
            </w:r>
            <w:del w:id="11" w:author="DPNU DDU" w:date="2025-02-05T17:09:00Z" w16du:dateUtc="2025-02-05T20:09:00Z">
              <w:r w:rsidRPr="000375AB">
                <w:rPr>
                  <w:rFonts w:cstheme="minorHAnsi"/>
                  <w:sz w:val="20"/>
                  <w:szCs w:val="20"/>
                  <w:highlight w:val="yellow"/>
                </w:rPr>
                <w:delText>se ejecuten</w:delText>
              </w:r>
            </w:del>
            <w:ins w:id="12" w:author="DPNU DDU" w:date="2025-02-05T17:09:00Z" w16du:dateUtc="2025-02-05T20:09:00Z">
              <w:r w:rsidR="000C736C" w:rsidRPr="000375AB">
                <w:rPr>
                  <w:rFonts w:cstheme="minorHAnsi"/>
                  <w:spacing w:val="-2"/>
                  <w:sz w:val="20"/>
                  <w:szCs w:val="20"/>
                  <w:highlight w:val="yellow"/>
                </w:rPr>
                <w:t>de urbanización o edificación</w:t>
              </w:r>
            </w:ins>
            <w:r w:rsidR="000C736C" w:rsidRPr="000375AB">
              <w:rPr>
                <w:rFonts w:cstheme="minorHAnsi"/>
                <w:spacing w:val="-2"/>
                <w:sz w:val="20"/>
                <w:szCs w:val="20"/>
                <w:highlight w:val="yellow"/>
              </w:rPr>
              <w:t xml:space="preserve"> conforme </w:t>
            </w:r>
            <w:del w:id="13" w:author="DPNU DDU" w:date="2025-02-05T17:09:00Z" w16du:dateUtc="2025-02-05T20:09:00Z">
              <w:r w:rsidRPr="000375AB">
                <w:rPr>
                  <w:rFonts w:cstheme="minorHAnsi"/>
                  <w:sz w:val="20"/>
                  <w:szCs w:val="20"/>
                  <w:highlight w:val="yellow"/>
                </w:rPr>
                <w:delText>a las normas de construcción</w:delText>
              </w:r>
            </w:del>
            <w:ins w:id="14" w:author="DPNU DDU" w:date="2025-02-05T17:09:00Z" w16du:dateUtc="2025-02-05T20:09:00Z">
              <w:r w:rsidR="000C736C" w:rsidRPr="000375AB">
                <w:rPr>
                  <w:rFonts w:cstheme="minorHAnsi"/>
                  <w:spacing w:val="-2"/>
                  <w:sz w:val="20"/>
                  <w:szCs w:val="20"/>
                  <w:highlight w:val="yellow"/>
                </w:rPr>
                <w:t>lo indica esta Ordenanza y que, para ese fin, cuenta con inscripción vigente en el Registro Nacional de Inspectores Técnicos de Obra, requisito este último</w:t>
              </w:r>
            </w:ins>
            <w:r w:rsidR="000C736C" w:rsidRPr="000375AB">
              <w:rPr>
                <w:rFonts w:cstheme="minorHAnsi"/>
                <w:spacing w:val="-2"/>
                <w:sz w:val="20"/>
                <w:szCs w:val="20"/>
                <w:highlight w:val="yellow"/>
              </w:rPr>
              <w:t xml:space="preserve"> que </w:t>
            </w:r>
            <w:del w:id="15" w:author="DPNU DDU" w:date="2025-02-05T17:09:00Z" w16du:dateUtc="2025-02-05T20:09:00Z">
              <w:r w:rsidRPr="000375AB">
                <w:rPr>
                  <w:rFonts w:cstheme="minorHAnsi"/>
                  <w:sz w:val="20"/>
                  <w:szCs w:val="20"/>
                  <w:highlight w:val="yellow"/>
                </w:rPr>
                <w:delText>le sean aplicables y al permiso de construcción aprobado. Se entenderá también como tal, la persona jurídica en cuyo objeto social esté comprendido el servicio de</w:delText>
              </w:r>
            </w:del>
            <w:ins w:id="16" w:author="DPNU DDU" w:date="2025-02-05T17:09:00Z" w16du:dateUtc="2025-02-05T20:09:00Z">
              <w:r w:rsidR="000C736C" w:rsidRPr="000375AB">
                <w:rPr>
                  <w:rFonts w:cstheme="minorHAnsi"/>
                  <w:spacing w:val="-2"/>
                  <w:sz w:val="20"/>
                  <w:szCs w:val="20"/>
                  <w:highlight w:val="yellow"/>
                </w:rPr>
                <w:t>no es necesario cuando se trate de obras de organismos o instituciones públicas cuya normativa sectorial contemple mecanismos de supervisión, inspección o</w:t>
              </w:r>
            </w:ins>
            <w:r w:rsidR="000C736C" w:rsidRPr="00742E2B">
              <w:rPr>
                <w:rFonts w:cstheme="minorHAnsi"/>
                <w:spacing w:val="-2"/>
                <w:sz w:val="20"/>
                <w:szCs w:val="20"/>
              </w:rPr>
              <w:t xml:space="preserve"> fiscalización de obras</w:t>
            </w:r>
            <w:del w:id="17" w:author="DPNU DDU" w:date="2025-02-05T17:09:00Z" w16du:dateUtc="2025-02-05T20:09:00Z">
              <w:r w:rsidRPr="00742E2B">
                <w:rPr>
                  <w:rFonts w:cstheme="minorHAnsi"/>
                  <w:sz w:val="20"/>
                  <w:szCs w:val="20"/>
                </w:rPr>
                <w:delText xml:space="preserve"> </w:delText>
              </w:r>
              <w:r w:rsidRPr="000375AB">
                <w:rPr>
                  <w:rFonts w:cstheme="minorHAnsi"/>
                  <w:sz w:val="20"/>
                  <w:szCs w:val="20"/>
                  <w:highlight w:val="yellow"/>
                </w:rPr>
                <w:delText>y que para estos efectos actúe a través de un profesional competente. Tratándose de construcciones que ejecuta el Estado, por cuenta propia o de terceros,</w:delText>
              </w:r>
            </w:del>
            <w:ins w:id="18" w:author="DPNU DDU" w:date="2025-02-05T17:09:00Z" w16du:dateUtc="2025-02-05T20:09:00Z">
              <w:r w:rsidR="000C736C" w:rsidRPr="000375AB">
                <w:rPr>
                  <w:rFonts w:cstheme="minorHAnsi"/>
                  <w:spacing w:val="-2"/>
                  <w:sz w:val="20"/>
                  <w:szCs w:val="20"/>
                  <w:highlight w:val="yellow"/>
                </w:rPr>
                <w:t>, la inspección técnica de obra</w:t>
              </w:r>
            </w:ins>
            <w:r w:rsidR="000C736C" w:rsidRPr="000375AB">
              <w:rPr>
                <w:rFonts w:cstheme="minorHAnsi"/>
                <w:spacing w:val="-2"/>
                <w:sz w:val="20"/>
                <w:szCs w:val="20"/>
                <w:highlight w:val="yellow"/>
              </w:rPr>
              <w:t xml:space="preserve"> </w:t>
            </w:r>
            <w:r w:rsidR="000C736C" w:rsidRPr="00C5603B">
              <w:rPr>
                <w:rFonts w:cstheme="minorHAnsi"/>
                <w:spacing w:val="-2"/>
                <w:sz w:val="20"/>
                <w:szCs w:val="20"/>
              </w:rPr>
              <w:t>podrá</w:t>
            </w:r>
            <w:r w:rsidR="000C736C" w:rsidRPr="000375AB">
              <w:rPr>
                <w:rFonts w:cstheme="minorHAnsi"/>
                <w:spacing w:val="-2"/>
                <w:sz w:val="20"/>
                <w:szCs w:val="20"/>
                <w:highlight w:val="yellow"/>
              </w:rPr>
              <w:t xml:space="preserve"> </w:t>
            </w:r>
            <w:del w:id="19" w:author="DPNU DDU" w:date="2025-02-05T17:09:00Z" w16du:dateUtc="2025-02-05T20:09:00Z">
              <w:r w:rsidRPr="000375AB">
                <w:rPr>
                  <w:rFonts w:cstheme="minorHAnsi"/>
                  <w:sz w:val="20"/>
                  <w:szCs w:val="20"/>
                  <w:highlight w:val="yellow"/>
                </w:rPr>
                <w:delText>el inspector fiscal desempeñarse como inspector técnico.</w:delText>
              </w:r>
            </w:del>
            <w:ins w:id="20" w:author="DPNU DDU" w:date="2025-02-05T17:09:00Z" w16du:dateUtc="2025-02-05T20:09:00Z">
              <w:r w:rsidR="000C736C" w:rsidRPr="000375AB">
                <w:rPr>
                  <w:rFonts w:cstheme="minorHAnsi"/>
                  <w:spacing w:val="-2"/>
                  <w:sz w:val="20"/>
                  <w:szCs w:val="20"/>
                  <w:highlight w:val="yellow"/>
                </w:rPr>
                <w:t>ser desempeñada por profesionales propios.</w:t>
              </w:r>
              <w:r w:rsidR="000C736C" w:rsidRPr="00742E2B">
                <w:rPr>
                  <w:rFonts w:cstheme="minorHAnsi"/>
                  <w:spacing w:val="-2"/>
                  <w:sz w:val="20"/>
                  <w:szCs w:val="20"/>
                </w:rPr>
                <w:t xml:space="preserve"> </w:t>
              </w:r>
            </w:ins>
          </w:p>
        </w:tc>
        <w:tc>
          <w:tcPr>
            <w:tcW w:w="5576" w:type="dxa"/>
            <w:shd w:val="clear" w:color="auto" w:fill="auto"/>
          </w:tcPr>
          <w:p w14:paraId="0C6D3621" w14:textId="77777777" w:rsidR="000C736C" w:rsidRPr="00742E2B" w:rsidRDefault="000C736C" w:rsidP="00C177D4">
            <w:pPr>
              <w:autoSpaceDE w:val="0"/>
              <w:autoSpaceDN w:val="0"/>
              <w:adjustRightInd w:val="0"/>
              <w:spacing w:before="120"/>
              <w:jc w:val="both"/>
              <w:rPr>
                <w:rFonts w:cstheme="minorHAnsi"/>
                <w:sz w:val="20"/>
                <w:szCs w:val="20"/>
              </w:rPr>
            </w:pPr>
          </w:p>
        </w:tc>
      </w:tr>
      <w:tr w:rsidR="007F21AA" w:rsidRPr="00742E2B" w14:paraId="71E08C5C" w14:textId="77777777" w:rsidTr="000C736C">
        <w:tc>
          <w:tcPr>
            <w:tcW w:w="5575" w:type="dxa"/>
            <w:shd w:val="clear" w:color="auto" w:fill="auto"/>
          </w:tcPr>
          <w:p w14:paraId="20ED5B34" w14:textId="77777777" w:rsidR="000856DB" w:rsidRPr="00742E2B" w:rsidRDefault="000856DB" w:rsidP="00C177D4">
            <w:pPr>
              <w:pStyle w:val="Textoindependiente"/>
              <w:spacing w:before="120"/>
              <w:ind w:left="0"/>
              <w:jc w:val="center"/>
              <w:rPr>
                <w:rFonts w:asciiTheme="minorHAnsi" w:hAnsiTheme="minorHAnsi" w:cstheme="minorHAnsi"/>
                <w:sz w:val="20"/>
                <w:szCs w:val="20"/>
                <w:lang w:val="es-CL"/>
              </w:rPr>
            </w:pPr>
          </w:p>
          <w:p w14:paraId="6F56CD57" w14:textId="4CD09FCC" w:rsidR="007F21AA" w:rsidRPr="00742E2B" w:rsidRDefault="000856DB" w:rsidP="00C177D4">
            <w:pPr>
              <w:autoSpaceDE w:val="0"/>
              <w:autoSpaceDN w:val="0"/>
              <w:adjustRightInd w:val="0"/>
              <w:spacing w:before="120"/>
              <w:jc w:val="center"/>
              <w:rPr>
                <w:rFonts w:cstheme="minorHAnsi"/>
                <w:b/>
                <w:bCs/>
                <w:sz w:val="20"/>
                <w:szCs w:val="20"/>
              </w:rPr>
            </w:pPr>
            <w:r w:rsidRPr="00742E2B">
              <w:rPr>
                <w:rFonts w:cstheme="minorHAnsi"/>
                <w:sz w:val="20"/>
                <w:szCs w:val="20"/>
              </w:rPr>
              <w:t>-</w:t>
            </w:r>
          </w:p>
        </w:tc>
        <w:tc>
          <w:tcPr>
            <w:tcW w:w="5576" w:type="dxa"/>
          </w:tcPr>
          <w:p w14:paraId="7010794A" w14:textId="42C413F1" w:rsidR="007F21AA" w:rsidRPr="00742E2B" w:rsidRDefault="008B2BEE" w:rsidP="00C177D4">
            <w:pPr>
              <w:autoSpaceDE w:val="0"/>
              <w:autoSpaceDN w:val="0"/>
              <w:adjustRightInd w:val="0"/>
              <w:spacing w:before="120"/>
              <w:jc w:val="both"/>
              <w:rPr>
                <w:rFonts w:cstheme="minorHAnsi"/>
                <w:b/>
                <w:bCs/>
                <w:sz w:val="20"/>
                <w:szCs w:val="20"/>
              </w:rPr>
            </w:pPr>
            <w:ins w:id="21" w:author="DPNU DDU" w:date="2025-02-06T14:52:00Z" w16du:dateUtc="2025-02-06T17:52:00Z">
              <w:r w:rsidRPr="007774C2">
                <w:rPr>
                  <w:rFonts w:cstheme="minorHAnsi"/>
                  <w:b/>
                  <w:bCs/>
                  <w:sz w:val="20"/>
                  <w:szCs w:val="20"/>
                  <w:highlight w:val="yellow"/>
                </w:rPr>
                <w:t>“</w:t>
              </w:r>
            </w:ins>
            <w:ins w:id="22" w:author="DPNU DDU" w:date="2025-02-05T23:04:00Z" w16du:dateUtc="2025-02-06T02:04:00Z">
              <w:r w:rsidR="007F21AA" w:rsidRPr="007774C2">
                <w:rPr>
                  <w:rFonts w:cstheme="minorHAnsi"/>
                  <w:b/>
                  <w:bCs/>
                  <w:sz w:val="20"/>
                  <w:szCs w:val="20"/>
                  <w:highlight w:val="yellow"/>
                </w:rPr>
                <w:t>Frent</w:t>
              </w:r>
            </w:ins>
            <w:ins w:id="23" w:author="DPNU DDU" w:date="2025-02-05T23:05:00Z" w16du:dateUtc="2025-02-06T02:05:00Z">
              <w:r w:rsidR="007F21AA" w:rsidRPr="007774C2">
                <w:rPr>
                  <w:rFonts w:cstheme="minorHAnsi"/>
                  <w:b/>
                  <w:bCs/>
                  <w:sz w:val="20"/>
                  <w:szCs w:val="20"/>
                  <w:highlight w:val="yellow"/>
                </w:rPr>
                <w:t>e Predial Mínimo</w:t>
              </w:r>
            </w:ins>
            <w:ins w:id="24" w:author="DPNU DDU" w:date="2025-02-06T14:52:00Z" w16du:dateUtc="2025-02-06T17:52:00Z">
              <w:r w:rsidRPr="007774C2">
                <w:rPr>
                  <w:rFonts w:cstheme="minorHAnsi"/>
                  <w:b/>
                  <w:bCs/>
                  <w:sz w:val="20"/>
                  <w:szCs w:val="20"/>
                  <w:highlight w:val="yellow"/>
                </w:rPr>
                <w:t>”</w:t>
              </w:r>
            </w:ins>
            <w:ins w:id="25" w:author="DPNU DDU" w:date="2025-02-05T23:05:00Z" w16du:dateUtc="2025-02-06T02:05:00Z">
              <w:r w:rsidR="007F21AA" w:rsidRPr="007774C2">
                <w:rPr>
                  <w:rFonts w:cstheme="minorHAnsi"/>
                  <w:b/>
                  <w:bCs/>
                  <w:sz w:val="20"/>
                  <w:szCs w:val="20"/>
                  <w:highlight w:val="yellow"/>
                </w:rPr>
                <w:t xml:space="preserve">: </w:t>
              </w:r>
              <w:r w:rsidR="00136350" w:rsidRPr="007774C2">
                <w:rPr>
                  <w:rFonts w:cstheme="minorHAnsi"/>
                  <w:sz w:val="20"/>
                  <w:szCs w:val="20"/>
                  <w:highlight w:val="yellow"/>
                </w:rPr>
                <w:t>D</w:t>
              </w:r>
            </w:ins>
            <w:ins w:id="26" w:author="DPNU DDU" w:date="2025-02-05T23:06:00Z" w16du:dateUtc="2025-02-06T02:06:00Z">
              <w:r w:rsidR="00E70DEC" w:rsidRPr="007774C2">
                <w:rPr>
                  <w:rFonts w:cstheme="minorHAnsi"/>
                  <w:sz w:val="20"/>
                  <w:szCs w:val="20"/>
                  <w:highlight w:val="yellow"/>
                </w:rPr>
                <w:t xml:space="preserve">imensión </w:t>
              </w:r>
              <w:r w:rsidR="00F544AE" w:rsidRPr="007774C2">
                <w:rPr>
                  <w:rFonts w:cstheme="minorHAnsi"/>
                  <w:sz w:val="20"/>
                  <w:szCs w:val="20"/>
                  <w:highlight w:val="yellow"/>
                </w:rPr>
                <w:t xml:space="preserve">mínima </w:t>
              </w:r>
            </w:ins>
            <w:ins w:id="27" w:author="DPNU DDU" w:date="2025-02-05T23:13:00Z" w16du:dateUtc="2025-02-06T02:13:00Z">
              <w:r w:rsidR="005C0D27" w:rsidRPr="007774C2">
                <w:rPr>
                  <w:rFonts w:cstheme="minorHAnsi"/>
                  <w:sz w:val="20"/>
                  <w:szCs w:val="20"/>
                  <w:highlight w:val="yellow"/>
                </w:rPr>
                <w:t>d</w:t>
              </w:r>
            </w:ins>
            <w:ins w:id="28" w:author="DPNU DDU" w:date="2025-02-05T23:07:00Z" w16du:dateUtc="2025-02-06T02:07:00Z">
              <w:r w:rsidR="00F3674D" w:rsidRPr="007774C2">
                <w:rPr>
                  <w:rFonts w:cstheme="minorHAnsi"/>
                  <w:sz w:val="20"/>
                  <w:szCs w:val="20"/>
                  <w:highlight w:val="yellow"/>
                </w:rPr>
                <w:t>e</w:t>
              </w:r>
            </w:ins>
            <w:ins w:id="29" w:author="DPNU DDU" w:date="2025-02-05T23:06:00Z" w16du:dateUtc="2025-02-06T02:06:00Z">
              <w:r w:rsidR="00E70DEC" w:rsidRPr="007774C2">
                <w:rPr>
                  <w:rFonts w:cstheme="minorHAnsi"/>
                  <w:sz w:val="20"/>
                  <w:szCs w:val="20"/>
                  <w:highlight w:val="yellow"/>
                </w:rPr>
                <w:t>l d</w:t>
              </w:r>
            </w:ins>
            <w:ins w:id="30" w:author="DPNU DDU" w:date="2025-02-05T23:05:00Z" w16du:dateUtc="2025-02-06T02:05:00Z">
              <w:r w:rsidR="00136350" w:rsidRPr="007774C2">
                <w:rPr>
                  <w:rFonts w:cstheme="minorHAnsi"/>
                  <w:sz w:val="20"/>
                  <w:szCs w:val="20"/>
                  <w:highlight w:val="yellow"/>
                </w:rPr>
                <w:t>eslinde</w:t>
              </w:r>
              <w:r w:rsidR="00E70DEC" w:rsidRPr="007774C2">
                <w:rPr>
                  <w:rFonts w:cstheme="minorHAnsi"/>
                  <w:sz w:val="20"/>
                  <w:szCs w:val="20"/>
                  <w:highlight w:val="yellow"/>
                </w:rPr>
                <w:t xml:space="preserve"> común entre </w:t>
              </w:r>
            </w:ins>
            <w:ins w:id="31" w:author="DPNU DDU" w:date="2025-02-06T14:53:00Z" w16du:dateUtc="2025-02-06T17:53:00Z">
              <w:r w:rsidR="00984B74" w:rsidRPr="007774C2">
                <w:rPr>
                  <w:rFonts w:cstheme="minorHAnsi"/>
                  <w:sz w:val="20"/>
                  <w:szCs w:val="20"/>
                  <w:highlight w:val="yellow"/>
                </w:rPr>
                <w:t>los bienes de uso</w:t>
              </w:r>
            </w:ins>
            <w:ins w:id="32" w:author="DPNU DDU" w:date="2025-02-05T23:13:00Z" w16du:dateUtc="2025-02-06T02:13:00Z">
              <w:r w:rsidR="005C0D27" w:rsidRPr="007774C2">
                <w:rPr>
                  <w:rFonts w:cstheme="minorHAnsi"/>
                  <w:sz w:val="20"/>
                  <w:szCs w:val="20"/>
                  <w:highlight w:val="yellow"/>
                </w:rPr>
                <w:t xml:space="preserve"> público y </w:t>
              </w:r>
            </w:ins>
            <w:ins w:id="33" w:author="DPNU DDU" w:date="2025-02-05T23:05:00Z" w16du:dateUtc="2025-02-06T02:05:00Z">
              <w:r w:rsidR="00E70DEC" w:rsidRPr="007774C2">
                <w:rPr>
                  <w:rFonts w:cstheme="minorHAnsi"/>
                  <w:sz w:val="20"/>
                  <w:szCs w:val="20"/>
                  <w:highlight w:val="yellow"/>
                </w:rPr>
                <w:t xml:space="preserve">un </w:t>
              </w:r>
            </w:ins>
            <w:ins w:id="34" w:author="DPNU DDU" w:date="2025-02-06T14:54:00Z" w16du:dateUtc="2025-02-06T17:54:00Z">
              <w:r w:rsidR="00387B97" w:rsidRPr="007774C2">
                <w:rPr>
                  <w:rFonts w:cstheme="minorHAnsi"/>
                  <w:sz w:val="20"/>
                  <w:szCs w:val="20"/>
                  <w:highlight w:val="yellow"/>
                </w:rPr>
                <w:t>lote</w:t>
              </w:r>
            </w:ins>
            <w:ins w:id="35" w:author="DPNU DDU" w:date="2025-02-05T23:05:00Z" w16du:dateUtc="2025-02-06T02:05:00Z">
              <w:r w:rsidR="00E70DEC" w:rsidRPr="007774C2">
                <w:rPr>
                  <w:rFonts w:cstheme="minorHAnsi"/>
                  <w:sz w:val="20"/>
                  <w:szCs w:val="20"/>
                  <w:highlight w:val="yellow"/>
                </w:rPr>
                <w:t xml:space="preserve"> </w:t>
              </w:r>
            </w:ins>
            <w:ins w:id="36" w:author="DPNU DDU" w:date="2025-02-05T23:14:00Z" w16du:dateUtc="2025-02-06T02:14:00Z">
              <w:r w:rsidR="005C0D27" w:rsidRPr="007774C2">
                <w:rPr>
                  <w:rFonts w:cstheme="minorHAnsi"/>
                  <w:sz w:val="20"/>
                  <w:szCs w:val="20"/>
                  <w:highlight w:val="yellow"/>
                </w:rPr>
                <w:t xml:space="preserve">resultante de </w:t>
              </w:r>
            </w:ins>
            <w:ins w:id="37" w:author="DPNU DDU" w:date="2025-02-06T14:52:00Z" w16du:dateUtc="2025-02-06T17:52:00Z">
              <w:r w:rsidR="00AF503C" w:rsidRPr="007774C2">
                <w:rPr>
                  <w:rFonts w:cstheme="minorHAnsi"/>
                  <w:sz w:val="20"/>
                  <w:szCs w:val="20"/>
                  <w:highlight w:val="yellow"/>
                </w:rPr>
                <w:t xml:space="preserve">un loteo, </w:t>
              </w:r>
            </w:ins>
            <w:ins w:id="38" w:author="DPNU DDU" w:date="2025-02-05T23:14:00Z" w16du:dateUtc="2025-02-06T02:14:00Z">
              <w:r w:rsidR="005C0D27" w:rsidRPr="007774C2">
                <w:rPr>
                  <w:rFonts w:cstheme="minorHAnsi"/>
                  <w:sz w:val="20"/>
                  <w:szCs w:val="20"/>
                  <w:highlight w:val="yellow"/>
                </w:rPr>
                <w:t xml:space="preserve">una subdivisión, </w:t>
              </w:r>
            </w:ins>
            <w:ins w:id="39" w:author="DPNU DDU" w:date="2025-02-06T14:52:00Z" w16du:dateUtc="2025-02-06T17:52:00Z">
              <w:r w:rsidR="00AF503C" w:rsidRPr="007774C2">
                <w:rPr>
                  <w:rFonts w:cstheme="minorHAnsi"/>
                  <w:sz w:val="20"/>
                  <w:szCs w:val="20"/>
                  <w:highlight w:val="yellow"/>
                </w:rPr>
                <w:t xml:space="preserve">una división afecta </w:t>
              </w:r>
            </w:ins>
            <w:ins w:id="40" w:author="DPNU DDU" w:date="2025-02-05T23:14:00Z" w16du:dateUtc="2025-02-06T02:14:00Z">
              <w:r w:rsidR="00254767" w:rsidRPr="007774C2">
                <w:rPr>
                  <w:rFonts w:cstheme="minorHAnsi"/>
                  <w:sz w:val="20"/>
                  <w:szCs w:val="20"/>
                  <w:highlight w:val="yellow"/>
                </w:rPr>
                <w:t>o una</w:t>
              </w:r>
              <w:r w:rsidR="005C0D27" w:rsidRPr="007774C2">
                <w:rPr>
                  <w:rFonts w:cstheme="minorHAnsi"/>
                  <w:sz w:val="20"/>
                  <w:szCs w:val="20"/>
                  <w:highlight w:val="yellow"/>
                </w:rPr>
                <w:t xml:space="preserve"> modificaci</w:t>
              </w:r>
              <w:r w:rsidR="00254767" w:rsidRPr="007774C2">
                <w:rPr>
                  <w:rFonts w:cstheme="minorHAnsi"/>
                  <w:sz w:val="20"/>
                  <w:szCs w:val="20"/>
                  <w:highlight w:val="yellow"/>
                </w:rPr>
                <w:t>ón</w:t>
              </w:r>
              <w:r w:rsidR="005C0D27" w:rsidRPr="007774C2">
                <w:rPr>
                  <w:rFonts w:cstheme="minorHAnsi"/>
                  <w:sz w:val="20"/>
                  <w:szCs w:val="20"/>
                  <w:highlight w:val="yellow"/>
                </w:rPr>
                <w:t xml:space="preserve"> de deslindes</w:t>
              </w:r>
            </w:ins>
            <w:ins w:id="41" w:author="DPNU DDU" w:date="2025-02-05T23:06:00Z" w16du:dateUtc="2025-02-06T02:06:00Z">
              <w:r w:rsidR="00F544AE" w:rsidRPr="007774C2">
                <w:rPr>
                  <w:rFonts w:cstheme="minorHAnsi"/>
                  <w:sz w:val="20"/>
                  <w:szCs w:val="20"/>
                  <w:highlight w:val="yellow"/>
                </w:rPr>
                <w:t xml:space="preserve">, </w:t>
              </w:r>
            </w:ins>
            <w:ins w:id="42" w:author="DPNU DDU" w:date="2025-02-05T23:07:00Z" w16du:dateUtc="2025-02-06T02:07:00Z">
              <w:r w:rsidR="00F3674D" w:rsidRPr="007774C2">
                <w:rPr>
                  <w:rFonts w:cstheme="minorHAnsi"/>
                  <w:sz w:val="20"/>
                  <w:szCs w:val="20"/>
                  <w:highlight w:val="yellow"/>
                </w:rPr>
                <w:t>medid</w:t>
              </w:r>
            </w:ins>
            <w:ins w:id="43" w:author="DPNU DDU" w:date="2025-02-05T23:15:00Z" w16du:dateUtc="2025-02-06T02:15:00Z">
              <w:r w:rsidR="00254767" w:rsidRPr="007774C2">
                <w:rPr>
                  <w:rFonts w:cstheme="minorHAnsi"/>
                  <w:sz w:val="20"/>
                  <w:szCs w:val="20"/>
                  <w:highlight w:val="yellow"/>
                </w:rPr>
                <w:t>a</w:t>
              </w:r>
            </w:ins>
            <w:ins w:id="44" w:author="DPNU DDU" w:date="2025-02-05T23:07:00Z" w16du:dateUtc="2025-02-06T02:07:00Z">
              <w:r w:rsidR="00F3674D" w:rsidRPr="007774C2">
                <w:rPr>
                  <w:rFonts w:cstheme="minorHAnsi"/>
                  <w:sz w:val="20"/>
                  <w:szCs w:val="20"/>
                  <w:highlight w:val="yellow"/>
                </w:rPr>
                <w:t xml:space="preserve"> en la línea oficial</w:t>
              </w:r>
            </w:ins>
            <w:ins w:id="45" w:author="DPNU DDU" w:date="2025-02-05T23:15:00Z" w16du:dateUtc="2025-02-06T02:15:00Z">
              <w:r w:rsidR="00254767" w:rsidRPr="007774C2">
                <w:rPr>
                  <w:rFonts w:cstheme="minorHAnsi"/>
                  <w:sz w:val="20"/>
                  <w:szCs w:val="20"/>
                  <w:highlight w:val="yellow"/>
                </w:rPr>
                <w:t>.</w:t>
              </w:r>
            </w:ins>
          </w:p>
        </w:tc>
        <w:tc>
          <w:tcPr>
            <w:tcW w:w="5576" w:type="dxa"/>
            <w:shd w:val="clear" w:color="auto" w:fill="auto"/>
          </w:tcPr>
          <w:p w14:paraId="430A014C" w14:textId="77777777" w:rsidR="007F21AA" w:rsidRPr="00742E2B" w:rsidRDefault="007F21AA" w:rsidP="00C177D4">
            <w:pPr>
              <w:autoSpaceDE w:val="0"/>
              <w:autoSpaceDN w:val="0"/>
              <w:adjustRightInd w:val="0"/>
              <w:spacing w:before="120"/>
              <w:jc w:val="both"/>
              <w:rPr>
                <w:rFonts w:cstheme="minorHAnsi"/>
                <w:b/>
                <w:sz w:val="20"/>
                <w:szCs w:val="20"/>
              </w:rPr>
            </w:pPr>
          </w:p>
        </w:tc>
      </w:tr>
      <w:tr w:rsidR="000C736C" w:rsidRPr="00742E2B" w14:paraId="2FF8876E" w14:textId="0AD3BA32" w:rsidTr="000C736C">
        <w:tc>
          <w:tcPr>
            <w:tcW w:w="5575" w:type="dxa"/>
            <w:shd w:val="clear" w:color="auto" w:fill="auto"/>
          </w:tcPr>
          <w:p w14:paraId="6846EBB7" w14:textId="50DBF7F4" w:rsidR="000C736C" w:rsidRPr="00742E2B" w:rsidRDefault="000C736C" w:rsidP="00C177D4">
            <w:pPr>
              <w:autoSpaceDE w:val="0"/>
              <w:autoSpaceDN w:val="0"/>
              <w:adjustRightInd w:val="0"/>
              <w:spacing w:before="120"/>
              <w:jc w:val="both"/>
              <w:rPr>
                <w:rFonts w:cstheme="minorHAnsi"/>
                <w:b/>
                <w:sz w:val="20"/>
                <w:szCs w:val="20"/>
              </w:rPr>
            </w:pPr>
            <w:r w:rsidRPr="00742E2B">
              <w:rPr>
                <w:rFonts w:cstheme="minorHAnsi"/>
                <w:b/>
                <w:bCs/>
                <w:sz w:val="20"/>
                <w:szCs w:val="20"/>
              </w:rPr>
              <w:t>“Libro de Obras”:</w:t>
            </w:r>
            <w:r w:rsidRPr="00742E2B">
              <w:rPr>
                <w:rFonts w:cstheme="minorHAnsi"/>
                <w:sz w:val="20"/>
                <w:szCs w:val="20"/>
              </w:rPr>
              <w:t xml:space="preserve"> documento con páginas numeradas que forma parte del expediente oficial de la obra y que se mantiene en ésta durante su desarrollo, en el cual se consignan las instrucciones y observaciones a la obra formuladas por los profesionales competentes, los instaladores autorizados, el inspector técnico, el revisor independiente cuando corresponda, y los inspectores de la Dirección de Obras Municipales o de los Organismos que autorizan las instalaciones</w:t>
            </w:r>
          </w:p>
        </w:tc>
        <w:tc>
          <w:tcPr>
            <w:tcW w:w="5576" w:type="dxa"/>
          </w:tcPr>
          <w:p w14:paraId="68317F4B" w14:textId="0B21CD9B" w:rsidR="000C736C" w:rsidRPr="00742E2B" w:rsidRDefault="001D7802" w:rsidP="00C177D4">
            <w:pPr>
              <w:autoSpaceDE w:val="0"/>
              <w:autoSpaceDN w:val="0"/>
              <w:adjustRightInd w:val="0"/>
              <w:spacing w:before="120"/>
              <w:jc w:val="both"/>
              <w:rPr>
                <w:rFonts w:cstheme="minorHAnsi"/>
                <w:b/>
                <w:sz w:val="20"/>
                <w:szCs w:val="20"/>
              </w:rPr>
            </w:pPr>
            <w:r w:rsidRPr="00742E2B">
              <w:rPr>
                <w:rFonts w:cstheme="minorHAnsi"/>
                <w:b/>
                <w:bCs/>
                <w:sz w:val="20"/>
                <w:szCs w:val="20"/>
              </w:rPr>
              <w:t>“</w:t>
            </w:r>
            <w:r w:rsidR="000C736C" w:rsidRPr="00742E2B">
              <w:rPr>
                <w:rFonts w:cstheme="minorHAnsi"/>
                <w:b/>
                <w:sz w:val="20"/>
                <w:szCs w:val="20"/>
              </w:rPr>
              <w:t>Libro de Obras”:</w:t>
            </w:r>
            <w:r w:rsidR="000C736C" w:rsidRPr="00742E2B">
              <w:rPr>
                <w:rFonts w:cstheme="minorHAnsi"/>
                <w:sz w:val="20"/>
                <w:szCs w:val="20"/>
              </w:rPr>
              <w:t xml:space="preserve"> </w:t>
            </w:r>
            <w:del w:id="46" w:author="DPNU DDU" w:date="2025-02-05T17:09:00Z" w16du:dateUtc="2025-02-05T20:09:00Z">
              <w:r w:rsidRPr="000375AB">
                <w:rPr>
                  <w:rFonts w:cstheme="minorHAnsi"/>
                  <w:sz w:val="20"/>
                  <w:szCs w:val="20"/>
                  <w:highlight w:val="yellow"/>
                </w:rPr>
                <w:delText>documento con páginas numeradas</w:delText>
              </w:r>
            </w:del>
            <w:ins w:id="47" w:author="DPNU DDU" w:date="2025-02-05T17:09:00Z" w16du:dateUtc="2025-02-05T20:09:00Z">
              <w:r w:rsidR="000C736C" w:rsidRPr="000375AB">
                <w:rPr>
                  <w:rFonts w:cstheme="minorHAnsi"/>
                  <w:sz w:val="20"/>
                  <w:szCs w:val="20"/>
                  <w:highlight w:val="yellow"/>
                </w:rPr>
                <w:t>Documento llevado en soporte de papel o digital,</w:t>
              </w:r>
            </w:ins>
            <w:r w:rsidR="000C736C" w:rsidRPr="00742E2B">
              <w:rPr>
                <w:rFonts w:cstheme="minorHAnsi"/>
                <w:sz w:val="20"/>
                <w:szCs w:val="20"/>
              </w:rPr>
              <w:t xml:space="preserve"> que forma parte del expediente </w:t>
            </w:r>
            <w:del w:id="48" w:author="DPNU DDU" w:date="2025-02-05T17:09:00Z" w16du:dateUtc="2025-02-05T20:09:00Z">
              <w:r w:rsidRPr="000375AB">
                <w:rPr>
                  <w:rFonts w:cstheme="minorHAnsi"/>
                  <w:sz w:val="20"/>
                  <w:szCs w:val="20"/>
                  <w:highlight w:val="yellow"/>
                </w:rPr>
                <w:delText>oficial</w:delText>
              </w:r>
            </w:del>
            <w:ins w:id="49" w:author="DPNU DDU" w:date="2025-02-05T17:09:00Z" w16du:dateUtc="2025-02-05T20:09:00Z">
              <w:r w:rsidR="000C736C" w:rsidRPr="000375AB">
                <w:rPr>
                  <w:rFonts w:cstheme="minorHAnsi"/>
                  <w:sz w:val="20"/>
                  <w:szCs w:val="20"/>
                  <w:highlight w:val="yellow"/>
                </w:rPr>
                <w:t>de permiso</w:t>
              </w:r>
            </w:ins>
            <w:r w:rsidR="000C736C" w:rsidRPr="00742E2B">
              <w:rPr>
                <w:rFonts w:cstheme="minorHAnsi"/>
                <w:sz w:val="20"/>
                <w:szCs w:val="20"/>
              </w:rPr>
              <w:t xml:space="preserve"> de la obra y que se mantiene </w:t>
            </w:r>
            <w:del w:id="50" w:author="DPNU DDU" w:date="2025-02-05T17:09:00Z" w16du:dateUtc="2025-02-05T20:09:00Z">
              <w:r w:rsidRPr="002B6462">
                <w:rPr>
                  <w:rFonts w:cstheme="minorHAnsi"/>
                  <w:sz w:val="20"/>
                  <w:szCs w:val="20"/>
                  <w:highlight w:val="yellow"/>
                </w:rPr>
                <w:delText>en</w:delText>
              </w:r>
              <w:r w:rsidRPr="00742E2B">
                <w:rPr>
                  <w:rFonts w:cstheme="minorHAnsi"/>
                  <w:sz w:val="20"/>
                  <w:szCs w:val="20"/>
                </w:rPr>
                <w:delText xml:space="preserve"> </w:delText>
              </w:r>
              <w:r w:rsidRPr="000375AB">
                <w:rPr>
                  <w:rFonts w:cstheme="minorHAnsi"/>
                  <w:sz w:val="20"/>
                  <w:szCs w:val="20"/>
                  <w:highlight w:val="yellow"/>
                </w:rPr>
                <w:delText>ésta</w:delText>
              </w:r>
            </w:del>
            <w:ins w:id="51" w:author="DPNU DDU" w:date="2025-02-05T17:09:00Z" w16du:dateUtc="2025-02-05T20:09:00Z">
              <w:r w:rsidR="000C736C" w:rsidRPr="000375AB">
                <w:rPr>
                  <w:rFonts w:cstheme="minorHAnsi"/>
                  <w:sz w:val="20"/>
                  <w:szCs w:val="20"/>
                  <w:highlight w:val="yellow"/>
                </w:rPr>
                <w:t>actualizado</w:t>
              </w:r>
            </w:ins>
            <w:r w:rsidR="000C736C" w:rsidRPr="00742E2B">
              <w:rPr>
                <w:rFonts w:cstheme="minorHAnsi"/>
                <w:sz w:val="20"/>
                <w:szCs w:val="20"/>
              </w:rPr>
              <w:t xml:space="preserve"> durante </w:t>
            </w:r>
            <w:ins w:id="52" w:author="DPNU DDU" w:date="2025-02-05T17:09:00Z" w16du:dateUtc="2025-02-05T20:09:00Z">
              <w:r w:rsidR="000C736C" w:rsidRPr="000375AB">
                <w:rPr>
                  <w:rFonts w:cstheme="minorHAnsi"/>
                  <w:sz w:val="20"/>
                  <w:szCs w:val="20"/>
                  <w:highlight w:val="yellow"/>
                </w:rPr>
                <w:t xml:space="preserve">la ejecución de ésta y hasta </w:t>
              </w:r>
            </w:ins>
            <w:r w:rsidR="000C736C" w:rsidRPr="000375AB">
              <w:rPr>
                <w:rFonts w:cstheme="minorHAnsi"/>
                <w:sz w:val="20"/>
                <w:szCs w:val="20"/>
                <w:highlight w:val="yellow"/>
              </w:rPr>
              <w:t xml:space="preserve">su </w:t>
            </w:r>
            <w:del w:id="53" w:author="DPNU DDU" w:date="2025-02-05T17:09:00Z" w16du:dateUtc="2025-02-05T20:09:00Z">
              <w:r w:rsidRPr="000375AB">
                <w:rPr>
                  <w:rFonts w:cstheme="minorHAnsi"/>
                  <w:sz w:val="20"/>
                  <w:szCs w:val="20"/>
                  <w:highlight w:val="yellow"/>
                </w:rPr>
                <w:delText>desarrollo,</w:delText>
              </w:r>
            </w:del>
            <w:ins w:id="54" w:author="DPNU DDU" w:date="2025-02-05T17:09:00Z" w16du:dateUtc="2025-02-05T20:09:00Z">
              <w:r w:rsidR="000C736C" w:rsidRPr="000375AB">
                <w:rPr>
                  <w:rFonts w:cstheme="minorHAnsi"/>
                  <w:sz w:val="20"/>
                  <w:szCs w:val="20"/>
                  <w:highlight w:val="yellow"/>
                </w:rPr>
                <w:t>recepción definitiva;</w:t>
              </w:r>
            </w:ins>
            <w:r w:rsidR="000C736C" w:rsidRPr="00742E2B">
              <w:rPr>
                <w:rFonts w:cstheme="minorHAnsi"/>
                <w:sz w:val="20"/>
                <w:szCs w:val="20"/>
              </w:rPr>
              <w:t xml:space="preserve"> en el </w:t>
            </w:r>
            <w:del w:id="55" w:author="DPNU DDU" w:date="2025-02-05T17:09:00Z" w16du:dateUtc="2025-02-05T20:09:00Z">
              <w:r w:rsidRPr="000375AB">
                <w:rPr>
                  <w:rFonts w:cstheme="minorHAnsi"/>
                  <w:sz w:val="20"/>
                  <w:szCs w:val="20"/>
                  <w:highlight w:val="yellow"/>
                </w:rPr>
                <w:delText>cual</w:delText>
              </w:r>
            </w:del>
            <w:ins w:id="56" w:author="DPNU DDU" w:date="2025-02-05T17:09:00Z" w16du:dateUtc="2025-02-05T20:09:00Z">
              <w:r w:rsidR="000C736C" w:rsidRPr="000375AB">
                <w:rPr>
                  <w:rFonts w:cstheme="minorHAnsi"/>
                  <w:sz w:val="20"/>
                  <w:szCs w:val="20"/>
                  <w:highlight w:val="yellow"/>
                </w:rPr>
                <w:t>que</w:t>
              </w:r>
            </w:ins>
            <w:r w:rsidR="000C736C" w:rsidRPr="000375AB">
              <w:rPr>
                <w:rFonts w:cstheme="minorHAnsi"/>
                <w:sz w:val="20"/>
                <w:szCs w:val="20"/>
                <w:highlight w:val="yellow"/>
              </w:rPr>
              <w:t xml:space="preserve"> </w:t>
            </w:r>
            <w:r w:rsidR="000C736C" w:rsidRPr="00C5603B">
              <w:rPr>
                <w:rFonts w:cstheme="minorHAnsi"/>
                <w:sz w:val="20"/>
                <w:szCs w:val="20"/>
              </w:rPr>
              <w:t>se</w:t>
            </w:r>
            <w:r w:rsidR="000C736C" w:rsidRPr="000375AB">
              <w:rPr>
                <w:rFonts w:cstheme="minorHAnsi"/>
                <w:sz w:val="20"/>
                <w:szCs w:val="20"/>
                <w:highlight w:val="yellow"/>
              </w:rPr>
              <w:t xml:space="preserve"> </w:t>
            </w:r>
            <w:del w:id="57" w:author="DPNU DDU" w:date="2025-02-05T17:09:00Z" w16du:dateUtc="2025-02-05T20:09:00Z">
              <w:r w:rsidRPr="000375AB">
                <w:rPr>
                  <w:rFonts w:cstheme="minorHAnsi"/>
                  <w:sz w:val="20"/>
                  <w:szCs w:val="20"/>
                  <w:highlight w:val="yellow"/>
                </w:rPr>
                <w:delText>consignan</w:delText>
              </w:r>
            </w:del>
            <w:ins w:id="58" w:author="DPNU DDU" w:date="2025-02-05T17:09:00Z" w16du:dateUtc="2025-02-05T20:09:00Z">
              <w:r w:rsidR="000C736C" w:rsidRPr="000375AB">
                <w:rPr>
                  <w:rFonts w:cstheme="minorHAnsi"/>
                  <w:sz w:val="20"/>
                  <w:szCs w:val="20"/>
                  <w:highlight w:val="yellow"/>
                </w:rPr>
                <w:t>registran, debidamente firmadas,</w:t>
              </w:r>
            </w:ins>
            <w:r w:rsidR="000C736C" w:rsidRPr="00742E2B">
              <w:rPr>
                <w:rFonts w:cstheme="minorHAnsi"/>
                <w:sz w:val="20"/>
                <w:szCs w:val="20"/>
              </w:rPr>
              <w:t xml:space="preserve"> las instrucciones y observaciones </w:t>
            </w:r>
            <w:del w:id="59" w:author="DPNU DDU" w:date="2025-02-05T17:09:00Z" w16du:dateUtc="2025-02-05T20:09:00Z">
              <w:r w:rsidRPr="00314C6F">
                <w:rPr>
                  <w:rFonts w:cstheme="minorHAnsi"/>
                  <w:sz w:val="20"/>
                  <w:szCs w:val="20"/>
                  <w:highlight w:val="yellow"/>
                </w:rPr>
                <w:delText>a la obra</w:delText>
              </w:r>
              <w:r w:rsidRPr="00742E2B">
                <w:rPr>
                  <w:rFonts w:cstheme="minorHAnsi"/>
                  <w:sz w:val="20"/>
                  <w:szCs w:val="20"/>
                </w:rPr>
                <w:delText xml:space="preserve"> </w:delText>
              </w:r>
              <w:r w:rsidRPr="000375AB">
                <w:rPr>
                  <w:rFonts w:cstheme="minorHAnsi"/>
                  <w:sz w:val="20"/>
                  <w:szCs w:val="20"/>
                  <w:highlight w:val="yellow"/>
                </w:rPr>
                <w:delText>formuladas</w:delText>
              </w:r>
            </w:del>
            <w:ins w:id="60" w:author="DPNU DDU" w:date="2025-02-05T17:09:00Z" w16du:dateUtc="2025-02-05T20:09:00Z">
              <w:r w:rsidR="000C736C" w:rsidRPr="000375AB">
                <w:rPr>
                  <w:rFonts w:cstheme="minorHAnsi"/>
                  <w:sz w:val="20"/>
                  <w:szCs w:val="20"/>
                  <w:highlight w:val="yellow"/>
                </w:rPr>
                <w:t>efectuadas</w:t>
              </w:r>
            </w:ins>
            <w:r w:rsidR="000C736C" w:rsidRPr="00742E2B">
              <w:rPr>
                <w:rFonts w:cstheme="minorHAnsi"/>
                <w:sz w:val="20"/>
                <w:szCs w:val="20"/>
              </w:rPr>
              <w:t xml:space="preserve"> por los profesionales competentes</w:t>
            </w:r>
            <w:del w:id="61" w:author="DPNU DDU" w:date="2025-02-05T17:09:00Z" w16du:dateUtc="2025-02-05T20:09:00Z">
              <w:r w:rsidRPr="000375AB">
                <w:rPr>
                  <w:rFonts w:cstheme="minorHAnsi"/>
                  <w:sz w:val="20"/>
                  <w:szCs w:val="20"/>
                  <w:highlight w:val="yellow"/>
                </w:rPr>
                <w:delText>, los instaladores autorizados, el inspector técnico, el revisor independiente cuando corresponda, y los</w:delText>
              </w:r>
            </w:del>
            <w:ins w:id="62" w:author="DPNU DDU" w:date="2025-02-05T17:09:00Z" w16du:dateUtc="2025-02-05T20:09:00Z">
              <w:r w:rsidR="000C736C" w:rsidRPr="000375AB">
                <w:rPr>
                  <w:rFonts w:cstheme="minorHAnsi"/>
                  <w:sz w:val="20"/>
                  <w:szCs w:val="20"/>
                  <w:highlight w:val="yellow"/>
                </w:rPr>
                <w:t xml:space="preserve"> o</w:t>
              </w:r>
            </w:ins>
            <w:r w:rsidR="000C736C" w:rsidRPr="000375AB">
              <w:rPr>
                <w:rFonts w:cstheme="minorHAnsi"/>
                <w:sz w:val="20"/>
                <w:szCs w:val="20"/>
                <w:highlight w:val="yellow"/>
              </w:rPr>
              <w:t xml:space="preserve"> inspectores </w:t>
            </w:r>
            <w:del w:id="63" w:author="DPNU DDU" w:date="2025-02-05T17:09:00Z" w16du:dateUtc="2025-02-05T20:09:00Z">
              <w:r w:rsidRPr="000375AB">
                <w:rPr>
                  <w:rFonts w:cstheme="minorHAnsi"/>
                  <w:sz w:val="20"/>
                  <w:szCs w:val="20"/>
                  <w:highlight w:val="yellow"/>
                </w:rPr>
                <w:delText>de la Dirección de Obras Municipales o de los Organismos que autorizan las instalaciones</w:delText>
              </w:r>
            </w:del>
            <w:ins w:id="64" w:author="DPNU DDU" w:date="2025-02-05T17:09:00Z" w16du:dateUtc="2025-02-05T20:09:00Z">
              <w:r w:rsidR="000C736C" w:rsidRPr="000375AB">
                <w:rPr>
                  <w:rFonts w:cstheme="minorHAnsi"/>
                  <w:sz w:val="20"/>
                  <w:szCs w:val="20"/>
                  <w:highlight w:val="yellow"/>
                </w:rPr>
                <w:t>habilitados para esto según en el ámbito de sus competencias.</w:t>
              </w:r>
            </w:ins>
          </w:p>
        </w:tc>
        <w:tc>
          <w:tcPr>
            <w:tcW w:w="5576" w:type="dxa"/>
            <w:shd w:val="clear" w:color="auto" w:fill="auto"/>
          </w:tcPr>
          <w:p w14:paraId="7FAD21D9" w14:textId="37B737D0" w:rsidR="000C736C" w:rsidRPr="00742E2B" w:rsidRDefault="000C736C" w:rsidP="00C177D4">
            <w:pPr>
              <w:autoSpaceDE w:val="0"/>
              <w:autoSpaceDN w:val="0"/>
              <w:adjustRightInd w:val="0"/>
              <w:spacing w:before="120"/>
              <w:jc w:val="both"/>
              <w:rPr>
                <w:rFonts w:cstheme="minorHAnsi"/>
                <w:b/>
                <w:sz w:val="20"/>
                <w:szCs w:val="20"/>
              </w:rPr>
            </w:pPr>
          </w:p>
        </w:tc>
      </w:tr>
      <w:tr w:rsidR="000C736C" w:rsidRPr="00742E2B" w14:paraId="0CA8D6AB" w14:textId="77777777" w:rsidTr="000C736C">
        <w:tc>
          <w:tcPr>
            <w:tcW w:w="5575" w:type="dxa"/>
            <w:shd w:val="clear" w:color="auto" w:fill="auto"/>
          </w:tcPr>
          <w:p w14:paraId="7A6E7B4F" w14:textId="781160A9" w:rsidR="000C736C" w:rsidRPr="00742E2B" w:rsidRDefault="000C736C" w:rsidP="00C177D4">
            <w:pPr>
              <w:autoSpaceDE w:val="0"/>
              <w:autoSpaceDN w:val="0"/>
              <w:adjustRightInd w:val="0"/>
              <w:spacing w:before="120"/>
              <w:jc w:val="both"/>
              <w:rPr>
                <w:rFonts w:cstheme="minorHAnsi"/>
                <w:sz w:val="20"/>
                <w:szCs w:val="20"/>
              </w:rPr>
            </w:pPr>
            <w:r w:rsidRPr="00742E2B">
              <w:rPr>
                <w:rFonts w:cstheme="minorHAnsi"/>
                <w:b/>
                <w:bCs/>
                <w:sz w:val="20"/>
                <w:szCs w:val="20"/>
              </w:rPr>
              <w:t>“Normas urbanísticas”:</w:t>
            </w:r>
            <w:r w:rsidRPr="00742E2B">
              <w:rPr>
                <w:rFonts w:cstheme="minorHAnsi"/>
                <w:sz w:val="20"/>
                <w:szCs w:val="20"/>
              </w:rPr>
              <w:t xml:space="preserve"> todas aquellas disposiciones de carácter técnico derivadas de la Ley General de Urbanismo y Construcciones de esta Ordenanza y del Instrumento de Planificación Territorial respectivo aplicables a subdivisiones, loteos y urbanizaciones tales como, ochavos, superficie de subdivisión predial mínima, franjas afectas a declaratoria de utilidad pública, áreas de riesgo y de protección, o que afecten a una edificación tales como, usos de suelo, sistemas de agrupamiento, coeficientes de constructibilidad, coeficientes de ocupación de suelo o de los pisos superiores, alturas máximas de edificación, adosamientos, distanciamientos, antejardines, ochavos y rasantes, densidades máximas, exigencias de estacionamientos, franjas afectas a declaratoria de utilidad pública, áreas de riesgo y de protección, o cualquier otra norma de este mismo carácter, contenida en la Ley General de Urbanismo y </w:t>
            </w:r>
            <w:r w:rsidRPr="00742E2B">
              <w:rPr>
                <w:rFonts w:cstheme="minorHAnsi"/>
                <w:sz w:val="20"/>
                <w:szCs w:val="20"/>
              </w:rPr>
              <w:lastRenderedPageBreak/>
              <w:t>Construcciones o en esta Ordenanza, aplicables a subdivisiones, loteos y urbanizaciones o a una edificación.</w:t>
            </w:r>
          </w:p>
        </w:tc>
        <w:tc>
          <w:tcPr>
            <w:tcW w:w="5576" w:type="dxa"/>
          </w:tcPr>
          <w:p w14:paraId="3108F75C" w14:textId="3358CB4F" w:rsidR="000C736C" w:rsidRPr="00742E2B" w:rsidRDefault="000C736C" w:rsidP="00C177D4">
            <w:pPr>
              <w:autoSpaceDE w:val="0"/>
              <w:autoSpaceDN w:val="0"/>
              <w:adjustRightInd w:val="0"/>
              <w:spacing w:before="120"/>
              <w:jc w:val="both"/>
              <w:rPr>
                <w:rFonts w:cstheme="minorHAnsi"/>
                <w:b/>
                <w:sz w:val="20"/>
                <w:szCs w:val="20"/>
              </w:rPr>
            </w:pPr>
            <w:r w:rsidRPr="00742E2B">
              <w:rPr>
                <w:rFonts w:cstheme="minorHAnsi"/>
                <w:b/>
                <w:bCs/>
                <w:sz w:val="20"/>
                <w:szCs w:val="20"/>
              </w:rPr>
              <w:lastRenderedPageBreak/>
              <w:t>“Normas urbanísticas”:</w:t>
            </w:r>
            <w:r w:rsidRPr="00742E2B">
              <w:rPr>
                <w:rFonts w:cstheme="minorHAnsi"/>
                <w:sz w:val="20"/>
                <w:szCs w:val="20"/>
              </w:rPr>
              <w:t xml:space="preserve"> todas aquellas </w:t>
            </w:r>
            <w:del w:id="65" w:author="DPNU DDU" w:date="2025-02-05T17:09:00Z" w16du:dateUtc="2025-02-05T20:09:00Z">
              <w:r w:rsidR="001D7802" w:rsidRPr="000375AB">
                <w:rPr>
                  <w:rFonts w:cstheme="minorHAnsi"/>
                  <w:sz w:val="20"/>
                  <w:szCs w:val="20"/>
                  <w:highlight w:val="yellow"/>
                </w:rPr>
                <w:delText>disposiciones de carácter técnico derivadas de</w:delText>
              </w:r>
            </w:del>
            <w:ins w:id="66" w:author="DPNU DDU" w:date="2025-02-05T17:09:00Z" w16du:dateUtc="2025-02-05T20:09:00Z">
              <w:r w:rsidRPr="000375AB">
                <w:rPr>
                  <w:rFonts w:cstheme="minorHAnsi"/>
                  <w:sz w:val="20"/>
                  <w:szCs w:val="20"/>
                  <w:highlight w:val="yellow"/>
                </w:rPr>
                <w:t>normas contenidas en</w:t>
              </w:r>
            </w:ins>
            <w:r w:rsidRPr="00742E2B">
              <w:rPr>
                <w:rFonts w:cstheme="minorHAnsi"/>
                <w:sz w:val="20"/>
                <w:szCs w:val="20"/>
              </w:rPr>
              <w:t xml:space="preserve"> la Ley General de Urbanismo y Construcciones</w:t>
            </w:r>
            <w:del w:id="67" w:author="DPNU DDU" w:date="2025-02-05T17:09:00Z" w16du:dateUtc="2025-02-05T20:09:00Z">
              <w:r w:rsidR="001D7802" w:rsidRPr="00742E2B">
                <w:rPr>
                  <w:rFonts w:cstheme="minorHAnsi"/>
                  <w:sz w:val="20"/>
                  <w:szCs w:val="20"/>
                </w:rPr>
                <w:delText xml:space="preserve"> </w:delText>
              </w:r>
              <w:r w:rsidR="001D7802" w:rsidRPr="000375AB">
                <w:rPr>
                  <w:rFonts w:cstheme="minorHAnsi"/>
                  <w:sz w:val="20"/>
                  <w:szCs w:val="20"/>
                  <w:highlight w:val="yellow"/>
                </w:rPr>
                <w:delText>de</w:delText>
              </w:r>
            </w:del>
            <w:ins w:id="68" w:author="DPNU DDU" w:date="2025-02-05T17:09:00Z" w16du:dateUtc="2025-02-05T20:09:00Z">
              <w:r w:rsidRPr="000375AB">
                <w:rPr>
                  <w:rFonts w:cstheme="minorHAnsi"/>
                  <w:sz w:val="20"/>
                  <w:szCs w:val="20"/>
                  <w:highlight w:val="yellow"/>
                </w:rPr>
                <w:t>, en</w:t>
              </w:r>
            </w:ins>
            <w:r w:rsidRPr="00742E2B">
              <w:rPr>
                <w:rFonts w:cstheme="minorHAnsi"/>
                <w:sz w:val="20"/>
                <w:szCs w:val="20"/>
              </w:rPr>
              <w:t xml:space="preserve"> esta Ordenanza y </w:t>
            </w:r>
            <w:del w:id="69" w:author="DPNU DDU" w:date="2025-02-05T17:09:00Z" w16du:dateUtc="2025-02-05T20:09:00Z">
              <w:r w:rsidR="001D7802" w:rsidRPr="00314C6F">
                <w:rPr>
                  <w:rFonts w:cstheme="minorHAnsi"/>
                  <w:sz w:val="20"/>
                  <w:szCs w:val="20"/>
                  <w:highlight w:val="yellow"/>
                </w:rPr>
                <w:delText>del</w:delText>
              </w:r>
              <w:r w:rsidR="001D7802" w:rsidRPr="00742E2B">
                <w:rPr>
                  <w:rFonts w:cstheme="minorHAnsi"/>
                  <w:sz w:val="20"/>
                  <w:szCs w:val="20"/>
                </w:rPr>
                <w:delText xml:space="preserve"> </w:delText>
              </w:r>
              <w:r w:rsidR="001D7802" w:rsidRPr="000375AB">
                <w:rPr>
                  <w:rFonts w:cstheme="minorHAnsi"/>
                  <w:sz w:val="20"/>
                  <w:szCs w:val="20"/>
                  <w:highlight w:val="yellow"/>
                </w:rPr>
                <w:delText>Instrumento</w:delText>
              </w:r>
            </w:del>
            <w:ins w:id="70" w:author="DPNU DDU" w:date="2025-02-05T17:09:00Z" w16du:dateUtc="2025-02-05T20:09:00Z">
              <w:r w:rsidRPr="000375AB">
                <w:rPr>
                  <w:rFonts w:cstheme="minorHAnsi"/>
                  <w:sz w:val="20"/>
                  <w:szCs w:val="20"/>
                  <w:highlight w:val="yellow"/>
                </w:rPr>
                <w:t>en los Instrumentos</w:t>
              </w:r>
            </w:ins>
            <w:r w:rsidRPr="00742E2B">
              <w:rPr>
                <w:rFonts w:cstheme="minorHAnsi"/>
                <w:sz w:val="20"/>
                <w:szCs w:val="20"/>
              </w:rPr>
              <w:t xml:space="preserve"> de Planificación Territorial </w:t>
            </w:r>
            <w:del w:id="71" w:author="DPNU DDU" w:date="2025-02-05T17:09:00Z" w16du:dateUtc="2025-02-05T20:09:00Z">
              <w:r w:rsidR="001D7802" w:rsidRPr="000375AB">
                <w:rPr>
                  <w:rFonts w:cstheme="minorHAnsi"/>
                  <w:sz w:val="20"/>
                  <w:szCs w:val="20"/>
                  <w:highlight w:val="yellow"/>
                </w:rPr>
                <w:delText>respectivo aplicables a</w:delText>
              </w:r>
            </w:del>
            <w:ins w:id="72" w:author="DPNU DDU" w:date="2025-02-05T17:09:00Z" w16du:dateUtc="2025-02-05T20:09:00Z">
              <w:r w:rsidRPr="000375AB">
                <w:rPr>
                  <w:rFonts w:cstheme="minorHAnsi"/>
                  <w:sz w:val="20"/>
                  <w:szCs w:val="20"/>
                  <w:highlight w:val="yellow"/>
                </w:rPr>
                <w:t>que afecten a divisiones afectas,</w:t>
              </w:r>
            </w:ins>
            <w:r w:rsidRPr="00742E2B">
              <w:rPr>
                <w:rFonts w:cstheme="minorHAnsi"/>
                <w:sz w:val="20"/>
                <w:szCs w:val="20"/>
              </w:rPr>
              <w:t xml:space="preserve"> subdivisiones, </w:t>
            </w:r>
            <w:ins w:id="73" w:author="DPNU DDU" w:date="2025-02-05T17:09:00Z" w16du:dateUtc="2025-02-05T20:09:00Z">
              <w:r w:rsidRPr="000375AB">
                <w:rPr>
                  <w:rFonts w:cstheme="minorHAnsi"/>
                  <w:sz w:val="20"/>
                  <w:szCs w:val="20"/>
                  <w:highlight w:val="yellow"/>
                </w:rPr>
                <w:t>fusiones,</w:t>
              </w:r>
              <w:r w:rsidRPr="00742E2B">
                <w:rPr>
                  <w:rFonts w:cstheme="minorHAnsi"/>
                  <w:sz w:val="20"/>
                  <w:szCs w:val="20"/>
                </w:rPr>
                <w:t xml:space="preserve"> </w:t>
              </w:r>
            </w:ins>
            <w:r w:rsidRPr="00742E2B">
              <w:rPr>
                <w:rFonts w:cstheme="minorHAnsi"/>
                <w:sz w:val="20"/>
                <w:szCs w:val="20"/>
              </w:rPr>
              <w:t>loteos</w:t>
            </w:r>
            <w:del w:id="74" w:author="DPNU DDU" w:date="2025-02-05T17:09:00Z" w16du:dateUtc="2025-02-05T20:09:00Z">
              <w:r w:rsidR="001D7802" w:rsidRPr="00742E2B">
                <w:rPr>
                  <w:rFonts w:cstheme="minorHAnsi"/>
                  <w:sz w:val="20"/>
                  <w:szCs w:val="20"/>
                </w:rPr>
                <w:delText xml:space="preserve"> </w:delText>
              </w:r>
              <w:r w:rsidR="001D7802" w:rsidRPr="00314C6F">
                <w:rPr>
                  <w:rFonts w:cstheme="minorHAnsi"/>
                  <w:sz w:val="20"/>
                  <w:szCs w:val="20"/>
                  <w:highlight w:val="yellow"/>
                </w:rPr>
                <w:delText>y</w:delText>
              </w:r>
            </w:del>
            <w:ins w:id="75" w:author="DPNU DDU" w:date="2025-02-05T17:09:00Z" w16du:dateUtc="2025-02-05T20:09:00Z">
              <w:r w:rsidRPr="00314C6F">
                <w:rPr>
                  <w:rFonts w:cstheme="minorHAnsi"/>
                  <w:sz w:val="20"/>
                  <w:szCs w:val="20"/>
                  <w:highlight w:val="yellow"/>
                </w:rPr>
                <w:t>,</w:t>
              </w:r>
            </w:ins>
            <w:r w:rsidRPr="00742E2B">
              <w:rPr>
                <w:rFonts w:cstheme="minorHAnsi"/>
                <w:sz w:val="20"/>
                <w:szCs w:val="20"/>
              </w:rPr>
              <w:t xml:space="preserve"> urbanizaciones </w:t>
            </w:r>
            <w:ins w:id="76" w:author="DPNU DDU" w:date="2025-02-05T17:09:00Z" w16du:dateUtc="2025-02-05T20:09:00Z">
              <w:r w:rsidRPr="000375AB">
                <w:rPr>
                  <w:rFonts w:cstheme="minorHAnsi"/>
                  <w:sz w:val="20"/>
                  <w:szCs w:val="20"/>
                  <w:highlight w:val="yellow"/>
                </w:rPr>
                <w:t>y modificaciones</w:t>
              </w:r>
              <w:r w:rsidRPr="00742E2B">
                <w:rPr>
                  <w:rFonts w:cstheme="minorHAnsi"/>
                  <w:sz w:val="20"/>
                  <w:szCs w:val="20"/>
                </w:rPr>
                <w:t xml:space="preserve"> </w:t>
              </w:r>
              <w:r w:rsidRPr="000375AB">
                <w:rPr>
                  <w:rFonts w:cstheme="minorHAnsi"/>
                  <w:sz w:val="20"/>
                  <w:szCs w:val="20"/>
                  <w:highlight w:val="yellow"/>
                </w:rPr>
                <w:t>de deslindes</w:t>
              </w:r>
              <w:r w:rsidRPr="00742E2B">
                <w:rPr>
                  <w:rFonts w:cstheme="minorHAnsi"/>
                  <w:sz w:val="20"/>
                  <w:szCs w:val="20"/>
                </w:rPr>
                <w:t xml:space="preserve"> </w:t>
              </w:r>
            </w:ins>
            <w:r w:rsidRPr="00742E2B">
              <w:rPr>
                <w:rFonts w:cstheme="minorHAnsi"/>
                <w:sz w:val="20"/>
                <w:szCs w:val="20"/>
              </w:rPr>
              <w:t>tales como</w:t>
            </w:r>
            <w:ins w:id="77" w:author="DPNU DDU" w:date="2025-02-05T17:09:00Z" w16du:dateUtc="2025-02-05T20:09:00Z">
              <w:r w:rsidRPr="00742E2B">
                <w:rPr>
                  <w:rFonts w:cstheme="minorHAnsi"/>
                  <w:sz w:val="20"/>
                  <w:szCs w:val="20"/>
                </w:rPr>
                <w:t xml:space="preserve"> </w:t>
              </w:r>
              <w:r w:rsidRPr="000375AB">
                <w:rPr>
                  <w:rFonts w:cstheme="minorHAnsi"/>
                  <w:sz w:val="20"/>
                  <w:szCs w:val="20"/>
                  <w:highlight w:val="yellow"/>
                </w:rPr>
                <w:t>cesiones</w:t>
              </w:r>
            </w:ins>
            <w:r w:rsidRPr="00742E2B">
              <w:rPr>
                <w:rFonts w:cstheme="minorHAnsi"/>
                <w:sz w:val="20"/>
                <w:szCs w:val="20"/>
              </w:rPr>
              <w:t xml:space="preserve">, ochavos, superficie </w:t>
            </w:r>
            <w:r w:rsidR="001D7802" w:rsidRPr="00742E2B">
              <w:rPr>
                <w:rFonts w:cstheme="minorHAnsi"/>
                <w:sz w:val="20"/>
                <w:szCs w:val="20"/>
              </w:rPr>
              <w:t xml:space="preserve">de subdivisión </w:t>
            </w:r>
            <w:r w:rsidRPr="00742E2B">
              <w:rPr>
                <w:rFonts w:cstheme="minorHAnsi"/>
                <w:sz w:val="20"/>
                <w:szCs w:val="20"/>
              </w:rPr>
              <w:t xml:space="preserve">predial mínima, </w:t>
            </w:r>
            <w:ins w:id="78" w:author="DPNU DDU" w:date="2025-02-05T17:09:00Z" w16du:dateUtc="2025-02-05T20:09:00Z">
              <w:r w:rsidRPr="000375AB">
                <w:rPr>
                  <w:rFonts w:cstheme="minorHAnsi"/>
                  <w:sz w:val="20"/>
                  <w:szCs w:val="20"/>
                  <w:highlight w:val="yellow"/>
                </w:rPr>
                <w:t>frente predial mínimo,</w:t>
              </w:r>
              <w:r w:rsidRPr="00742E2B">
                <w:rPr>
                  <w:rFonts w:cstheme="minorHAnsi"/>
                  <w:sz w:val="20"/>
                  <w:szCs w:val="20"/>
                </w:rPr>
                <w:t xml:space="preserve"> </w:t>
              </w:r>
            </w:ins>
            <w:r w:rsidRPr="00742E2B">
              <w:rPr>
                <w:rFonts w:cstheme="minorHAnsi"/>
                <w:sz w:val="20"/>
                <w:szCs w:val="20"/>
              </w:rPr>
              <w:t>franjas afectas a declaratoria de utilidad pública, áreas de riesgo y de protección</w:t>
            </w:r>
            <w:del w:id="79" w:author="DPNU DDU" w:date="2025-02-05T17:09:00Z" w16du:dateUtc="2025-02-05T20:09:00Z">
              <w:r w:rsidR="001D7802" w:rsidRPr="00742E2B">
                <w:rPr>
                  <w:rFonts w:cstheme="minorHAnsi"/>
                  <w:sz w:val="20"/>
                  <w:szCs w:val="20"/>
                </w:rPr>
                <w:delText>,</w:delText>
              </w:r>
            </w:del>
            <w:ins w:id="80" w:author="DPNU DDU" w:date="2025-02-05T17:09:00Z" w16du:dateUtc="2025-02-05T20:09:00Z">
              <w:r w:rsidRPr="00742E2B">
                <w:rPr>
                  <w:rFonts w:cstheme="minorHAnsi"/>
                  <w:sz w:val="20"/>
                  <w:szCs w:val="20"/>
                </w:rPr>
                <w:t>;</w:t>
              </w:r>
            </w:ins>
            <w:r w:rsidRPr="00742E2B">
              <w:rPr>
                <w:rFonts w:cstheme="minorHAnsi"/>
                <w:sz w:val="20"/>
                <w:szCs w:val="20"/>
              </w:rPr>
              <w:t xml:space="preserve"> o que afecten a una edificación tales como, usos de suelo</w:t>
            </w:r>
            <w:ins w:id="81" w:author="DPNU DDU" w:date="2025-02-05T17:09:00Z" w16du:dateUtc="2025-02-05T20:09:00Z">
              <w:r w:rsidRPr="00AE0C7C">
                <w:rPr>
                  <w:rFonts w:cstheme="minorHAnsi"/>
                  <w:sz w:val="20"/>
                  <w:szCs w:val="20"/>
                  <w:highlight w:val="yellow"/>
                </w:rPr>
                <w:t>, cesiones</w:t>
              </w:r>
            </w:ins>
            <w:r w:rsidRPr="00AE0C7C">
              <w:rPr>
                <w:rFonts w:cstheme="minorHAnsi"/>
                <w:sz w:val="20"/>
                <w:szCs w:val="20"/>
                <w:highlight w:val="yellow"/>
              </w:rPr>
              <w:t>,</w:t>
            </w:r>
            <w:r w:rsidRPr="00742E2B">
              <w:rPr>
                <w:rFonts w:cstheme="minorHAnsi"/>
                <w:sz w:val="20"/>
                <w:szCs w:val="20"/>
              </w:rPr>
              <w:t xml:space="preserve"> sistemas de agrupamiento, coeficientes de constructibilidad, coeficientes de ocupación de suelo o de los pisos superiores, </w:t>
            </w:r>
            <w:ins w:id="82" w:author="DPNU DDU" w:date="2025-02-05T17:09:00Z" w16du:dateUtc="2025-02-05T20:09:00Z">
              <w:r w:rsidRPr="00AE0C7C">
                <w:rPr>
                  <w:rFonts w:cstheme="minorHAnsi"/>
                  <w:sz w:val="20"/>
                  <w:szCs w:val="20"/>
                  <w:highlight w:val="yellow"/>
                </w:rPr>
                <w:t>superficie predial mínima,</w:t>
              </w:r>
              <w:r w:rsidRPr="00742E2B">
                <w:rPr>
                  <w:rFonts w:cstheme="minorHAnsi"/>
                  <w:sz w:val="20"/>
                  <w:szCs w:val="20"/>
                </w:rPr>
                <w:t xml:space="preserve"> </w:t>
              </w:r>
            </w:ins>
            <w:r w:rsidRPr="00742E2B">
              <w:rPr>
                <w:rFonts w:cstheme="minorHAnsi"/>
                <w:sz w:val="20"/>
                <w:szCs w:val="20"/>
              </w:rPr>
              <w:t xml:space="preserve">alturas máximas de edificación, adosamientos, distanciamientos, antejardines, ochavos y rasantes, densidades máximas, </w:t>
            </w:r>
            <w:del w:id="83" w:author="DPNU DDU" w:date="2025-02-05T17:09:00Z" w16du:dateUtc="2025-02-05T20:09:00Z">
              <w:r w:rsidR="001D7802" w:rsidRPr="00AE0C7C">
                <w:rPr>
                  <w:rFonts w:cstheme="minorHAnsi"/>
                  <w:sz w:val="20"/>
                  <w:szCs w:val="20"/>
                  <w:highlight w:val="yellow"/>
                </w:rPr>
                <w:delText>exigencias de</w:delText>
              </w:r>
              <w:r w:rsidR="001D7802" w:rsidRPr="00742E2B">
                <w:rPr>
                  <w:rFonts w:cstheme="minorHAnsi"/>
                  <w:sz w:val="20"/>
                  <w:szCs w:val="20"/>
                </w:rPr>
                <w:delText xml:space="preserve"> </w:delText>
              </w:r>
            </w:del>
            <w:r w:rsidRPr="00742E2B">
              <w:rPr>
                <w:rFonts w:cstheme="minorHAnsi"/>
                <w:sz w:val="20"/>
                <w:szCs w:val="20"/>
              </w:rPr>
              <w:t>estacionamientos, franjas afectas a declaratoria de utilidad pública, áreas de riesgo y de protección</w:t>
            </w:r>
            <w:del w:id="84" w:author="DPNU DDU" w:date="2025-02-05T17:09:00Z" w16du:dateUtc="2025-02-05T20:09:00Z">
              <w:r w:rsidR="001D7802" w:rsidRPr="00AE0C7C">
                <w:rPr>
                  <w:rFonts w:cstheme="minorHAnsi"/>
                  <w:sz w:val="20"/>
                  <w:szCs w:val="20"/>
                  <w:highlight w:val="yellow"/>
                </w:rPr>
                <w:delText>, o cualquier otra norma de este mismo carácter, contenida en la Ley General de Urbanismo y Construcciones o en esta Ordenanza, aplicables a subdivisiones, loteos y urbanizaciones o a una edificación.</w:delText>
              </w:r>
            </w:del>
            <w:ins w:id="85" w:author="DPNU DDU" w:date="2025-02-05T17:09:00Z" w16du:dateUtc="2025-02-05T20:09:00Z">
              <w:r w:rsidRPr="00AE0C7C">
                <w:rPr>
                  <w:rFonts w:cstheme="minorHAnsi"/>
                  <w:sz w:val="20"/>
                  <w:szCs w:val="20"/>
                  <w:highlight w:val="yellow"/>
                </w:rPr>
                <w:t>.</w:t>
              </w:r>
            </w:ins>
          </w:p>
        </w:tc>
        <w:tc>
          <w:tcPr>
            <w:tcW w:w="5576" w:type="dxa"/>
            <w:shd w:val="clear" w:color="auto" w:fill="auto"/>
          </w:tcPr>
          <w:p w14:paraId="1B1EEE4E" w14:textId="0AE5044D" w:rsidR="000C736C" w:rsidRPr="00742E2B" w:rsidRDefault="000C736C" w:rsidP="00C177D4">
            <w:pPr>
              <w:autoSpaceDE w:val="0"/>
              <w:autoSpaceDN w:val="0"/>
              <w:adjustRightInd w:val="0"/>
              <w:spacing w:before="120"/>
              <w:jc w:val="both"/>
              <w:rPr>
                <w:rFonts w:cstheme="minorHAnsi"/>
                <w:b/>
                <w:sz w:val="20"/>
                <w:szCs w:val="20"/>
              </w:rPr>
            </w:pPr>
          </w:p>
        </w:tc>
      </w:tr>
      <w:tr w:rsidR="000C736C" w:rsidRPr="00742E2B" w14:paraId="547C5E25" w14:textId="07C8F6D2" w:rsidTr="000C736C">
        <w:tc>
          <w:tcPr>
            <w:tcW w:w="5575" w:type="dxa"/>
            <w:shd w:val="clear" w:color="auto" w:fill="auto"/>
          </w:tcPr>
          <w:p w14:paraId="229DAE51" w14:textId="1333FB4A" w:rsidR="000C736C" w:rsidRPr="00742E2B" w:rsidRDefault="00374B4B" w:rsidP="00C177D4">
            <w:pPr>
              <w:autoSpaceDE w:val="0"/>
              <w:autoSpaceDN w:val="0"/>
              <w:adjustRightInd w:val="0"/>
              <w:spacing w:before="120"/>
              <w:jc w:val="center"/>
              <w:rPr>
                <w:rFonts w:cstheme="minorHAnsi"/>
                <w:b/>
                <w:sz w:val="20"/>
                <w:szCs w:val="20"/>
              </w:rPr>
            </w:pPr>
            <w:r w:rsidRPr="00742E2B">
              <w:rPr>
                <w:rFonts w:cstheme="minorHAnsi"/>
                <w:b/>
                <w:sz w:val="20"/>
                <w:szCs w:val="20"/>
              </w:rPr>
              <w:t>-</w:t>
            </w:r>
          </w:p>
        </w:tc>
        <w:tc>
          <w:tcPr>
            <w:tcW w:w="5576" w:type="dxa"/>
          </w:tcPr>
          <w:p w14:paraId="0123CDAD" w14:textId="61077BCF" w:rsidR="000C736C" w:rsidRPr="00AE0C7C" w:rsidRDefault="000C736C" w:rsidP="00C177D4">
            <w:pPr>
              <w:spacing w:before="120"/>
              <w:jc w:val="both"/>
              <w:rPr>
                <w:rFonts w:cstheme="minorHAnsi"/>
                <w:b/>
                <w:sz w:val="20"/>
                <w:szCs w:val="20"/>
                <w:highlight w:val="yellow"/>
              </w:rPr>
            </w:pPr>
            <w:ins w:id="86" w:author="DPNU DDU" w:date="2025-02-05T17:09:00Z" w16du:dateUtc="2025-02-05T20:09:00Z">
              <w:r w:rsidRPr="00AE0C7C">
                <w:rPr>
                  <w:rFonts w:eastAsia="Arial" w:cstheme="minorHAnsi"/>
                  <w:sz w:val="20"/>
                  <w:szCs w:val="20"/>
                  <w:highlight w:val="yellow"/>
                </w:rPr>
                <w:t>“</w:t>
              </w:r>
              <w:r w:rsidRPr="00AE0C7C">
                <w:rPr>
                  <w:rFonts w:eastAsia="Arial" w:cstheme="minorHAnsi"/>
                  <w:b/>
                  <w:bCs/>
                  <w:sz w:val="20"/>
                  <w:szCs w:val="20"/>
                  <w:highlight w:val="yellow"/>
                </w:rPr>
                <w:t>Modificación de deslindes”:</w:t>
              </w:r>
              <w:r w:rsidRPr="00AE0C7C">
                <w:rPr>
                  <w:rFonts w:eastAsia="Arial" w:cstheme="minorHAnsi"/>
                  <w:sz w:val="20"/>
                  <w:szCs w:val="20"/>
                  <w:highlight w:val="yellow"/>
                </w:rPr>
                <w:t> Modificación de los deslindes comunes de dos o más predios colindantes ubicados en área urbana, de extensión urbana o en el área rural que hayan sido subdivididos conforme al artículo 55° de la Ley General de Urbanismo y Construcciones;</w:t>
              </w:r>
              <w:r w:rsidRPr="00AE0C7C">
                <w:rPr>
                  <w:rFonts w:cstheme="minorHAnsi"/>
                  <w:sz w:val="20"/>
                  <w:szCs w:val="20"/>
                  <w:highlight w:val="yellow"/>
                </w:rPr>
                <w:t xml:space="preserve"> y en la que no se </w:t>
              </w:r>
              <w:r w:rsidRPr="00AE0C7C">
                <w:rPr>
                  <w:rFonts w:eastAsia="Arial" w:cstheme="minorHAnsi"/>
                  <w:sz w:val="20"/>
                  <w:szCs w:val="20"/>
                  <w:highlight w:val="yellow"/>
                </w:rPr>
                <w:t>afectan</w:t>
              </w:r>
              <w:r w:rsidR="00DD366E" w:rsidRPr="00AE0C7C">
                <w:rPr>
                  <w:rFonts w:eastAsia="Arial" w:cstheme="minorHAnsi"/>
                  <w:sz w:val="20"/>
                  <w:szCs w:val="20"/>
                  <w:highlight w:val="yellow"/>
                </w:rPr>
                <w:t xml:space="preserve"> </w:t>
              </w:r>
              <w:r w:rsidRPr="00AE0C7C">
                <w:rPr>
                  <w:rFonts w:eastAsia="Arial" w:cstheme="minorHAnsi"/>
                  <w:sz w:val="20"/>
                  <w:szCs w:val="20"/>
                  <w:highlight w:val="yellow"/>
                </w:rPr>
                <w:t>derechos de terceros</w:t>
              </w:r>
              <w:r w:rsidR="00DD366E" w:rsidRPr="00AE0C7C">
                <w:rPr>
                  <w:rFonts w:eastAsia="Arial" w:cstheme="minorHAnsi"/>
                  <w:sz w:val="20"/>
                  <w:szCs w:val="20"/>
                  <w:highlight w:val="yellow"/>
                </w:rPr>
                <w:t xml:space="preserve"> </w:t>
              </w:r>
              <w:r w:rsidRPr="00AE0C7C">
                <w:rPr>
                  <w:rFonts w:eastAsia="Arial" w:cstheme="minorHAnsi"/>
                  <w:sz w:val="20"/>
                  <w:szCs w:val="20"/>
                  <w:highlight w:val="yellow"/>
                </w:rPr>
                <w:t>ni bienes nacionales de uso público.”</w:t>
              </w:r>
            </w:ins>
          </w:p>
        </w:tc>
        <w:tc>
          <w:tcPr>
            <w:tcW w:w="5576" w:type="dxa"/>
            <w:shd w:val="clear" w:color="auto" w:fill="auto"/>
          </w:tcPr>
          <w:p w14:paraId="53A74E86" w14:textId="0EE2BA5E" w:rsidR="000C736C" w:rsidRPr="00742E2B" w:rsidRDefault="000C736C" w:rsidP="00C177D4">
            <w:pPr>
              <w:spacing w:before="120"/>
              <w:jc w:val="both"/>
              <w:rPr>
                <w:rFonts w:cstheme="minorHAnsi"/>
                <w:sz w:val="20"/>
                <w:szCs w:val="20"/>
              </w:rPr>
            </w:pPr>
          </w:p>
        </w:tc>
      </w:tr>
      <w:tr w:rsidR="000C736C" w:rsidRPr="00742E2B" w14:paraId="25ABEE31" w14:textId="0FBC5653" w:rsidTr="000C736C">
        <w:tc>
          <w:tcPr>
            <w:tcW w:w="5575" w:type="dxa"/>
            <w:shd w:val="clear" w:color="auto" w:fill="auto"/>
          </w:tcPr>
          <w:p w14:paraId="423487C2"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cstheme="minorHAnsi"/>
                <w:b/>
                <w:sz w:val="20"/>
                <w:szCs w:val="20"/>
              </w:rPr>
              <w:t xml:space="preserve">“Modificación de proyecto”: </w:t>
            </w:r>
            <w:r w:rsidRPr="00742E2B">
              <w:rPr>
                <w:rFonts w:cstheme="minorHAnsi"/>
                <w:sz w:val="20"/>
                <w:szCs w:val="20"/>
              </w:rPr>
              <w:t>variantes, alteraciones o cambios que se solicite introducir a un proyecto o a una obra de construcción entre la fecha del permiso y la recepción definitiva de las obras, signifiquen o no un aumento de superficie, o cambios en la clasificación o destino de las construcciones.</w:t>
            </w:r>
          </w:p>
        </w:tc>
        <w:tc>
          <w:tcPr>
            <w:tcW w:w="5576" w:type="dxa"/>
          </w:tcPr>
          <w:p w14:paraId="63466356" w14:textId="294A8642" w:rsidR="000C736C" w:rsidRPr="00742E2B" w:rsidRDefault="000C736C" w:rsidP="00C177D4">
            <w:pPr>
              <w:autoSpaceDE w:val="0"/>
              <w:autoSpaceDN w:val="0"/>
              <w:adjustRightInd w:val="0"/>
              <w:spacing w:before="120"/>
              <w:jc w:val="both"/>
              <w:rPr>
                <w:rFonts w:cstheme="minorHAnsi"/>
                <w:b/>
                <w:sz w:val="20"/>
                <w:szCs w:val="20"/>
              </w:rPr>
            </w:pPr>
            <w:r w:rsidRPr="00742E2B">
              <w:rPr>
                <w:rFonts w:cstheme="minorHAnsi"/>
                <w:b/>
                <w:sz w:val="20"/>
                <w:szCs w:val="20"/>
              </w:rPr>
              <w:t>“Modificación de proyecto”</w:t>
            </w:r>
            <w:r w:rsidRPr="00742E2B">
              <w:rPr>
                <w:rFonts w:cstheme="minorHAnsi"/>
                <w:sz w:val="20"/>
                <w:szCs w:val="20"/>
              </w:rPr>
              <w:t xml:space="preserve">: </w:t>
            </w:r>
            <w:del w:id="87" w:author="DPNU DDU" w:date="2025-02-05T17:09:00Z" w16du:dateUtc="2025-02-05T20:09:00Z">
              <w:r w:rsidR="001D7802" w:rsidRPr="00AE0C7C">
                <w:rPr>
                  <w:rFonts w:cstheme="minorHAnsi"/>
                  <w:sz w:val="20"/>
                  <w:szCs w:val="20"/>
                  <w:highlight w:val="yellow"/>
                </w:rPr>
                <w:delText>variantes,</w:delText>
              </w:r>
              <w:r w:rsidR="001D7802" w:rsidRPr="00742E2B">
                <w:rPr>
                  <w:rFonts w:cstheme="minorHAnsi"/>
                  <w:sz w:val="20"/>
                  <w:szCs w:val="20"/>
                </w:rPr>
                <w:delText xml:space="preserve"> </w:delText>
              </w:r>
            </w:del>
            <w:r w:rsidRPr="00742E2B">
              <w:rPr>
                <w:rFonts w:cstheme="minorHAnsi"/>
                <w:sz w:val="20"/>
                <w:szCs w:val="20"/>
              </w:rPr>
              <w:t xml:space="preserve">alteraciones o cambios </w:t>
            </w:r>
            <w:del w:id="88" w:author="DPNU DDU" w:date="2025-02-05T17:09:00Z" w16du:dateUtc="2025-02-05T20:09:00Z">
              <w:r w:rsidR="001D7802" w:rsidRPr="00AE0C7C">
                <w:rPr>
                  <w:rFonts w:cstheme="minorHAnsi"/>
                  <w:sz w:val="20"/>
                  <w:szCs w:val="20"/>
                  <w:highlight w:val="yellow"/>
                </w:rPr>
                <w:delText>que se solicite introducir</w:delText>
              </w:r>
              <w:r w:rsidR="001D7802" w:rsidRPr="00742E2B">
                <w:rPr>
                  <w:rFonts w:cstheme="minorHAnsi"/>
                  <w:sz w:val="20"/>
                  <w:szCs w:val="20"/>
                </w:rPr>
                <w:delText xml:space="preserve"> </w:delText>
              </w:r>
            </w:del>
            <w:r w:rsidRPr="00742E2B">
              <w:rPr>
                <w:rFonts w:cstheme="minorHAnsi"/>
                <w:sz w:val="20"/>
                <w:szCs w:val="20"/>
              </w:rPr>
              <w:t xml:space="preserve">a un proyecto o a una obra de </w:t>
            </w:r>
            <w:del w:id="89" w:author="DPNU DDU" w:date="2025-02-05T17:09:00Z" w16du:dateUtc="2025-02-05T20:09:00Z">
              <w:r w:rsidR="001D7802" w:rsidRPr="00AE0C7C">
                <w:rPr>
                  <w:rFonts w:cstheme="minorHAnsi"/>
                  <w:sz w:val="20"/>
                  <w:szCs w:val="20"/>
                  <w:highlight w:val="yellow"/>
                </w:rPr>
                <w:delText>construcción</w:delText>
              </w:r>
            </w:del>
            <w:ins w:id="90" w:author="DPNU DDU" w:date="2025-02-05T17:09:00Z" w16du:dateUtc="2025-02-05T20:09:00Z">
              <w:r w:rsidRPr="00AE0C7C">
                <w:rPr>
                  <w:rFonts w:cstheme="minorHAnsi"/>
                  <w:sz w:val="20"/>
                  <w:szCs w:val="20"/>
                  <w:highlight w:val="yellow"/>
                </w:rPr>
                <w:t>urbanización o edificación</w:t>
              </w:r>
              <w:r w:rsidRPr="00742E2B">
                <w:rPr>
                  <w:rFonts w:cstheme="minorHAnsi"/>
                  <w:sz w:val="20"/>
                  <w:szCs w:val="20"/>
                </w:rPr>
                <w:t>,</w:t>
              </w:r>
            </w:ins>
            <w:r w:rsidRPr="00742E2B">
              <w:rPr>
                <w:rFonts w:cstheme="minorHAnsi"/>
                <w:sz w:val="20"/>
                <w:szCs w:val="20"/>
              </w:rPr>
              <w:t xml:space="preserve"> entre la fecha del permiso y la recepción definitiva de las obras, </w:t>
            </w:r>
            <w:ins w:id="91" w:author="DPNU DDU" w:date="2025-02-05T17:09:00Z" w16du:dateUtc="2025-02-05T20:09:00Z">
              <w:r w:rsidRPr="00AE0C7C">
                <w:rPr>
                  <w:rFonts w:cstheme="minorHAnsi"/>
                  <w:sz w:val="20"/>
                  <w:szCs w:val="20"/>
                  <w:highlight w:val="yellow"/>
                </w:rPr>
                <w:t>sin importar que</w:t>
              </w:r>
              <w:r w:rsidRPr="00742E2B">
                <w:rPr>
                  <w:rFonts w:cstheme="minorHAnsi"/>
                  <w:sz w:val="20"/>
                  <w:szCs w:val="20"/>
                </w:rPr>
                <w:t xml:space="preserve"> </w:t>
              </w:r>
            </w:ins>
            <w:r w:rsidRPr="00742E2B">
              <w:rPr>
                <w:rFonts w:cstheme="minorHAnsi"/>
                <w:sz w:val="20"/>
                <w:szCs w:val="20"/>
              </w:rPr>
              <w:t xml:space="preserve">signifiquen o no un aumento </w:t>
            </w:r>
            <w:ins w:id="92" w:author="DPNU DDU" w:date="2025-02-05T17:09:00Z" w16du:dateUtc="2025-02-05T20:09:00Z">
              <w:r w:rsidRPr="00AE0C7C">
                <w:rPr>
                  <w:rFonts w:cstheme="minorHAnsi"/>
                  <w:sz w:val="20"/>
                  <w:szCs w:val="20"/>
                  <w:highlight w:val="yellow"/>
                </w:rPr>
                <w:t>o disminución</w:t>
              </w:r>
              <w:r w:rsidRPr="00742E2B">
                <w:rPr>
                  <w:rFonts w:cstheme="minorHAnsi"/>
                  <w:sz w:val="20"/>
                  <w:szCs w:val="20"/>
                </w:rPr>
                <w:t xml:space="preserve"> </w:t>
              </w:r>
            </w:ins>
            <w:r w:rsidRPr="00742E2B">
              <w:rPr>
                <w:rFonts w:cstheme="minorHAnsi"/>
                <w:sz w:val="20"/>
                <w:szCs w:val="20"/>
              </w:rPr>
              <w:t xml:space="preserve">de superficie, </w:t>
            </w:r>
            <w:del w:id="93" w:author="DPNU DDU" w:date="2025-02-05T17:09:00Z" w16du:dateUtc="2025-02-05T20:09:00Z">
              <w:r w:rsidR="001D7802" w:rsidRPr="00AE0C7C">
                <w:rPr>
                  <w:rFonts w:cstheme="minorHAnsi"/>
                  <w:sz w:val="20"/>
                  <w:szCs w:val="20"/>
                  <w:highlight w:val="yellow"/>
                </w:rPr>
                <w:delText>o</w:delText>
              </w:r>
              <w:r w:rsidR="001D7802" w:rsidRPr="00742E2B">
                <w:rPr>
                  <w:rFonts w:cstheme="minorHAnsi"/>
                  <w:sz w:val="20"/>
                  <w:szCs w:val="20"/>
                </w:rPr>
                <w:delText xml:space="preserve"> </w:delText>
              </w:r>
            </w:del>
            <w:r w:rsidRPr="00742E2B">
              <w:rPr>
                <w:rFonts w:cstheme="minorHAnsi"/>
                <w:sz w:val="20"/>
                <w:szCs w:val="20"/>
              </w:rPr>
              <w:t xml:space="preserve">cambios en la clasificación </w:t>
            </w:r>
            <w:del w:id="94" w:author="DPNU DDU" w:date="2025-02-05T17:09:00Z" w16du:dateUtc="2025-02-05T20:09:00Z">
              <w:r w:rsidR="001D7802" w:rsidRPr="00AE0C7C">
                <w:rPr>
                  <w:rFonts w:cstheme="minorHAnsi"/>
                  <w:sz w:val="20"/>
                  <w:szCs w:val="20"/>
                  <w:highlight w:val="yellow"/>
                </w:rPr>
                <w:delText>o destino</w:delText>
              </w:r>
              <w:r w:rsidR="001D7802" w:rsidRPr="00742E2B">
                <w:rPr>
                  <w:rFonts w:cstheme="minorHAnsi"/>
                  <w:sz w:val="20"/>
                  <w:szCs w:val="20"/>
                </w:rPr>
                <w:delText xml:space="preserve"> </w:delText>
              </w:r>
            </w:del>
            <w:r w:rsidRPr="00742E2B">
              <w:rPr>
                <w:rFonts w:cstheme="minorHAnsi"/>
                <w:sz w:val="20"/>
                <w:szCs w:val="20"/>
              </w:rPr>
              <w:t xml:space="preserve">de las </w:t>
            </w:r>
            <w:r w:rsidRPr="00AE0C7C">
              <w:rPr>
                <w:rFonts w:cstheme="minorHAnsi"/>
                <w:sz w:val="20"/>
                <w:szCs w:val="20"/>
                <w:highlight w:val="yellow"/>
              </w:rPr>
              <w:t>construcciones</w:t>
            </w:r>
            <w:ins w:id="95" w:author="DPNU DDU" w:date="2025-02-05T17:09:00Z" w16du:dateUtc="2025-02-05T20:09:00Z">
              <w:r w:rsidRPr="00AE0C7C">
                <w:rPr>
                  <w:rFonts w:cstheme="minorHAnsi"/>
                  <w:sz w:val="20"/>
                  <w:szCs w:val="20"/>
                  <w:highlight w:val="yellow"/>
                </w:rPr>
                <w:t xml:space="preserve"> o del destino aprobado previamente</w:t>
              </w:r>
            </w:ins>
            <w:r w:rsidRPr="00AE0C7C">
              <w:rPr>
                <w:rFonts w:cstheme="minorHAnsi"/>
                <w:sz w:val="20"/>
                <w:szCs w:val="20"/>
                <w:highlight w:val="yellow"/>
              </w:rPr>
              <w:t>.</w:t>
            </w:r>
          </w:p>
        </w:tc>
        <w:tc>
          <w:tcPr>
            <w:tcW w:w="5576" w:type="dxa"/>
            <w:shd w:val="clear" w:color="auto" w:fill="auto"/>
          </w:tcPr>
          <w:p w14:paraId="4C63A489" w14:textId="2B146B10" w:rsidR="000C736C" w:rsidRPr="00742E2B" w:rsidRDefault="000C736C" w:rsidP="00C177D4">
            <w:pPr>
              <w:autoSpaceDE w:val="0"/>
              <w:autoSpaceDN w:val="0"/>
              <w:adjustRightInd w:val="0"/>
              <w:spacing w:before="120"/>
              <w:jc w:val="both"/>
              <w:rPr>
                <w:rFonts w:cstheme="minorHAnsi"/>
                <w:sz w:val="20"/>
                <w:szCs w:val="20"/>
              </w:rPr>
            </w:pPr>
          </w:p>
        </w:tc>
      </w:tr>
      <w:tr w:rsidR="000C736C" w:rsidRPr="00742E2B" w14:paraId="5867CBB9" w14:textId="529434A1" w:rsidTr="000C736C">
        <w:tc>
          <w:tcPr>
            <w:tcW w:w="5575" w:type="dxa"/>
            <w:shd w:val="clear" w:color="auto" w:fill="auto"/>
          </w:tcPr>
          <w:p w14:paraId="44C697D1" w14:textId="77777777" w:rsidR="000C736C" w:rsidRPr="00742E2B" w:rsidRDefault="000C736C" w:rsidP="00C177D4">
            <w:pPr>
              <w:autoSpaceDE w:val="0"/>
              <w:autoSpaceDN w:val="0"/>
              <w:adjustRightInd w:val="0"/>
              <w:spacing w:before="120"/>
              <w:jc w:val="both"/>
              <w:rPr>
                <w:rFonts w:cstheme="minorHAnsi"/>
                <w:b/>
                <w:sz w:val="20"/>
                <w:szCs w:val="20"/>
              </w:rPr>
            </w:pPr>
            <w:r w:rsidRPr="00742E2B">
              <w:rPr>
                <w:rFonts w:cstheme="minorHAnsi"/>
                <w:b/>
                <w:spacing w:val="-3"/>
                <w:sz w:val="20"/>
                <w:szCs w:val="20"/>
              </w:rPr>
              <w:t>"Proyectista":</w:t>
            </w:r>
            <w:r w:rsidRPr="00742E2B">
              <w:rPr>
                <w:rFonts w:cstheme="minorHAnsi"/>
                <w:spacing w:val="-3"/>
                <w:sz w:val="20"/>
                <w:szCs w:val="20"/>
              </w:rPr>
              <w:t xml:space="preserve"> profesional competente que tiene a su cargo la confección del proyecto de una obra sometida a las disposiciones de la Ley General de Urbanismo y Construcciones.</w:t>
            </w:r>
          </w:p>
        </w:tc>
        <w:tc>
          <w:tcPr>
            <w:tcW w:w="5576" w:type="dxa"/>
          </w:tcPr>
          <w:p w14:paraId="4210F9D4" w14:textId="434D38CC" w:rsidR="000C736C" w:rsidRPr="00742E2B" w:rsidRDefault="001D7802" w:rsidP="00C177D4">
            <w:pPr>
              <w:autoSpaceDE w:val="0"/>
              <w:autoSpaceDN w:val="0"/>
              <w:adjustRightInd w:val="0"/>
              <w:spacing w:before="120"/>
              <w:jc w:val="both"/>
              <w:rPr>
                <w:rFonts w:cstheme="minorHAnsi"/>
                <w:b/>
                <w:spacing w:val="-3"/>
                <w:sz w:val="20"/>
                <w:szCs w:val="20"/>
              </w:rPr>
            </w:pPr>
            <w:r w:rsidRPr="00742E2B">
              <w:rPr>
                <w:rFonts w:cstheme="minorHAnsi"/>
                <w:b/>
                <w:spacing w:val="-3"/>
                <w:sz w:val="20"/>
                <w:szCs w:val="20"/>
              </w:rPr>
              <w:t>"</w:t>
            </w:r>
            <w:r w:rsidR="000C736C" w:rsidRPr="00742E2B">
              <w:rPr>
                <w:rFonts w:cstheme="minorHAnsi"/>
                <w:b/>
                <w:sz w:val="20"/>
                <w:szCs w:val="20"/>
              </w:rPr>
              <w:t xml:space="preserve">Proyectista": </w:t>
            </w:r>
            <w:r w:rsidR="000C736C" w:rsidRPr="00742E2B">
              <w:rPr>
                <w:rFonts w:cstheme="minorHAnsi"/>
                <w:sz w:val="20"/>
                <w:szCs w:val="20"/>
              </w:rPr>
              <w:t xml:space="preserve">profesional </w:t>
            </w:r>
            <w:del w:id="96" w:author="DPNU DDU" w:date="2025-02-05T17:09:00Z" w16du:dateUtc="2025-02-05T20:09:00Z">
              <w:r w:rsidRPr="00AE0C7C">
                <w:rPr>
                  <w:rFonts w:cstheme="minorHAnsi"/>
                  <w:spacing w:val="-3"/>
                  <w:sz w:val="20"/>
                  <w:szCs w:val="20"/>
                  <w:highlight w:val="yellow"/>
                </w:rPr>
                <w:delText>competente</w:delText>
              </w:r>
            </w:del>
            <w:ins w:id="97" w:author="DPNU DDU" w:date="2025-02-05T17:09:00Z" w16du:dateUtc="2025-02-05T20:09:00Z">
              <w:r w:rsidR="000C736C" w:rsidRPr="00AE0C7C">
                <w:rPr>
                  <w:rFonts w:cstheme="minorHAnsi"/>
                  <w:sz w:val="20"/>
                  <w:szCs w:val="20"/>
                  <w:highlight w:val="yellow"/>
                </w:rPr>
                <w:t>o técnico legalmente habilitado,</w:t>
              </w:r>
            </w:ins>
            <w:r w:rsidR="000C736C" w:rsidRPr="00AE0C7C">
              <w:rPr>
                <w:rFonts w:cstheme="minorHAnsi"/>
                <w:sz w:val="20"/>
                <w:szCs w:val="20"/>
                <w:highlight w:val="yellow"/>
              </w:rPr>
              <w:t xml:space="preserve"> </w:t>
            </w:r>
            <w:r w:rsidR="000C736C" w:rsidRPr="00C5603B">
              <w:rPr>
                <w:rFonts w:cstheme="minorHAnsi"/>
                <w:sz w:val="20"/>
                <w:szCs w:val="20"/>
              </w:rPr>
              <w:t>que</w:t>
            </w:r>
            <w:r w:rsidR="000C736C" w:rsidRPr="00AE0C7C">
              <w:rPr>
                <w:rFonts w:cstheme="minorHAnsi"/>
                <w:sz w:val="20"/>
                <w:szCs w:val="20"/>
                <w:highlight w:val="yellow"/>
              </w:rPr>
              <w:t xml:space="preserve"> </w:t>
            </w:r>
            <w:del w:id="98" w:author="DPNU DDU" w:date="2025-02-05T17:09:00Z" w16du:dateUtc="2025-02-05T20:09:00Z">
              <w:r w:rsidRPr="00AE0C7C">
                <w:rPr>
                  <w:rFonts w:cstheme="minorHAnsi"/>
                  <w:spacing w:val="-3"/>
                  <w:sz w:val="20"/>
                  <w:szCs w:val="20"/>
                  <w:highlight w:val="yellow"/>
                </w:rPr>
                <w:delText>tiene a su cargo la confección del</w:delText>
              </w:r>
            </w:del>
            <w:ins w:id="99" w:author="DPNU DDU" w:date="2025-02-05T17:09:00Z" w16du:dateUtc="2025-02-05T20:09:00Z">
              <w:r w:rsidR="000C736C" w:rsidRPr="00AE0C7C">
                <w:rPr>
                  <w:rFonts w:cstheme="minorHAnsi"/>
                  <w:sz w:val="20"/>
                  <w:szCs w:val="20"/>
                  <w:highlight w:val="yellow"/>
                </w:rPr>
                <w:t>suscribe un</w:t>
              </w:r>
            </w:ins>
            <w:r w:rsidR="000C736C" w:rsidRPr="00742E2B">
              <w:rPr>
                <w:rFonts w:cstheme="minorHAnsi"/>
                <w:sz w:val="20"/>
                <w:szCs w:val="20"/>
              </w:rPr>
              <w:t xml:space="preserve"> proyecto de </w:t>
            </w:r>
            <w:ins w:id="100" w:author="DPNU DDU" w:date="2025-02-05T17:09:00Z" w16du:dateUtc="2025-02-05T20:09:00Z">
              <w:r w:rsidR="000C736C" w:rsidRPr="00AE0C7C">
                <w:rPr>
                  <w:rFonts w:cstheme="minorHAnsi"/>
                  <w:sz w:val="20"/>
                  <w:szCs w:val="20"/>
                  <w:highlight w:val="yellow"/>
                </w:rPr>
                <w:t xml:space="preserve">especialidades, respecto de </w:t>
              </w:r>
            </w:ins>
            <w:r w:rsidR="000C736C" w:rsidRPr="00C5603B">
              <w:rPr>
                <w:rFonts w:cstheme="minorHAnsi"/>
                <w:sz w:val="20"/>
                <w:szCs w:val="20"/>
              </w:rPr>
              <w:t>una obra</w:t>
            </w:r>
            <w:r w:rsidR="000C736C" w:rsidRPr="00AE0C7C">
              <w:rPr>
                <w:rFonts w:cstheme="minorHAnsi"/>
                <w:sz w:val="20"/>
                <w:szCs w:val="20"/>
                <w:highlight w:val="yellow"/>
              </w:rPr>
              <w:t xml:space="preserve"> </w:t>
            </w:r>
            <w:del w:id="101" w:author="DPNU DDU" w:date="2025-02-05T17:09:00Z" w16du:dateUtc="2025-02-05T20:09:00Z">
              <w:r w:rsidRPr="00AE0C7C">
                <w:rPr>
                  <w:rFonts w:cstheme="minorHAnsi"/>
                  <w:spacing w:val="-3"/>
                  <w:sz w:val="20"/>
                  <w:szCs w:val="20"/>
                  <w:highlight w:val="yellow"/>
                </w:rPr>
                <w:delText xml:space="preserve">sometida a las disposiciones de la Ley General </w:delText>
              </w:r>
            </w:del>
            <w:r w:rsidR="000C736C" w:rsidRPr="00C5603B">
              <w:rPr>
                <w:rFonts w:cstheme="minorHAnsi"/>
                <w:sz w:val="20"/>
                <w:szCs w:val="20"/>
              </w:rPr>
              <w:t>de</w:t>
            </w:r>
            <w:r w:rsidR="000C736C" w:rsidRPr="00AE0C7C">
              <w:rPr>
                <w:rFonts w:cstheme="minorHAnsi"/>
                <w:sz w:val="20"/>
                <w:szCs w:val="20"/>
                <w:highlight w:val="yellow"/>
              </w:rPr>
              <w:t xml:space="preserve"> </w:t>
            </w:r>
            <w:del w:id="102" w:author="DPNU DDU" w:date="2025-02-05T17:09:00Z" w16du:dateUtc="2025-02-05T20:09:00Z">
              <w:r w:rsidRPr="00AE0C7C">
                <w:rPr>
                  <w:rFonts w:cstheme="minorHAnsi"/>
                  <w:spacing w:val="-3"/>
                  <w:sz w:val="20"/>
                  <w:szCs w:val="20"/>
                  <w:highlight w:val="yellow"/>
                </w:rPr>
                <w:delText>Urbanismo</w:delText>
              </w:r>
            </w:del>
            <w:ins w:id="103" w:author="DPNU DDU" w:date="2025-02-05T17:09:00Z" w16du:dateUtc="2025-02-05T20:09:00Z">
              <w:r w:rsidR="000C736C" w:rsidRPr="00AE0C7C">
                <w:rPr>
                  <w:rFonts w:cstheme="minorHAnsi"/>
                  <w:sz w:val="20"/>
                  <w:szCs w:val="20"/>
                  <w:highlight w:val="yellow"/>
                </w:rPr>
                <w:t>urbanización o edificación,</w:t>
              </w:r>
            </w:ins>
            <w:r w:rsidR="000C736C" w:rsidRPr="00AE0C7C">
              <w:rPr>
                <w:rFonts w:cstheme="minorHAnsi"/>
                <w:sz w:val="20"/>
                <w:szCs w:val="20"/>
                <w:highlight w:val="yellow"/>
              </w:rPr>
              <w:t xml:space="preserve"> y </w:t>
            </w:r>
            <w:del w:id="104" w:author="DPNU DDU" w:date="2025-02-05T17:09:00Z" w16du:dateUtc="2025-02-05T20:09:00Z">
              <w:r w:rsidRPr="00AE0C7C">
                <w:rPr>
                  <w:rFonts w:cstheme="minorHAnsi"/>
                  <w:spacing w:val="-3"/>
                  <w:sz w:val="20"/>
                  <w:szCs w:val="20"/>
                  <w:highlight w:val="yellow"/>
                </w:rPr>
                <w:delText>Construcciones</w:delText>
              </w:r>
            </w:del>
            <w:ins w:id="105" w:author="DPNU DDU" w:date="2025-02-05T17:09:00Z" w16du:dateUtc="2025-02-05T20:09:00Z">
              <w:r w:rsidR="000C736C" w:rsidRPr="00AE0C7C">
                <w:rPr>
                  <w:rFonts w:cstheme="minorHAnsi"/>
                  <w:sz w:val="20"/>
                  <w:szCs w:val="20"/>
                  <w:highlight w:val="yellow"/>
                </w:rPr>
                <w:t>actúa como persona natural o a través de una persona jurídica, cuyo objeto social comprende la realización de dichos proyectos</w:t>
              </w:r>
            </w:ins>
            <w:r w:rsidR="000C736C" w:rsidRPr="00AE0C7C">
              <w:rPr>
                <w:rFonts w:cstheme="minorHAnsi"/>
                <w:sz w:val="20"/>
                <w:szCs w:val="20"/>
                <w:highlight w:val="yellow"/>
              </w:rPr>
              <w:t>.</w:t>
            </w:r>
          </w:p>
        </w:tc>
        <w:tc>
          <w:tcPr>
            <w:tcW w:w="5576" w:type="dxa"/>
            <w:shd w:val="clear" w:color="auto" w:fill="auto"/>
          </w:tcPr>
          <w:p w14:paraId="530DEDC7" w14:textId="697ED2F9" w:rsidR="000C736C" w:rsidRPr="00742E2B" w:rsidRDefault="000C736C" w:rsidP="00C177D4">
            <w:pPr>
              <w:autoSpaceDE w:val="0"/>
              <w:autoSpaceDN w:val="0"/>
              <w:adjustRightInd w:val="0"/>
              <w:spacing w:before="120"/>
              <w:jc w:val="both"/>
              <w:rPr>
                <w:rFonts w:cstheme="minorHAnsi"/>
                <w:sz w:val="20"/>
                <w:szCs w:val="20"/>
              </w:rPr>
            </w:pPr>
          </w:p>
        </w:tc>
      </w:tr>
      <w:tr w:rsidR="000C736C" w:rsidRPr="00742E2B" w14:paraId="332DB209" w14:textId="01F4C7BA" w:rsidTr="000C736C">
        <w:tc>
          <w:tcPr>
            <w:tcW w:w="5575" w:type="dxa"/>
            <w:shd w:val="clear" w:color="auto" w:fill="auto"/>
          </w:tcPr>
          <w:p w14:paraId="20FF6FA5" w14:textId="77777777" w:rsidR="000C736C" w:rsidRPr="00742E2B" w:rsidRDefault="000C736C" w:rsidP="00C177D4">
            <w:pPr>
              <w:pStyle w:val="Textoindependiente"/>
              <w:spacing w:before="120"/>
              <w:ind w:left="0"/>
              <w:jc w:val="center"/>
              <w:rPr>
                <w:rFonts w:asciiTheme="minorHAnsi" w:hAnsiTheme="minorHAnsi" w:cstheme="minorHAnsi"/>
                <w:sz w:val="20"/>
                <w:szCs w:val="20"/>
                <w:lang w:val="es-CL"/>
              </w:rPr>
            </w:pPr>
          </w:p>
          <w:p w14:paraId="026AD4F4" w14:textId="77777777" w:rsidR="000C736C" w:rsidRPr="00742E2B" w:rsidRDefault="000C736C" w:rsidP="00C177D4">
            <w:pPr>
              <w:autoSpaceDE w:val="0"/>
              <w:autoSpaceDN w:val="0"/>
              <w:adjustRightInd w:val="0"/>
              <w:spacing w:before="120"/>
              <w:jc w:val="center"/>
              <w:rPr>
                <w:rFonts w:cstheme="minorHAnsi"/>
                <w:b/>
                <w:sz w:val="20"/>
                <w:szCs w:val="20"/>
              </w:rPr>
            </w:pPr>
            <w:r w:rsidRPr="00742E2B">
              <w:rPr>
                <w:rFonts w:cstheme="minorHAnsi"/>
                <w:sz w:val="20"/>
                <w:szCs w:val="20"/>
              </w:rPr>
              <w:t>-</w:t>
            </w:r>
          </w:p>
        </w:tc>
        <w:tc>
          <w:tcPr>
            <w:tcW w:w="5576" w:type="dxa"/>
          </w:tcPr>
          <w:p w14:paraId="127DC246" w14:textId="6F362EA4" w:rsidR="000C736C" w:rsidRPr="00AC543E" w:rsidRDefault="00AC543E" w:rsidP="00C177D4">
            <w:pPr>
              <w:autoSpaceDE w:val="0"/>
              <w:autoSpaceDN w:val="0"/>
              <w:adjustRightInd w:val="0"/>
              <w:spacing w:before="120"/>
              <w:jc w:val="both"/>
              <w:rPr>
                <w:rFonts w:cstheme="minorHAnsi"/>
                <w:sz w:val="20"/>
                <w:szCs w:val="20"/>
                <w:highlight w:val="yellow"/>
              </w:rPr>
            </w:pPr>
            <w:ins w:id="106" w:author="DPNU DDU" w:date="2025-02-07T09:31:00Z" w16du:dateUtc="2025-02-07T12:31:00Z">
              <w:r w:rsidRPr="00AC543E">
                <w:rPr>
                  <w:rFonts w:cstheme="minorHAnsi"/>
                  <w:sz w:val="20"/>
                  <w:szCs w:val="20"/>
                  <w:highlight w:val="yellow"/>
                </w:rPr>
                <w:t>"</w:t>
              </w:r>
              <w:r w:rsidRPr="007D5193">
                <w:rPr>
                  <w:rFonts w:cstheme="minorHAnsi"/>
                  <w:b/>
                  <w:bCs/>
                  <w:sz w:val="20"/>
                  <w:szCs w:val="20"/>
                  <w:highlight w:val="yellow"/>
                </w:rPr>
                <w:t>Proyectos de especialidades"</w:t>
              </w:r>
              <w:r w:rsidRPr="00AC543E">
                <w:rPr>
                  <w:rFonts w:cstheme="minorHAnsi"/>
                  <w:sz w:val="20"/>
                  <w:szCs w:val="20"/>
                  <w:highlight w:val="yellow"/>
                </w:rPr>
                <w:t>: corresponden a aquellos proyectos de instalaciones de agua potable, alcantarillado, aguas grises, electricidad, gas, telecomunicaciones, ascensores e instalaciones similares, entre otras, incluidas las instalaciones de emergencia, con sus memorias, estudios, planos y especificaciones técnicas que proceda, suscritos por un profesional competente, instalador autorizado, o un proyectista cuando corresponda, distintos de los proyectos de arquitectura y cálculo estructural.</w:t>
              </w:r>
            </w:ins>
          </w:p>
        </w:tc>
        <w:tc>
          <w:tcPr>
            <w:tcW w:w="5576" w:type="dxa"/>
            <w:shd w:val="clear" w:color="auto" w:fill="auto"/>
          </w:tcPr>
          <w:p w14:paraId="2C4A2301" w14:textId="41708F7F" w:rsidR="000C736C" w:rsidRPr="00742E2B" w:rsidRDefault="000C736C" w:rsidP="00C177D4">
            <w:pPr>
              <w:autoSpaceDE w:val="0"/>
              <w:autoSpaceDN w:val="0"/>
              <w:adjustRightInd w:val="0"/>
              <w:spacing w:before="120"/>
              <w:jc w:val="both"/>
              <w:rPr>
                <w:rFonts w:cstheme="minorHAnsi"/>
                <w:sz w:val="20"/>
                <w:szCs w:val="20"/>
              </w:rPr>
            </w:pPr>
          </w:p>
        </w:tc>
      </w:tr>
      <w:tr w:rsidR="000C736C" w:rsidRPr="00742E2B" w14:paraId="2380328C" w14:textId="3585DD62" w:rsidTr="000C736C">
        <w:tc>
          <w:tcPr>
            <w:tcW w:w="5575" w:type="dxa"/>
            <w:shd w:val="clear" w:color="auto" w:fill="auto"/>
          </w:tcPr>
          <w:p w14:paraId="079517AE" w14:textId="77777777" w:rsidR="00374B4B" w:rsidRPr="00742E2B" w:rsidRDefault="00374B4B" w:rsidP="00C177D4">
            <w:pPr>
              <w:pStyle w:val="Textoindependiente"/>
              <w:spacing w:before="120"/>
              <w:ind w:left="0"/>
              <w:jc w:val="center"/>
              <w:rPr>
                <w:rFonts w:asciiTheme="minorHAnsi" w:hAnsiTheme="minorHAnsi" w:cstheme="minorHAnsi"/>
                <w:b/>
                <w:sz w:val="20"/>
                <w:szCs w:val="20"/>
                <w:lang w:val="es-CL"/>
              </w:rPr>
            </w:pPr>
          </w:p>
          <w:p w14:paraId="7B13C07C" w14:textId="5B31263F" w:rsidR="000C736C" w:rsidRPr="00742E2B" w:rsidRDefault="000C736C" w:rsidP="00C177D4">
            <w:pPr>
              <w:pStyle w:val="Textoindependiente"/>
              <w:spacing w:before="120"/>
              <w:ind w:left="0"/>
              <w:jc w:val="center"/>
              <w:rPr>
                <w:rFonts w:asciiTheme="minorHAnsi" w:hAnsiTheme="minorHAnsi" w:cstheme="minorHAnsi"/>
                <w:b/>
                <w:sz w:val="20"/>
                <w:szCs w:val="20"/>
                <w:lang w:val="es-CL"/>
              </w:rPr>
            </w:pPr>
            <w:r w:rsidRPr="00742E2B">
              <w:rPr>
                <w:rFonts w:asciiTheme="minorHAnsi" w:hAnsiTheme="minorHAnsi" w:cstheme="minorHAnsi"/>
                <w:b/>
                <w:sz w:val="20"/>
                <w:szCs w:val="20"/>
                <w:lang w:val="es-CL"/>
              </w:rPr>
              <w:t>-</w:t>
            </w:r>
          </w:p>
          <w:p w14:paraId="3FCC3E3F" w14:textId="77777777" w:rsidR="000C736C" w:rsidRPr="00742E2B" w:rsidRDefault="000C736C" w:rsidP="00C177D4">
            <w:pPr>
              <w:autoSpaceDE w:val="0"/>
              <w:autoSpaceDN w:val="0"/>
              <w:adjustRightInd w:val="0"/>
              <w:spacing w:before="120"/>
              <w:jc w:val="center"/>
              <w:rPr>
                <w:rFonts w:cstheme="minorHAnsi"/>
                <w:b/>
                <w:sz w:val="20"/>
                <w:szCs w:val="20"/>
              </w:rPr>
            </w:pPr>
          </w:p>
        </w:tc>
        <w:tc>
          <w:tcPr>
            <w:tcW w:w="5576" w:type="dxa"/>
          </w:tcPr>
          <w:p w14:paraId="08FDF0FE" w14:textId="1D1D9079" w:rsidR="000C736C" w:rsidRPr="00AE0C7C" w:rsidRDefault="000C736C" w:rsidP="00C177D4">
            <w:pPr>
              <w:spacing w:before="120"/>
              <w:jc w:val="both"/>
              <w:rPr>
                <w:rFonts w:cstheme="minorHAnsi"/>
                <w:b/>
                <w:sz w:val="20"/>
                <w:szCs w:val="20"/>
                <w:highlight w:val="yellow"/>
              </w:rPr>
            </w:pPr>
            <w:ins w:id="107" w:author="DPNU DDU" w:date="2025-02-05T17:09:00Z" w16du:dateUtc="2025-02-05T20:09:00Z">
              <w:r w:rsidRPr="00AE0C7C">
                <w:rPr>
                  <w:rFonts w:eastAsia="Arial" w:cstheme="minorHAnsi"/>
                  <w:b/>
                  <w:bCs/>
                  <w:sz w:val="20"/>
                  <w:szCs w:val="20"/>
                  <w:highlight w:val="yellow"/>
                </w:rPr>
                <w:t xml:space="preserve">“Rectificación de deslindes”: </w:t>
              </w:r>
              <w:r w:rsidRPr="00AE0C7C">
                <w:rPr>
                  <w:rFonts w:eastAsia="Arial" w:cstheme="minorHAnsi"/>
                  <w:bCs/>
                  <w:sz w:val="20"/>
                  <w:szCs w:val="20"/>
                  <w:highlight w:val="yellow"/>
                </w:rPr>
                <w:t>C</w:t>
              </w:r>
              <w:r w:rsidRPr="00AE0C7C">
                <w:rPr>
                  <w:rFonts w:eastAsia="Arial" w:cstheme="minorHAnsi"/>
                  <w:sz w:val="20"/>
                  <w:szCs w:val="20"/>
                  <w:highlight w:val="yellow"/>
                </w:rPr>
                <w:t xml:space="preserve">orrección de las inexactitudes, errores o defectos en la anotación de las medidas de los deslindes o de la superficie de un predio, sea en la memoria explicativa, en el cuadro de superficie o en la representación del mismo predio en el plano de fusión, loteo o subdivisión que le dio origen y que deriven en la incorrecta descripción de los mismos en el Registro de </w:t>
              </w:r>
              <w:r w:rsidRPr="00AE0C7C">
                <w:rPr>
                  <w:rFonts w:eastAsia="Arial" w:cstheme="minorHAnsi"/>
                  <w:sz w:val="20"/>
                  <w:szCs w:val="20"/>
                  <w:highlight w:val="yellow"/>
                </w:rPr>
                <w:lastRenderedPageBreak/>
                <w:t>Propiedad del Conservador de Bienes Raíces; sin que esa corrección afecte la realidad física del predio, de los predios colindantes o de los bienes nacionales de uso público.</w:t>
              </w:r>
            </w:ins>
          </w:p>
        </w:tc>
        <w:tc>
          <w:tcPr>
            <w:tcW w:w="5576" w:type="dxa"/>
            <w:shd w:val="clear" w:color="auto" w:fill="auto"/>
          </w:tcPr>
          <w:p w14:paraId="0024EC0C" w14:textId="163DCA57" w:rsidR="000C736C" w:rsidRPr="00742E2B" w:rsidRDefault="000C736C" w:rsidP="00C177D4">
            <w:pPr>
              <w:spacing w:before="120"/>
              <w:jc w:val="both"/>
              <w:rPr>
                <w:rFonts w:cstheme="minorHAnsi"/>
                <w:sz w:val="20"/>
                <w:szCs w:val="20"/>
              </w:rPr>
            </w:pPr>
          </w:p>
        </w:tc>
      </w:tr>
      <w:tr w:rsidR="000C736C" w:rsidRPr="00742E2B" w14:paraId="6B52523D" w14:textId="45AA0264" w:rsidTr="000C736C">
        <w:tc>
          <w:tcPr>
            <w:tcW w:w="5575" w:type="dxa"/>
            <w:shd w:val="clear" w:color="auto" w:fill="auto"/>
          </w:tcPr>
          <w:p w14:paraId="081FE275" w14:textId="77777777" w:rsidR="000C736C" w:rsidRPr="00742E2B" w:rsidRDefault="000C736C" w:rsidP="00C177D4">
            <w:pPr>
              <w:autoSpaceDE w:val="0"/>
              <w:autoSpaceDN w:val="0"/>
              <w:adjustRightInd w:val="0"/>
              <w:spacing w:before="120"/>
              <w:jc w:val="both"/>
              <w:rPr>
                <w:rFonts w:eastAsia="Arial" w:cstheme="minorHAnsi"/>
                <w:b/>
                <w:sz w:val="20"/>
                <w:szCs w:val="20"/>
              </w:rPr>
            </w:pPr>
            <w:r w:rsidRPr="00742E2B">
              <w:rPr>
                <w:rFonts w:cstheme="minorHAnsi"/>
                <w:b/>
                <w:sz w:val="20"/>
                <w:szCs w:val="20"/>
              </w:rPr>
              <w:t>“Revisor de Proyecto de Cálculo Estructural”:</w:t>
            </w:r>
            <w:r w:rsidRPr="00742E2B">
              <w:rPr>
                <w:rFonts w:cstheme="minorHAnsi"/>
                <w:sz w:val="20"/>
                <w:szCs w:val="20"/>
              </w:rPr>
              <w:t xml:space="preserve"> ingeniero civil o arquitecto, con inscripción vigente en el correspondiente Registro del Ministerio de Vivienda y Urbanismo, que efectúa la revisión del proyecto de cálculo estructural. Se entenderá también como tal, la persona jurídica en cuyo objetivo social esté comprendido dicho servicio y que para estos efectos actúe a través de uno de dichos profesionales.</w:t>
            </w:r>
          </w:p>
        </w:tc>
        <w:tc>
          <w:tcPr>
            <w:tcW w:w="5576" w:type="dxa"/>
          </w:tcPr>
          <w:p w14:paraId="49F89444" w14:textId="7D42B549" w:rsidR="000C736C" w:rsidRPr="00742E2B" w:rsidRDefault="000C736C" w:rsidP="00C177D4">
            <w:pPr>
              <w:autoSpaceDE w:val="0"/>
              <w:autoSpaceDN w:val="0"/>
              <w:adjustRightInd w:val="0"/>
              <w:spacing w:before="120"/>
              <w:jc w:val="both"/>
              <w:rPr>
                <w:rFonts w:cstheme="minorHAnsi"/>
                <w:sz w:val="20"/>
                <w:szCs w:val="20"/>
              </w:rPr>
            </w:pPr>
            <w:r w:rsidRPr="00742E2B">
              <w:rPr>
                <w:rFonts w:cstheme="minorHAnsi"/>
                <w:b/>
                <w:sz w:val="20"/>
                <w:szCs w:val="20"/>
              </w:rPr>
              <w:t xml:space="preserve">“Revisor de </w:t>
            </w:r>
            <w:r w:rsidR="001D7802" w:rsidRPr="00742E2B">
              <w:rPr>
                <w:rFonts w:cstheme="minorHAnsi"/>
                <w:b/>
                <w:sz w:val="20"/>
                <w:szCs w:val="20"/>
              </w:rPr>
              <w:t>Proyecto de Cálculo Estructural”:</w:t>
            </w:r>
            <w:r w:rsidR="001D7802" w:rsidRPr="00742E2B">
              <w:rPr>
                <w:rFonts w:cstheme="minorHAnsi"/>
                <w:sz w:val="20"/>
                <w:szCs w:val="20"/>
              </w:rPr>
              <w:t xml:space="preserve"> </w:t>
            </w:r>
            <w:ins w:id="108" w:author="DPNU DDU" w:date="2025-02-05T17:09:00Z" w16du:dateUtc="2025-02-05T20:09:00Z">
              <w:r w:rsidRPr="00AE0C7C">
                <w:rPr>
                  <w:rFonts w:cstheme="minorHAnsi"/>
                  <w:sz w:val="20"/>
                  <w:szCs w:val="20"/>
                  <w:highlight w:val="yellow"/>
                </w:rPr>
                <w:t>arquitecto o</w:t>
              </w:r>
              <w:r w:rsidRPr="00742E2B">
                <w:rPr>
                  <w:rFonts w:cstheme="minorHAnsi"/>
                  <w:sz w:val="20"/>
                  <w:szCs w:val="20"/>
                </w:rPr>
                <w:t xml:space="preserve"> </w:t>
              </w:r>
            </w:ins>
            <w:r w:rsidRPr="00742E2B">
              <w:rPr>
                <w:rFonts w:cstheme="minorHAnsi"/>
                <w:sz w:val="20"/>
                <w:szCs w:val="20"/>
              </w:rPr>
              <w:t xml:space="preserve">ingeniero civil </w:t>
            </w:r>
            <w:del w:id="109" w:author="DPNU DDU" w:date="2025-02-05T17:09:00Z" w16du:dateUtc="2025-02-05T20:09:00Z">
              <w:r w:rsidR="001D7802" w:rsidRPr="00AE0C7C">
                <w:rPr>
                  <w:rFonts w:cstheme="minorHAnsi"/>
                  <w:sz w:val="20"/>
                  <w:szCs w:val="20"/>
                  <w:highlight w:val="yellow"/>
                </w:rPr>
                <w:delText>o arquitecto, con inscripción vigente en el correspondiente Registro del Ministerio de Vivienda y Urbanismo</w:delText>
              </w:r>
            </w:del>
            <w:ins w:id="110" w:author="DPNU DDU" w:date="2025-02-05T17:09:00Z" w16du:dateUtc="2025-02-05T20:09:00Z">
              <w:r w:rsidRPr="00AE0C7C">
                <w:rPr>
                  <w:rFonts w:cstheme="minorHAnsi"/>
                  <w:sz w:val="20"/>
                  <w:szCs w:val="20"/>
                  <w:highlight w:val="yellow"/>
                </w:rPr>
                <w:t>con especialidad en obras civiles</w:t>
              </w:r>
            </w:ins>
            <w:r w:rsidRPr="00742E2B">
              <w:rPr>
                <w:rFonts w:cstheme="minorHAnsi"/>
                <w:sz w:val="20"/>
                <w:szCs w:val="20"/>
              </w:rPr>
              <w:t xml:space="preserve">, que </w:t>
            </w:r>
            <w:del w:id="111" w:author="DPNU DDU" w:date="2025-02-05T17:09:00Z" w16du:dateUtc="2025-02-05T20:09:00Z">
              <w:r w:rsidR="001D7802" w:rsidRPr="00AE0C7C">
                <w:rPr>
                  <w:rFonts w:cstheme="minorHAnsi"/>
                  <w:sz w:val="20"/>
                  <w:szCs w:val="20"/>
                  <w:highlight w:val="yellow"/>
                </w:rPr>
                <w:delText xml:space="preserve">efectúa la revisión del </w:delText>
              </w:r>
            </w:del>
            <w:ins w:id="112" w:author="DPNU DDU" w:date="2025-02-05T17:09:00Z" w16du:dateUtc="2025-02-05T20:09:00Z">
              <w:r w:rsidRPr="00AE0C7C">
                <w:rPr>
                  <w:rFonts w:cstheme="minorHAnsi"/>
                  <w:sz w:val="20"/>
                  <w:szCs w:val="20"/>
                  <w:highlight w:val="yellow"/>
                </w:rPr>
                <w:t>actúa como persona natural, o a través de una persona jurídica, revisando el</w:t>
              </w:r>
              <w:r w:rsidRPr="00742E2B">
                <w:rPr>
                  <w:rFonts w:cstheme="minorHAnsi"/>
                  <w:sz w:val="20"/>
                  <w:szCs w:val="20"/>
                </w:rPr>
                <w:t xml:space="preserve"> </w:t>
              </w:r>
            </w:ins>
            <w:r w:rsidRPr="00742E2B">
              <w:rPr>
                <w:rFonts w:cstheme="minorHAnsi"/>
                <w:sz w:val="20"/>
                <w:szCs w:val="20"/>
              </w:rPr>
              <w:t>proyecto de cálculo estructural</w:t>
            </w:r>
            <w:del w:id="113" w:author="DPNU DDU" w:date="2025-02-05T17:09:00Z" w16du:dateUtc="2025-02-05T20:09:00Z">
              <w:r w:rsidR="001D7802" w:rsidRPr="00742E2B">
                <w:rPr>
                  <w:rFonts w:cstheme="minorHAnsi"/>
                  <w:sz w:val="20"/>
                  <w:szCs w:val="20"/>
                </w:rPr>
                <w:delText xml:space="preserve">. </w:delText>
              </w:r>
              <w:r w:rsidR="001D7802" w:rsidRPr="00AE0C7C">
                <w:rPr>
                  <w:rFonts w:cstheme="minorHAnsi"/>
                  <w:sz w:val="20"/>
                  <w:szCs w:val="20"/>
                  <w:highlight w:val="yellow"/>
                </w:rPr>
                <w:delText>Se entenderá también como tal, la persona jurídica en cuyo objetivo social esté comprendido dicho servicio y</w:delText>
              </w:r>
            </w:del>
            <w:ins w:id="114" w:author="DPNU DDU" w:date="2025-02-05T17:09:00Z" w16du:dateUtc="2025-02-05T20:09:00Z">
              <w:r w:rsidRPr="00AE0C7C">
                <w:rPr>
                  <w:rFonts w:cstheme="minorHAnsi"/>
                  <w:sz w:val="20"/>
                  <w:szCs w:val="20"/>
                  <w:highlight w:val="yellow"/>
                </w:rPr>
                <w:t xml:space="preserve"> </w:t>
              </w:r>
              <w:r w:rsidRPr="00AE0C7C">
                <w:rPr>
                  <w:rFonts w:cstheme="minorHAnsi"/>
                  <w:spacing w:val="-2"/>
                  <w:sz w:val="20"/>
                  <w:szCs w:val="20"/>
                  <w:highlight w:val="yellow"/>
                </w:rPr>
                <w:t>de los edificios</w:t>
              </w:r>
            </w:ins>
            <w:r w:rsidRPr="00742E2B">
              <w:rPr>
                <w:rFonts w:cstheme="minorHAnsi"/>
                <w:spacing w:val="-2"/>
                <w:sz w:val="20"/>
                <w:szCs w:val="20"/>
              </w:rPr>
              <w:t xml:space="preserve"> que </w:t>
            </w:r>
            <w:ins w:id="115" w:author="DPNU DDU" w:date="2025-02-05T17:09:00Z" w16du:dateUtc="2025-02-05T20:09:00Z">
              <w:r w:rsidRPr="00AE0C7C">
                <w:rPr>
                  <w:rFonts w:cstheme="minorHAnsi"/>
                  <w:spacing w:val="-2"/>
                  <w:sz w:val="20"/>
                  <w:szCs w:val="20"/>
                  <w:highlight w:val="yellow"/>
                </w:rPr>
                <w:t>señala esta Ordenanza</w:t>
              </w:r>
              <w:r w:rsidRPr="00AE0C7C" w:rsidDel="00D94D3A">
                <w:rPr>
                  <w:rFonts w:cstheme="minorHAnsi"/>
                  <w:sz w:val="20"/>
                  <w:szCs w:val="20"/>
                  <w:highlight w:val="yellow"/>
                </w:rPr>
                <w:t xml:space="preserve"> </w:t>
              </w:r>
              <w:r w:rsidRPr="00AE0C7C">
                <w:rPr>
                  <w:rFonts w:cstheme="minorHAnsi"/>
                  <w:sz w:val="20"/>
                  <w:szCs w:val="20"/>
                  <w:highlight w:val="yellow"/>
                </w:rPr>
                <w:t>y que,</w:t>
              </w:r>
              <w:r w:rsidRPr="00742E2B">
                <w:rPr>
                  <w:rFonts w:cstheme="minorHAnsi"/>
                  <w:sz w:val="20"/>
                  <w:szCs w:val="20"/>
                </w:rPr>
                <w:t xml:space="preserve"> </w:t>
              </w:r>
            </w:ins>
            <w:r w:rsidRPr="00742E2B">
              <w:rPr>
                <w:rFonts w:cstheme="minorHAnsi"/>
                <w:sz w:val="20"/>
                <w:szCs w:val="20"/>
              </w:rPr>
              <w:t xml:space="preserve">para </w:t>
            </w:r>
            <w:del w:id="116" w:author="DPNU DDU" w:date="2025-02-05T17:09:00Z" w16du:dateUtc="2025-02-05T20:09:00Z">
              <w:r w:rsidR="001D7802" w:rsidRPr="00AE0C7C">
                <w:rPr>
                  <w:rFonts w:cstheme="minorHAnsi"/>
                  <w:sz w:val="20"/>
                  <w:szCs w:val="20"/>
                  <w:highlight w:val="yellow"/>
                </w:rPr>
                <w:delText>estos efectos actúe a través de uno</w:delText>
              </w:r>
            </w:del>
            <w:ins w:id="117" w:author="DPNU DDU" w:date="2025-02-05T17:09:00Z" w16du:dateUtc="2025-02-05T20:09:00Z">
              <w:r w:rsidRPr="00AE0C7C">
                <w:rPr>
                  <w:rFonts w:cstheme="minorHAnsi"/>
                  <w:sz w:val="20"/>
                  <w:szCs w:val="20"/>
                  <w:highlight w:val="yellow"/>
                </w:rPr>
                <w:t>ese fin, cuenta con inscripción vigente en el Registro Nacional</w:t>
              </w:r>
            </w:ins>
            <w:r w:rsidRPr="00AE0C7C">
              <w:rPr>
                <w:rFonts w:cstheme="minorHAnsi"/>
                <w:sz w:val="20"/>
                <w:szCs w:val="20"/>
                <w:highlight w:val="yellow"/>
              </w:rPr>
              <w:t xml:space="preserve"> de </w:t>
            </w:r>
            <w:del w:id="118" w:author="DPNU DDU" w:date="2025-02-05T17:09:00Z" w16du:dateUtc="2025-02-05T20:09:00Z">
              <w:r w:rsidR="001D7802" w:rsidRPr="00AE0C7C">
                <w:rPr>
                  <w:rFonts w:cstheme="minorHAnsi"/>
                  <w:sz w:val="20"/>
                  <w:szCs w:val="20"/>
                  <w:highlight w:val="yellow"/>
                </w:rPr>
                <w:delText>dichos profesionales</w:delText>
              </w:r>
            </w:del>
            <w:ins w:id="119" w:author="DPNU DDU" w:date="2025-02-05T17:09:00Z" w16du:dateUtc="2025-02-05T20:09:00Z">
              <w:r w:rsidRPr="00AE0C7C">
                <w:rPr>
                  <w:rFonts w:cstheme="minorHAnsi"/>
                  <w:sz w:val="20"/>
                  <w:szCs w:val="20"/>
                  <w:highlight w:val="yellow"/>
                </w:rPr>
                <w:t>Revisores de Proyectos de Cálculo Estructural creado por la Ley N° 20.703</w:t>
              </w:r>
            </w:ins>
            <w:r w:rsidRPr="00AE0C7C">
              <w:rPr>
                <w:rFonts w:cstheme="minorHAnsi"/>
                <w:sz w:val="20"/>
                <w:szCs w:val="20"/>
                <w:highlight w:val="yellow"/>
              </w:rPr>
              <w:t>.</w:t>
            </w:r>
          </w:p>
        </w:tc>
        <w:tc>
          <w:tcPr>
            <w:tcW w:w="5576" w:type="dxa"/>
            <w:shd w:val="clear" w:color="auto" w:fill="auto"/>
          </w:tcPr>
          <w:p w14:paraId="033A36BB" w14:textId="7D8588D2" w:rsidR="000C736C" w:rsidRPr="00742E2B" w:rsidRDefault="000C736C" w:rsidP="00C177D4">
            <w:pPr>
              <w:autoSpaceDE w:val="0"/>
              <w:autoSpaceDN w:val="0"/>
              <w:adjustRightInd w:val="0"/>
              <w:spacing w:before="120"/>
              <w:jc w:val="both"/>
              <w:rPr>
                <w:rFonts w:cstheme="minorHAnsi"/>
                <w:sz w:val="20"/>
                <w:szCs w:val="20"/>
              </w:rPr>
            </w:pPr>
          </w:p>
        </w:tc>
      </w:tr>
      <w:tr w:rsidR="000C736C" w:rsidRPr="00742E2B" w14:paraId="28A716C7" w14:textId="47E42A92" w:rsidTr="000C736C">
        <w:tc>
          <w:tcPr>
            <w:tcW w:w="5575" w:type="dxa"/>
            <w:shd w:val="clear" w:color="auto" w:fill="auto"/>
          </w:tcPr>
          <w:p w14:paraId="5029D1BE" w14:textId="4D190C9A" w:rsidR="000C736C" w:rsidRPr="00742E2B" w:rsidRDefault="001A6536" w:rsidP="00C177D4">
            <w:pPr>
              <w:autoSpaceDE w:val="0"/>
              <w:autoSpaceDN w:val="0"/>
              <w:adjustRightInd w:val="0"/>
              <w:spacing w:before="120"/>
              <w:jc w:val="both"/>
              <w:rPr>
                <w:rFonts w:eastAsia="Arial" w:cstheme="minorHAnsi"/>
                <w:b/>
                <w:sz w:val="20"/>
                <w:szCs w:val="20"/>
              </w:rPr>
            </w:pPr>
            <w:r w:rsidRPr="00742E2B">
              <w:rPr>
                <w:rFonts w:cstheme="minorHAnsi"/>
                <w:b/>
                <w:sz w:val="20"/>
                <w:szCs w:val="20"/>
              </w:rPr>
              <w:t>“</w:t>
            </w:r>
            <w:r w:rsidR="000C736C" w:rsidRPr="00742E2B">
              <w:rPr>
                <w:rFonts w:cstheme="minorHAnsi"/>
                <w:b/>
                <w:sz w:val="20"/>
                <w:szCs w:val="20"/>
              </w:rPr>
              <w:t xml:space="preserve">Revisor independiente”: </w:t>
            </w:r>
            <w:r w:rsidR="000C736C" w:rsidRPr="00742E2B">
              <w:rPr>
                <w:rFonts w:cstheme="minorHAnsi"/>
                <w:sz w:val="20"/>
                <w:szCs w:val="20"/>
              </w:rPr>
              <w:t>profesional competente, con inscripción vigente en el correspondiente Registro del Ministerio de Vivienda y Urbanismo, que verifica e informa al respectivo Director de Obras Municipales que los anteproyectos, proyectos y obras cumplen con todas las disposiciones legales y reglamentarias pertinentes. Se entenderá también como tal, la persona jurídica en cuyo objetivo social esté comprendido dicho servicio y que para estos efectos actúe a través de un profesional competente.</w:t>
            </w:r>
          </w:p>
        </w:tc>
        <w:tc>
          <w:tcPr>
            <w:tcW w:w="5576" w:type="dxa"/>
          </w:tcPr>
          <w:p w14:paraId="0E29BCC8" w14:textId="5141609D" w:rsidR="000C736C" w:rsidRPr="00742E2B" w:rsidRDefault="000C736C" w:rsidP="00C177D4">
            <w:pPr>
              <w:pStyle w:val="Textoindependiente"/>
              <w:spacing w:before="120"/>
              <w:ind w:left="0"/>
              <w:jc w:val="both"/>
              <w:rPr>
                <w:rFonts w:asciiTheme="minorHAnsi" w:hAnsiTheme="minorHAnsi" w:cstheme="minorHAnsi"/>
                <w:b/>
                <w:sz w:val="20"/>
                <w:szCs w:val="20"/>
                <w:lang w:val="es-CL"/>
              </w:rPr>
            </w:pPr>
            <w:r w:rsidRPr="00742E2B">
              <w:rPr>
                <w:rFonts w:asciiTheme="minorHAnsi" w:hAnsiTheme="minorHAnsi" w:cstheme="minorHAnsi"/>
                <w:b/>
                <w:sz w:val="20"/>
                <w:szCs w:val="20"/>
                <w:lang w:val="es-CL"/>
              </w:rPr>
              <w:t>“Revisor independiente”:</w:t>
            </w:r>
            <w:r w:rsidRPr="00742E2B">
              <w:rPr>
                <w:rFonts w:asciiTheme="minorHAnsi" w:hAnsiTheme="minorHAnsi" w:cstheme="minorHAnsi"/>
                <w:sz w:val="20"/>
                <w:szCs w:val="20"/>
                <w:lang w:val="es-CL"/>
              </w:rPr>
              <w:t xml:space="preserve"> profesional competente, </w:t>
            </w:r>
            <w:ins w:id="120" w:author="DPNU DDU" w:date="2025-02-05T17:09:00Z" w16du:dateUtc="2025-02-05T20:09:00Z">
              <w:r w:rsidRPr="00AE0C7C">
                <w:rPr>
                  <w:rFonts w:asciiTheme="minorHAnsi" w:hAnsiTheme="minorHAnsi" w:cstheme="minorHAnsi"/>
                  <w:sz w:val="20"/>
                  <w:szCs w:val="20"/>
                  <w:highlight w:val="yellow"/>
                  <w:lang w:val="es-CL"/>
                </w:rPr>
                <w:t>que cuenta</w:t>
              </w:r>
              <w:r w:rsidRPr="00742E2B">
                <w:rPr>
                  <w:rFonts w:asciiTheme="minorHAnsi" w:hAnsiTheme="minorHAnsi" w:cstheme="minorHAnsi"/>
                  <w:sz w:val="20"/>
                  <w:szCs w:val="20"/>
                  <w:lang w:val="es-CL"/>
                </w:rPr>
                <w:t xml:space="preserve"> </w:t>
              </w:r>
            </w:ins>
            <w:r w:rsidRPr="00742E2B">
              <w:rPr>
                <w:rFonts w:asciiTheme="minorHAnsi" w:hAnsiTheme="minorHAnsi" w:cstheme="minorHAnsi"/>
                <w:sz w:val="20"/>
                <w:szCs w:val="20"/>
                <w:lang w:val="es-CL"/>
              </w:rPr>
              <w:t xml:space="preserve">con inscripción vigente en el </w:t>
            </w:r>
            <w:del w:id="121" w:author="DPNU DDU" w:date="2025-02-05T17:09:00Z" w16du:dateUtc="2025-02-05T20:09:00Z">
              <w:r w:rsidR="001D7802" w:rsidRPr="00AE0C7C">
                <w:rPr>
                  <w:rFonts w:asciiTheme="minorHAnsi" w:hAnsiTheme="minorHAnsi" w:cstheme="minorHAnsi"/>
                  <w:sz w:val="20"/>
                  <w:szCs w:val="20"/>
                  <w:highlight w:val="yellow"/>
                  <w:lang w:val="es-CL"/>
                </w:rPr>
                <w:delText>correspondiente</w:delText>
              </w:r>
              <w:r w:rsidR="001D7802" w:rsidRPr="00742E2B">
                <w:rPr>
                  <w:rFonts w:asciiTheme="minorHAnsi" w:hAnsiTheme="minorHAnsi" w:cstheme="minorHAnsi"/>
                  <w:sz w:val="20"/>
                  <w:szCs w:val="20"/>
                  <w:lang w:val="es-CL"/>
                </w:rPr>
                <w:delText xml:space="preserve"> </w:delText>
              </w:r>
            </w:del>
            <w:r w:rsidRPr="00742E2B">
              <w:rPr>
                <w:rFonts w:asciiTheme="minorHAnsi" w:hAnsiTheme="minorHAnsi" w:cstheme="minorHAnsi"/>
                <w:sz w:val="20"/>
                <w:szCs w:val="20"/>
                <w:lang w:val="es-CL"/>
              </w:rPr>
              <w:t xml:space="preserve">Registro </w:t>
            </w:r>
            <w:del w:id="122" w:author="DPNU DDU" w:date="2025-02-05T17:09:00Z" w16du:dateUtc="2025-02-05T20:09:00Z">
              <w:r w:rsidR="001D7802" w:rsidRPr="00C5603B">
                <w:rPr>
                  <w:rFonts w:asciiTheme="minorHAnsi" w:hAnsiTheme="minorHAnsi" w:cstheme="minorHAnsi"/>
                  <w:sz w:val="20"/>
                  <w:szCs w:val="20"/>
                  <w:highlight w:val="yellow"/>
                  <w:lang w:val="es-CL"/>
                </w:rPr>
                <w:delText>del</w:delText>
              </w:r>
              <w:r w:rsidR="001D7802" w:rsidRPr="00742E2B">
                <w:rPr>
                  <w:rFonts w:asciiTheme="minorHAnsi" w:hAnsiTheme="minorHAnsi" w:cstheme="minorHAnsi"/>
                  <w:sz w:val="20"/>
                  <w:szCs w:val="20"/>
                  <w:lang w:val="es-CL"/>
                </w:rPr>
                <w:delText xml:space="preserve"> </w:delText>
              </w:r>
              <w:r w:rsidR="001D7802" w:rsidRPr="00AE0C7C">
                <w:rPr>
                  <w:rFonts w:asciiTheme="minorHAnsi" w:hAnsiTheme="minorHAnsi" w:cstheme="minorHAnsi"/>
                  <w:sz w:val="20"/>
                  <w:szCs w:val="20"/>
                  <w:highlight w:val="yellow"/>
                  <w:lang w:val="es-CL"/>
                </w:rPr>
                <w:delText>Ministerio</w:delText>
              </w:r>
            </w:del>
            <w:ins w:id="123" w:author="DPNU DDU" w:date="2025-02-05T17:09:00Z" w16du:dateUtc="2025-02-05T20:09:00Z">
              <w:r w:rsidRPr="00AE0C7C">
                <w:rPr>
                  <w:rFonts w:asciiTheme="minorHAnsi" w:hAnsiTheme="minorHAnsi" w:cstheme="minorHAnsi"/>
                  <w:sz w:val="20"/>
                  <w:szCs w:val="20"/>
                  <w:highlight w:val="yellow"/>
                  <w:lang w:val="es-CL"/>
                </w:rPr>
                <w:t>Nacional</w:t>
              </w:r>
            </w:ins>
            <w:r w:rsidRPr="00AE0C7C">
              <w:rPr>
                <w:rFonts w:asciiTheme="minorHAnsi" w:hAnsiTheme="minorHAnsi" w:cstheme="minorHAnsi"/>
                <w:sz w:val="20"/>
                <w:szCs w:val="20"/>
                <w:highlight w:val="yellow"/>
                <w:lang w:val="es-CL"/>
              </w:rPr>
              <w:t xml:space="preserve"> de </w:t>
            </w:r>
            <w:del w:id="124" w:author="DPNU DDU" w:date="2025-02-05T17:09:00Z" w16du:dateUtc="2025-02-05T20:09:00Z">
              <w:r w:rsidR="001D7802" w:rsidRPr="00AE0C7C">
                <w:rPr>
                  <w:rFonts w:asciiTheme="minorHAnsi" w:hAnsiTheme="minorHAnsi" w:cstheme="minorHAnsi"/>
                  <w:sz w:val="20"/>
                  <w:szCs w:val="20"/>
                  <w:highlight w:val="yellow"/>
                  <w:lang w:val="es-CL"/>
                </w:rPr>
                <w:delText>Vivienda y Urbanismo, que verifica e informa al respectivo Director</w:delText>
              </w:r>
            </w:del>
            <w:ins w:id="125" w:author="DPNU DDU" w:date="2025-02-05T17:09:00Z" w16du:dateUtc="2025-02-05T20:09:00Z">
              <w:r w:rsidRPr="00AE0C7C">
                <w:rPr>
                  <w:rFonts w:asciiTheme="minorHAnsi" w:hAnsiTheme="minorHAnsi" w:cstheme="minorHAnsi"/>
                  <w:sz w:val="20"/>
                  <w:szCs w:val="20"/>
                  <w:highlight w:val="yellow"/>
                  <w:lang w:val="es-CL"/>
                </w:rPr>
                <w:t>Revisores Independientes</w:t>
              </w:r>
            </w:ins>
            <w:r w:rsidRPr="00742E2B">
              <w:rPr>
                <w:rFonts w:asciiTheme="minorHAnsi" w:hAnsiTheme="minorHAnsi" w:cstheme="minorHAnsi"/>
                <w:sz w:val="20"/>
                <w:szCs w:val="20"/>
                <w:lang w:val="es-CL"/>
              </w:rPr>
              <w:t xml:space="preserve"> de Obras </w:t>
            </w:r>
            <w:del w:id="126" w:author="DPNU DDU" w:date="2025-02-05T17:09:00Z" w16du:dateUtc="2025-02-05T20:09:00Z">
              <w:r w:rsidR="001D7802" w:rsidRPr="00AE0C7C">
                <w:rPr>
                  <w:rFonts w:asciiTheme="minorHAnsi" w:hAnsiTheme="minorHAnsi" w:cstheme="minorHAnsi"/>
                  <w:sz w:val="20"/>
                  <w:szCs w:val="20"/>
                  <w:highlight w:val="yellow"/>
                  <w:lang w:val="es-CL"/>
                </w:rPr>
                <w:delText>Municipales</w:delText>
              </w:r>
            </w:del>
            <w:ins w:id="127" w:author="DPNU DDU" w:date="2025-02-05T17:09:00Z" w16du:dateUtc="2025-02-05T20:09:00Z">
              <w:r w:rsidRPr="00AE0C7C">
                <w:rPr>
                  <w:rFonts w:asciiTheme="minorHAnsi" w:hAnsiTheme="minorHAnsi" w:cstheme="minorHAnsi"/>
                  <w:sz w:val="20"/>
                  <w:szCs w:val="20"/>
                  <w:highlight w:val="yellow"/>
                  <w:lang w:val="es-CL"/>
                </w:rPr>
                <w:t>de Construcción creado por la Ley N° 20.071, encargado de supervisar y certificar</w:t>
              </w:r>
            </w:ins>
            <w:r w:rsidRPr="00742E2B">
              <w:rPr>
                <w:rFonts w:asciiTheme="minorHAnsi" w:hAnsiTheme="minorHAnsi" w:cstheme="minorHAnsi"/>
                <w:sz w:val="20"/>
                <w:szCs w:val="20"/>
                <w:lang w:val="es-CL"/>
              </w:rPr>
              <w:t xml:space="preserve"> que los </w:t>
            </w:r>
            <w:del w:id="128" w:author="DPNU DDU" w:date="2025-02-05T17:09:00Z" w16du:dateUtc="2025-02-05T20:09:00Z">
              <w:r w:rsidR="001D7802" w:rsidRPr="00AE0C7C">
                <w:rPr>
                  <w:rFonts w:asciiTheme="minorHAnsi" w:hAnsiTheme="minorHAnsi" w:cstheme="minorHAnsi"/>
                  <w:sz w:val="20"/>
                  <w:szCs w:val="20"/>
                  <w:highlight w:val="yellow"/>
                  <w:lang w:val="es-CL"/>
                </w:rPr>
                <w:delText>anteproyectos,</w:delText>
              </w:r>
              <w:r w:rsidR="001D7802" w:rsidRPr="00742E2B">
                <w:rPr>
                  <w:rFonts w:asciiTheme="minorHAnsi" w:hAnsiTheme="minorHAnsi" w:cstheme="minorHAnsi"/>
                  <w:sz w:val="20"/>
                  <w:szCs w:val="20"/>
                  <w:lang w:val="es-CL"/>
                </w:rPr>
                <w:delText xml:space="preserve"> </w:delText>
              </w:r>
            </w:del>
            <w:r w:rsidRPr="00742E2B">
              <w:rPr>
                <w:rFonts w:asciiTheme="minorHAnsi" w:hAnsiTheme="minorHAnsi" w:cstheme="minorHAnsi"/>
                <w:sz w:val="20"/>
                <w:szCs w:val="20"/>
                <w:lang w:val="es-CL"/>
              </w:rPr>
              <w:t xml:space="preserve">proyectos </w:t>
            </w:r>
            <w:del w:id="129" w:author="DPNU DDU" w:date="2025-02-05T17:09:00Z" w16du:dateUtc="2025-02-05T20:09:00Z">
              <w:r w:rsidR="001D7802" w:rsidRPr="00AE0C7C">
                <w:rPr>
                  <w:rFonts w:asciiTheme="minorHAnsi" w:hAnsiTheme="minorHAnsi" w:cstheme="minorHAnsi"/>
                  <w:sz w:val="20"/>
                  <w:szCs w:val="20"/>
                  <w:highlight w:val="yellow"/>
                  <w:lang w:val="es-CL"/>
                </w:rPr>
                <w:delText xml:space="preserve">y </w:delText>
              </w:r>
            </w:del>
            <w:ins w:id="130" w:author="DPNU DDU" w:date="2025-02-05T17:09:00Z" w16du:dateUtc="2025-02-05T20:09:00Z">
              <w:r w:rsidRPr="00AE0C7C">
                <w:rPr>
                  <w:rFonts w:asciiTheme="minorHAnsi" w:hAnsiTheme="minorHAnsi" w:cstheme="minorHAnsi"/>
                  <w:sz w:val="20"/>
                  <w:szCs w:val="20"/>
                  <w:highlight w:val="yellow"/>
                  <w:lang w:val="es-CL"/>
                </w:rPr>
                <w:t>de arquitectura que señala esta Ordenanza, incluidas sus</w:t>
              </w:r>
              <w:r w:rsidRPr="00742E2B">
                <w:rPr>
                  <w:rFonts w:asciiTheme="minorHAnsi" w:hAnsiTheme="minorHAnsi" w:cstheme="minorHAnsi"/>
                  <w:sz w:val="20"/>
                  <w:szCs w:val="20"/>
                  <w:lang w:val="es-CL"/>
                </w:rPr>
                <w:t xml:space="preserve"> </w:t>
              </w:r>
            </w:ins>
            <w:r w:rsidRPr="00742E2B">
              <w:rPr>
                <w:rFonts w:asciiTheme="minorHAnsi" w:hAnsiTheme="minorHAnsi" w:cstheme="minorHAnsi"/>
                <w:sz w:val="20"/>
                <w:szCs w:val="20"/>
                <w:lang w:val="es-CL"/>
              </w:rPr>
              <w:t>obras</w:t>
            </w:r>
            <w:del w:id="131" w:author="DPNU DDU" w:date="2025-02-05T17:09:00Z" w16du:dateUtc="2025-02-05T20:09:00Z">
              <w:r w:rsidR="001D7802" w:rsidRPr="00742E2B">
                <w:rPr>
                  <w:rFonts w:asciiTheme="minorHAnsi" w:hAnsiTheme="minorHAnsi" w:cstheme="minorHAnsi"/>
                  <w:sz w:val="20"/>
                  <w:szCs w:val="20"/>
                  <w:lang w:val="es-CL"/>
                </w:rPr>
                <w:delText xml:space="preserve"> </w:delText>
              </w:r>
              <w:r w:rsidR="001D7802" w:rsidRPr="00F60813">
                <w:rPr>
                  <w:rFonts w:asciiTheme="minorHAnsi" w:hAnsiTheme="minorHAnsi" w:cstheme="minorHAnsi"/>
                  <w:sz w:val="20"/>
                  <w:szCs w:val="20"/>
                  <w:highlight w:val="yellow"/>
                  <w:lang w:val="es-CL"/>
                </w:rPr>
                <w:delText>cumplen</w:delText>
              </w:r>
            </w:del>
            <w:ins w:id="132" w:author="DPNU DDU" w:date="2025-02-05T17:09:00Z" w16du:dateUtc="2025-02-05T20:09:00Z">
              <w:r w:rsidRPr="00F60813">
                <w:rPr>
                  <w:rFonts w:asciiTheme="minorHAnsi" w:hAnsiTheme="minorHAnsi" w:cstheme="minorHAnsi"/>
                  <w:sz w:val="20"/>
                  <w:szCs w:val="20"/>
                  <w:highlight w:val="yellow"/>
                  <w:lang w:val="es-CL"/>
                </w:rPr>
                <w:t>, cumplan</w:t>
              </w:r>
            </w:ins>
            <w:r w:rsidRPr="00742E2B">
              <w:rPr>
                <w:rFonts w:asciiTheme="minorHAnsi" w:hAnsiTheme="minorHAnsi" w:cstheme="minorHAnsi"/>
                <w:sz w:val="20"/>
                <w:szCs w:val="20"/>
                <w:lang w:val="es-CL"/>
              </w:rPr>
              <w:t xml:space="preserve"> con todas las disposiciones legales</w:t>
            </w:r>
            <w:del w:id="133" w:author="DPNU DDU" w:date="2025-02-05T17:09:00Z" w16du:dateUtc="2025-02-05T20:09:00Z">
              <w:r w:rsidR="001D7802" w:rsidRPr="00742E2B">
                <w:rPr>
                  <w:rFonts w:asciiTheme="minorHAnsi" w:hAnsiTheme="minorHAnsi" w:cstheme="minorHAnsi"/>
                  <w:sz w:val="20"/>
                  <w:szCs w:val="20"/>
                  <w:lang w:val="es-CL"/>
                </w:rPr>
                <w:delText xml:space="preserve"> </w:delText>
              </w:r>
              <w:r w:rsidR="001D7802" w:rsidRPr="00F60813">
                <w:rPr>
                  <w:rFonts w:asciiTheme="minorHAnsi" w:hAnsiTheme="minorHAnsi" w:cstheme="minorHAnsi"/>
                  <w:sz w:val="20"/>
                  <w:szCs w:val="20"/>
                  <w:highlight w:val="yellow"/>
                  <w:lang w:val="es-CL"/>
                </w:rPr>
                <w:delText>y</w:delText>
              </w:r>
            </w:del>
            <w:ins w:id="134" w:author="DPNU DDU" w:date="2025-02-05T17:09:00Z" w16du:dateUtc="2025-02-05T20:09:00Z">
              <w:r w:rsidRPr="00F60813">
                <w:rPr>
                  <w:rFonts w:asciiTheme="minorHAnsi" w:hAnsiTheme="minorHAnsi" w:cstheme="minorHAnsi"/>
                  <w:sz w:val="20"/>
                  <w:szCs w:val="20"/>
                  <w:highlight w:val="yellow"/>
                  <w:lang w:val="es-CL"/>
                </w:rPr>
                <w:t>,</w:t>
              </w:r>
            </w:ins>
            <w:r w:rsidRPr="00742E2B">
              <w:rPr>
                <w:rFonts w:asciiTheme="minorHAnsi" w:hAnsiTheme="minorHAnsi" w:cstheme="minorHAnsi"/>
                <w:sz w:val="20"/>
                <w:szCs w:val="20"/>
                <w:lang w:val="es-CL"/>
              </w:rPr>
              <w:t xml:space="preserve"> reglamentarias </w:t>
            </w:r>
            <w:del w:id="135" w:author="DPNU DDU" w:date="2025-02-05T17:09:00Z" w16du:dateUtc="2025-02-05T20:09:00Z">
              <w:r w:rsidR="001D7802" w:rsidRPr="00F60813">
                <w:rPr>
                  <w:rFonts w:asciiTheme="minorHAnsi" w:hAnsiTheme="minorHAnsi" w:cstheme="minorHAnsi"/>
                  <w:sz w:val="20"/>
                  <w:szCs w:val="20"/>
                  <w:highlight w:val="yellow"/>
                  <w:lang w:val="es-CL"/>
                </w:rPr>
                <w:delText xml:space="preserve">pertinentes. Se entenderá también como tal, la persona jurídica en cuyo objetivo social esté comprendido </w:delText>
              </w:r>
            </w:del>
            <w:ins w:id="136" w:author="DPNU DDU" w:date="2025-02-05T17:09:00Z" w16du:dateUtc="2025-02-05T20:09:00Z">
              <w:r w:rsidRPr="00F60813">
                <w:rPr>
                  <w:rFonts w:asciiTheme="minorHAnsi" w:hAnsiTheme="minorHAnsi" w:cstheme="minorHAnsi"/>
                  <w:sz w:val="20"/>
                  <w:szCs w:val="20"/>
                  <w:highlight w:val="yellow"/>
                  <w:lang w:val="es-CL"/>
                </w:rPr>
                <w:t>y técnicas que les sean aplicables, emitiendo los informes que se requieren para</w:t>
              </w:r>
              <w:r w:rsidRPr="00742E2B">
                <w:rPr>
                  <w:rFonts w:asciiTheme="minorHAnsi" w:hAnsiTheme="minorHAnsi" w:cstheme="minorHAnsi"/>
                  <w:sz w:val="20"/>
                  <w:szCs w:val="20"/>
                  <w:lang w:val="es-CL"/>
                </w:rPr>
                <w:t xml:space="preserve"> </w:t>
              </w:r>
            </w:ins>
            <w:r w:rsidRPr="00742E2B">
              <w:rPr>
                <w:rFonts w:asciiTheme="minorHAnsi" w:hAnsiTheme="minorHAnsi" w:cstheme="minorHAnsi"/>
                <w:sz w:val="20"/>
                <w:szCs w:val="20"/>
                <w:lang w:val="es-CL"/>
              </w:rPr>
              <w:t xml:space="preserve">dicho </w:t>
            </w:r>
            <w:del w:id="137" w:author="DPNU DDU" w:date="2025-02-05T17:09:00Z" w16du:dateUtc="2025-02-05T20:09:00Z">
              <w:r w:rsidR="001D7802" w:rsidRPr="00F60813">
                <w:rPr>
                  <w:rFonts w:asciiTheme="minorHAnsi" w:hAnsiTheme="minorHAnsi" w:cstheme="minorHAnsi"/>
                  <w:sz w:val="20"/>
                  <w:szCs w:val="20"/>
                  <w:highlight w:val="yellow"/>
                  <w:lang w:val="es-CL"/>
                </w:rPr>
                <w:delText>servicio y que para estos efectos actúe a través de un profesional competente</w:delText>
              </w:r>
            </w:del>
            <w:ins w:id="138" w:author="DPNU DDU" w:date="2025-02-05T17:09:00Z" w16du:dateUtc="2025-02-05T20:09:00Z">
              <w:r w:rsidRPr="00F60813">
                <w:rPr>
                  <w:rFonts w:asciiTheme="minorHAnsi" w:hAnsiTheme="minorHAnsi" w:cstheme="minorHAnsi"/>
                  <w:sz w:val="20"/>
                  <w:szCs w:val="20"/>
                  <w:highlight w:val="yellow"/>
                  <w:lang w:val="es-CL"/>
                </w:rPr>
                <w:t>efecto</w:t>
              </w:r>
            </w:ins>
            <w:r w:rsidRPr="00F60813">
              <w:rPr>
                <w:rFonts w:asciiTheme="minorHAnsi" w:hAnsiTheme="minorHAnsi" w:cstheme="minorHAnsi"/>
                <w:sz w:val="20"/>
                <w:szCs w:val="20"/>
                <w:highlight w:val="yellow"/>
                <w:lang w:val="es-CL"/>
              </w:rPr>
              <w:t>.</w:t>
            </w:r>
          </w:p>
        </w:tc>
        <w:tc>
          <w:tcPr>
            <w:tcW w:w="5576" w:type="dxa"/>
            <w:shd w:val="clear" w:color="auto" w:fill="auto"/>
          </w:tcPr>
          <w:p w14:paraId="16B7EA60" w14:textId="017F37B2" w:rsidR="000C736C" w:rsidRPr="00742E2B" w:rsidRDefault="000C736C" w:rsidP="00C177D4">
            <w:pPr>
              <w:pStyle w:val="Textoindependiente"/>
              <w:spacing w:before="120"/>
              <w:ind w:left="0"/>
              <w:jc w:val="both"/>
              <w:rPr>
                <w:rFonts w:asciiTheme="minorHAnsi" w:hAnsiTheme="minorHAnsi" w:cstheme="minorHAnsi"/>
                <w:sz w:val="20"/>
                <w:szCs w:val="20"/>
                <w:lang w:val="es-CL"/>
              </w:rPr>
            </w:pPr>
          </w:p>
        </w:tc>
      </w:tr>
      <w:tr w:rsidR="00C31EED" w:rsidRPr="00742E2B" w14:paraId="7AD51C23" w14:textId="77777777" w:rsidTr="000C736C">
        <w:tc>
          <w:tcPr>
            <w:tcW w:w="5575" w:type="dxa"/>
            <w:shd w:val="clear" w:color="auto" w:fill="auto"/>
          </w:tcPr>
          <w:p w14:paraId="1B726DBD" w14:textId="52CA9DC0" w:rsidR="00C31EED" w:rsidRPr="00742E2B" w:rsidRDefault="00014979" w:rsidP="00014979">
            <w:pPr>
              <w:pStyle w:val="NormalWeb"/>
              <w:spacing w:before="120" w:beforeAutospacing="0" w:after="0" w:afterAutospacing="0"/>
              <w:jc w:val="center"/>
              <w:rPr>
                <w:rFonts w:asciiTheme="minorHAnsi" w:hAnsiTheme="minorHAnsi" w:cstheme="minorHAnsi"/>
                <w:b/>
                <w:bCs/>
                <w:sz w:val="20"/>
                <w:szCs w:val="20"/>
              </w:rPr>
            </w:pPr>
            <w:r>
              <w:rPr>
                <w:rFonts w:asciiTheme="minorHAnsi" w:hAnsiTheme="minorHAnsi" w:cstheme="minorHAnsi"/>
                <w:b/>
                <w:bCs/>
                <w:sz w:val="20"/>
                <w:szCs w:val="20"/>
              </w:rPr>
              <w:t>-</w:t>
            </w:r>
          </w:p>
        </w:tc>
        <w:tc>
          <w:tcPr>
            <w:tcW w:w="5576" w:type="dxa"/>
          </w:tcPr>
          <w:p w14:paraId="0FE8A8E1" w14:textId="1C15F322" w:rsidR="00C31EED" w:rsidRPr="00F60813" w:rsidRDefault="00D172BF" w:rsidP="00C177D4">
            <w:pPr>
              <w:autoSpaceDE w:val="0"/>
              <w:autoSpaceDN w:val="0"/>
              <w:adjustRightInd w:val="0"/>
              <w:spacing w:before="120"/>
              <w:jc w:val="both"/>
              <w:rPr>
                <w:rFonts w:cstheme="minorHAnsi"/>
                <w:b/>
                <w:bCs/>
                <w:sz w:val="20"/>
                <w:szCs w:val="20"/>
                <w:highlight w:val="yellow"/>
              </w:rPr>
            </w:pPr>
            <w:ins w:id="139" w:author="DPNU DDU" w:date="2025-02-06T14:49:00Z" w16du:dateUtc="2025-02-06T17:49:00Z">
              <w:r w:rsidRPr="00F60813">
                <w:rPr>
                  <w:rFonts w:cstheme="minorHAnsi"/>
                  <w:b/>
                  <w:bCs/>
                  <w:sz w:val="20"/>
                  <w:szCs w:val="20"/>
                  <w:highlight w:val="yellow"/>
                </w:rPr>
                <w:t xml:space="preserve">“Superficie de Subdivisión predial mínima”: </w:t>
              </w:r>
              <w:r w:rsidRPr="00F60813">
                <w:rPr>
                  <w:rFonts w:cstheme="minorHAnsi"/>
                  <w:sz w:val="20"/>
                  <w:szCs w:val="20"/>
                  <w:highlight w:val="yellow"/>
                </w:rPr>
                <w:t>exigencia de tamaño mínimo aplicable a los lotes de un proyecto de loteo, subdivisión, división afecta, o modificación de deslindes, conforme al artículo 2.1.20. de la presente Ordenanza.</w:t>
              </w:r>
            </w:ins>
          </w:p>
        </w:tc>
        <w:tc>
          <w:tcPr>
            <w:tcW w:w="5576" w:type="dxa"/>
            <w:shd w:val="clear" w:color="auto" w:fill="auto"/>
          </w:tcPr>
          <w:p w14:paraId="6BA38292" w14:textId="77777777" w:rsidR="00C31EED" w:rsidRPr="00742E2B" w:rsidRDefault="00C31EED" w:rsidP="00C177D4">
            <w:pPr>
              <w:autoSpaceDE w:val="0"/>
              <w:autoSpaceDN w:val="0"/>
              <w:adjustRightInd w:val="0"/>
              <w:spacing w:before="120"/>
              <w:jc w:val="both"/>
              <w:rPr>
                <w:rFonts w:cstheme="minorHAnsi"/>
                <w:sz w:val="20"/>
                <w:szCs w:val="20"/>
              </w:rPr>
            </w:pPr>
          </w:p>
        </w:tc>
      </w:tr>
      <w:tr w:rsidR="00D172BF" w:rsidRPr="00742E2B" w14:paraId="385D149E" w14:textId="77777777" w:rsidTr="000C736C">
        <w:tc>
          <w:tcPr>
            <w:tcW w:w="5575" w:type="dxa"/>
            <w:shd w:val="clear" w:color="auto" w:fill="auto"/>
          </w:tcPr>
          <w:p w14:paraId="64563215" w14:textId="4E3BF5B3" w:rsidR="00D172BF" w:rsidRDefault="00D172BF" w:rsidP="00D172BF">
            <w:pPr>
              <w:pStyle w:val="NormalWeb"/>
              <w:spacing w:before="120" w:beforeAutospacing="0" w:after="0" w:afterAutospacing="0"/>
              <w:jc w:val="center"/>
              <w:rPr>
                <w:rFonts w:asciiTheme="minorHAnsi" w:hAnsiTheme="minorHAnsi" w:cstheme="minorHAnsi"/>
                <w:b/>
                <w:bCs/>
                <w:sz w:val="20"/>
                <w:szCs w:val="20"/>
              </w:rPr>
            </w:pPr>
            <w:r>
              <w:rPr>
                <w:rFonts w:asciiTheme="minorHAnsi" w:hAnsiTheme="minorHAnsi" w:cstheme="minorHAnsi"/>
                <w:b/>
                <w:bCs/>
                <w:sz w:val="20"/>
                <w:szCs w:val="20"/>
              </w:rPr>
              <w:t>-</w:t>
            </w:r>
          </w:p>
        </w:tc>
        <w:tc>
          <w:tcPr>
            <w:tcW w:w="5576" w:type="dxa"/>
          </w:tcPr>
          <w:p w14:paraId="59CC3AED" w14:textId="2B4FB420" w:rsidR="00D172BF" w:rsidRPr="00F60813" w:rsidRDefault="00D172BF" w:rsidP="00D172BF">
            <w:pPr>
              <w:autoSpaceDE w:val="0"/>
              <w:autoSpaceDN w:val="0"/>
              <w:adjustRightInd w:val="0"/>
              <w:spacing w:before="120"/>
              <w:jc w:val="both"/>
              <w:rPr>
                <w:rFonts w:cstheme="minorHAnsi"/>
                <w:sz w:val="20"/>
                <w:szCs w:val="20"/>
                <w:highlight w:val="yellow"/>
              </w:rPr>
            </w:pPr>
            <w:ins w:id="140" w:author="DPNU DDU" w:date="2025-02-06T14:49:00Z" w16du:dateUtc="2025-02-06T17:49:00Z">
              <w:r w:rsidRPr="00F60813">
                <w:rPr>
                  <w:rFonts w:cstheme="minorHAnsi"/>
                  <w:b/>
                  <w:bCs/>
                  <w:sz w:val="20"/>
                  <w:szCs w:val="20"/>
                  <w:highlight w:val="yellow"/>
                </w:rPr>
                <w:t xml:space="preserve">“Superficie predial mínima”: </w:t>
              </w:r>
              <w:r w:rsidRPr="00F60813">
                <w:rPr>
                  <w:rFonts w:cstheme="minorHAnsi"/>
                  <w:sz w:val="20"/>
                  <w:szCs w:val="20"/>
                  <w:highlight w:val="yellow"/>
                </w:rPr>
                <w:t>exigencia de tamaño mínimo para el emplazamiento de determinadas edificaciones, conforme al artículo 2.1.20. de la presente Ordenanza.</w:t>
              </w:r>
            </w:ins>
          </w:p>
        </w:tc>
        <w:tc>
          <w:tcPr>
            <w:tcW w:w="5576" w:type="dxa"/>
            <w:shd w:val="clear" w:color="auto" w:fill="auto"/>
          </w:tcPr>
          <w:p w14:paraId="0AFD7423" w14:textId="77777777"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322C139B" w14:textId="5B6C3FF1" w:rsidTr="000C736C">
        <w:tc>
          <w:tcPr>
            <w:tcW w:w="5575" w:type="dxa"/>
            <w:shd w:val="clear" w:color="auto" w:fill="auto"/>
          </w:tcPr>
          <w:p w14:paraId="1D3DAC36" w14:textId="77777777" w:rsidR="00D172BF" w:rsidRDefault="00D172BF" w:rsidP="00D172BF">
            <w:pPr>
              <w:pStyle w:val="NormalWeb"/>
              <w:spacing w:before="120" w:beforeAutospacing="0" w:after="0" w:afterAutospacing="0"/>
              <w:jc w:val="both"/>
              <w:rPr>
                <w:rFonts w:asciiTheme="minorHAnsi" w:hAnsiTheme="minorHAnsi" w:cstheme="minorHAnsi"/>
                <w:b/>
                <w:bCs/>
                <w:sz w:val="20"/>
                <w:szCs w:val="20"/>
              </w:rPr>
            </w:pPr>
          </w:p>
          <w:p w14:paraId="7F606DD5" w14:textId="35E4953A" w:rsidR="00D172BF" w:rsidRPr="00742E2B" w:rsidRDefault="00D172BF" w:rsidP="00D172BF">
            <w:pPr>
              <w:pStyle w:val="NormalWeb"/>
              <w:spacing w:before="120" w:beforeAutospacing="0" w:after="0" w:afterAutospacing="0"/>
              <w:jc w:val="both"/>
              <w:rPr>
                <w:rFonts w:asciiTheme="minorHAnsi" w:eastAsia="Arial" w:hAnsiTheme="minorHAnsi" w:cstheme="minorHAnsi"/>
                <w:b/>
                <w:sz w:val="20"/>
                <w:szCs w:val="20"/>
              </w:rPr>
            </w:pPr>
            <w:r w:rsidRPr="00742E2B">
              <w:rPr>
                <w:rFonts w:asciiTheme="minorHAnsi" w:hAnsiTheme="minorHAnsi" w:cstheme="minorHAnsi"/>
                <w:b/>
                <w:bCs/>
                <w:sz w:val="20"/>
                <w:szCs w:val="20"/>
              </w:rPr>
              <w:t xml:space="preserve">“Supervisor”: </w:t>
            </w:r>
            <w:r w:rsidRPr="00742E2B">
              <w:rPr>
                <w:rFonts w:asciiTheme="minorHAnsi" w:hAnsiTheme="minorHAnsi" w:cstheme="minorHAnsi"/>
                <w:sz w:val="20"/>
                <w:szCs w:val="20"/>
              </w:rPr>
              <w:t xml:space="preserve">autor del proyecto de arquitectura de una obra o el profesional competente que lo reemplace, cuya misión es velar porque el proyecto de arquitectura se materialice en la forma concebida y de acuerdo con el correspondiente permiso de edificación. </w:t>
            </w:r>
          </w:p>
        </w:tc>
        <w:tc>
          <w:tcPr>
            <w:tcW w:w="5576" w:type="dxa"/>
          </w:tcPr>
          <w:p w14:paraId="36B43FAB" w14:textId="1D125CCE" w:rsidR="00D172BF" w:rsidRPr="006854FE" w:rsidRDefault="00D172BF" w:rsidP="00D172BF">
            <w:pPr>
              <w:autoSpaceDE w:val="0"/>
              <w:autoSpaceDN w:val="0"/>
              <w:adjustRightInd w:val="0"/>
              <w:spacing w:before="120"/>
              <w:jc w:val="both"/>
              <w:rPr>
                <w:rFonts w:cstheme="minorHAnsi"/>
                <w:sz w:val="20"/>
                <w:szCs w:val="20"/>
              </w:rPr>
            </w:pPr>
            <w:r w:rsidRPr="006854FE">
              <w:rPr>
                <w:rFonts w:cstheme="minorHAnsi"/>
                <w:sz w:val="20"/>
                <w:szCs w:val="20"/>
                <w:highlight w:val="green"/>
              </w:rPr>
              <w:t>(Se elimina vocablo y su definición)</w:t>
            </w:r>
          </w:p>
          <w:p w14:paraId="016F5461" w14:textId="6DD8F176" w:rsidR="00D172BF" w:rsidRPr="00742E2B" w:rsidRDefault="00D172BF" w:rsidP="00D172BF">
            <w:pPr>
              <w:autoSpaceDE w:val="0"/>
              <w:autoSpaceDN w:val="0"/>
              <w:adjustRightInd w:val="0"/>
              <w:spacing w:before="120"/>
              <w:jc w:val="both"/>
              <w:rPr>
                <w:rFonts w:cstheme="minorHAnsi"/>
                <w:b/>
                <w:bCs/>
                <w:sz w:val="20"/>
                <w:szCs w:val="20"/>
              </w:rPr>
            </w:pPr>
            <w:del w:id="141" w:author="DPNU DDU" w:date="2025-02-05T17:09:00Z" w16du:dateUtc="2025-02-05T20:09:00Z">
              <w:r w:rsidRPr="004A35DB">
                <w:rPr>
                  <w:rFonts w:cstheme="minorHAnsi"/>
                  <w:b/>
                  <w:bCs/>
                  <w:sz w:val="20"/>
                  <w:szCs w:val="20"/>
                  <w:highlight w:val="yellow"/>
                </w:rPr>
                <w:delText xml:space="preserve">“Supervisor”: </w:delText>
              </w:r>
              <w:r w:rsidRPr="004A35DB">
                <w:rPr>
                  <w:rFonts w:cstheme="minorHAnsi"/>
                  <w:sz w:val="20"/>
                  <w:szCs w:val="20"/>
                  <w:highlight w:val="yellow"/>
                </w:rPr>
                <w:delText>autor del proyecto de arquitectura de una obra o el profesional competente que lo reemplace, cuya misión es velar porque el proyecto de arquitectura se materialice en la forma concebida y de acuerdo con el correspondiente permiso de edificación.</w:delText>
              </w:r>
              <w:r w:rsidRPr="00742E2B">
                <w:rPr>
                  <w:rFonts w:cstheme="minorHAnsi"/>
                  <w:sz w:val="20"/>
                  <w:szCs w:val="20"/>
                </w:rPr>
                <w:delText xml:space="preserve"> </w:delText>
              </w:r>
            </w:del>
          </w:p>
        </w:tc>
        <w:tc>
          <w:tcPr>
            <w:tcW w:w="5576" w:type="dxa"/>
            <w:shd w:val="clear" w:color="auto" w:fill="auto"/>
          </w:tcPr>
          <w:p w14:paraId="1C422FAF" w14:textId="08884E68"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33715732" w14:textId="4F65AFD9" w:rsidTr="000C736C">
        <w:tc>
          <w:tcPr>
            <w:tcW w:w="5575" w:type="dxa"/>
            <w:shd w:val="clear" w:color="auto" w:fill="FFF2CC" w:themeFill="accent4" w:themeFillTint="33"/>
            <w:vAlign w:val="center"/>
          </w:tcPr>
          <w:p w14:paraId="743917D1" w14:textId="77777777"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lastRenderedPageBreak/>
              <w:t xml:space="preserve">CAPÍTULO 2: </w:t>
            </w:r>
          </w:p>
          <w:p w14:paraId="4D53B525" w14:textId="77777777" w:rsidR="00D172BF" w:rsidRPr="00742E2B" w:rsidRDefault="00D172BF" w:rsidP="00D172BF">
            <w:pPr>
              <w:autoSpaceDE w:val="0"/>
              <w:autoSpaceDN w:val="0"/>
              <w:adjustRightInd w:val="0"/>
              <w:spacing w:before="120"/>
              <w:jc w:val="both"/>
              <w:rPr>
                <w:rFonts w:cstheme="minorHAnsi"/>
                <w:b/>
                <w:sz w:val="20"/>
                <w:szCs w:val="20"/>
              </w:rPr>
            </w:pPr>
            <w:r w:rsidRPr="00742E2B">
              <w:rPr>
                <w:rFonts w:eastAsia="Arial" w:cstheme="minorHAnsi"/>
                <w:b/>
                <w:sz w:val="20"/>
                <w:szCs w:val="20"/>
              </w:rPr>
              <w:t xml:space="preserve">DE LAS RESPONSABILIDADES </w:t>
            </w:r>
          </w:p>
        </w:tc>
        <w:tc>
          <w:tcPr>
            <w:tcW w:w="5576" w:type="dxa"/>
            <w:shd w:val="clear" w:color="auto" w:fill="FFF2CC" w:themeFill="accent4" w:themeFillTint="33"/>
            <w:vAlign w:val="center"/>
          </w:tcPr>
          <w:p w14:paraId="0C833A40" w14:textId="77777777"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 xml:space="preserve">CAPÍTULO 2: </w:t>
            </w:r>
          </w:p>
          <w:p w14:paraId="08DDA003" w14:textId="119F7799"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DE</w:t>
            </w:r>
            <w:r w:rsidRPr="00742E2B">
              <w:rPr>
                <w:rFonts w:cstheme="minorHAnsi"/>
                <w:b/>
                <w:sz w:val="20"/>
                <w:szCs w:val="20"/>
              </w:rPr>
              <w:t xml:space="preserve"> LAS </w:t>
            </w:r>
            <w:del w:id="142" w:author="DPNU DDU" w:date="2025-02-05T17:09:00Z" w16du:dateUtc="2025-02-05T20:09:00Z">
              <w:r w:rsidRPr="004C38A1">
                <w:rPr>
                  <w:rFonts w:eastAsia="Arial" w:cstheme="minorHAnsi"/>
                  <w:b/>
                  <w:sz w:val="20"/>
                  <w:szCs w:val="20"/>
                  <w:highlight w:val="yellow"/>
                </w:rPr>
                <w:delText>RESPONSABILIDADES</w:delText>
              </w:r>
            </w:del>
            <w:ins w:id="143" w:author="DPNU DDU" w:date="2025-02-05T17:09:00Z" w16du:dateUtc="2025-02-05T20:09:00Z">
              <w:r w:rsidRPr="004C38A1">
                <w:rPr>
                  <w:rFonts w:eastAsia="Arial" w:cstheme="minorHAnsi"/>
                  <w:b/>
                  <w:sz w:val="20"/>
                  <w:szCs w:val="20"/>
                  <w:highlight w:val="yellow"/>
                </w:rPr>
                <w:t>OBLIGACIONES Y LA RESPONSABILIDAD</w:t>
              </w:r>
            </w:ins>
            <w:r w:rsidRPr="00742E2B">
              <w:rPr>
                <w:rFonts w:eastAsia="Arial" w:cstheme="minorHAnsi"/>
                <w:b/>
                <w:sz w:val="20"/>
                <w:szCs w:val="20"/>
              </w:rPr>
              <w:t xml:space="preserve"> </w:t>
            </w:r>
          </w:p>
        </w:tc>
        <w:tc>
          <w:tcPr>
            <w:tcW w:w="5576" w:type="dxa"/>
            <w:shd w:val="clear" w:color="auto" w:fill="FFF2CC" w:themeFill="accent4" w:themeFillTint="33"/>
            <w:vAlign w:val="center"/>
          </w:tcPr>
          <w:p w14:paraId="764796CE" w14:textId="27C31D18"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00126BA5" w14:textId="3353E5FD" w:rsidTr="000C736C">
        <w:tc>
          <w:tcPr>
            <w:tcW w:w="5575" w:type="dxa"/>
            <w:shd w:val="clear" w:color="auto" w:fill="auto"/>
          </w:tcPr>
          <w:p w14:paraId="1E2AE478" w14:textId="77777777" w:rsidR="00D172BF" w:rsidRPr="00742E2B" w:rsidRDefault="00D172BF" w:rsidP="00D172BF">
            <w:pPr>
              <w:spacing w:before="120" w:line="247" w:lineRule="auto"/>
              <w:ind w:right="102"/>
              <w:jc w:val="both"/>
              <w:rPr>
                <w:rFonts w:eastAsia="Arial" w:cstheme="minorHAnsi"/>
                <w:sz w:val="20"/>
                <w:szCs w:val="20"/>
              </w:rPr>
            </w:pPr>
            <w:r w:rsidRPr="00742E2B">
              <w:rPr>
                <w:rFonts w:eastAsia="Arial" w:cstheme="minorHAnsi"/>
                <w:b/>
                <w:sz w:val="20"/>
                <w:szCs w:val="20"/>
              </w:rPr>
              <w:t>Artículo</w:t>
            </w:r>
            <w:r w:rsidRPr="00742E2B">
              <w:rPr>
                <w:rFonts w:eastAsia="Arial" w:cstheme="minorHAnsi"/>
                <w:b/>
                <w:sz w:val="20"/>
                <w:szCs w:val="20"/>
              </w:rPr>
              <w:tab/>
              <w:t>1.2.1.</w:t>
            </w:r>
            <w:r w:rsidRPr="00742E2B">
              <w:rPr>
                <w:rFonts w:eastAsia="Arial" w:cstheme="minorHAnsi"/>
                <w:sz w:val="20"/>
                <w:szCs w:val="20"/>
              </w:rPr>
              <w:tab/>
              <w:t>Los profesionales competentes que proyecten y ejecuten obras sometidas a las disposiciones de la Ley General de Urbanismo y Construcciones, deberán acreditar su calidad de tales ante la Dirección de Obras Municipales al momento de solicitar los correspondientes permisos, mediante fotocopia de su patente profesional al día o del certificado de título en los casos en que dichos profesionales estén exentos del pago de patente, antecedentes que formarán parte del expediente correspondiente.</w:t>
            </w:r>
          </w:p>
          <w:p w14:paraId="0D12EBB9" w14:textId="77777777" w:rsidR="00D172BF" w:rsidRDefault="00D172BF" w:rsidP="00D172BF">
            <w:pPr>
              <w:spacing w:before="120" w:line="247" w:lineRule="auto"/>
              <w:ind w:right="102" w:firstLine="658"/>
              <w:jc w:val="both"/>
              <w:rPr>
                <w:rFonts w:eastAsia="Arial" w:cstheme="minorHAnsi"/>
                <w:sz w:val="20"/>
                <w:szCs w:val="20"/>
              </w:rPr>
            </w:pPr>
          </w:p>
          <w:p w14:paraId="40C0E2E6" w14:textId="77777777" w:rsidR="00D172BF" w:rsidRDefault="00D172BF" w:rsidP="00D172BF">
            <w:pPr>
              <w:spacing w:before="120" w:line="247" w:lineRule="auto"/>
              <w:ind w:right="102" w:firstLine="658"/>
              <w:jc w:val="both"/>
              <w:rPr>
                <w:rFonts w:eastAsia="Arial" w:cstheme="minorHAnsi"/>
                <w:sz w:val="20"/>
                <w:szCs w:val="20"/>
              </w:rPr>
            </w:pPr>
          </w:p>
          <w:p w14:paraId="13F46397" w14:textId="77777777" w:rsidR="00D172BF" w:rsidRDefault="00D172BF" w:rsidP="00D172BF">
            <w:pPr>
              <w:spacing w:before="120" w:line="247" w:lineRule="auto"/>
              <w:ind w:right="102" w:firstLine="658"/>
              <w:jc w:val="both"/>
              <w:rPr>
                <w:rFonts w:eastAsia="Arial" w:cstheme="minorHAnsi"/>
                <w:sz w:val="20"/>
                <w:szCs w:val="20"/>
              </w:rPr>
            </w:pPr>
          </w:p>
          <w:p w14:paraId="2DBE0278" w14:textId="77777777" w:rsidR="00D172BF" w:rsidRDefault="00D172BF" w:rsidP="00D172BF">
            <w:pPr>
              <w:spacing w:before="120" w:line="247" w:lineRule="auto"/>
              <w:ind w:right="102" w:firstLine="658"/>
              <w:jc w:val="both"/>
              <w:rPr>
                <w:rFonts w:eastAsia="Arial" w:cstheme="minorHAnsi"/>
                <w:sz w:val="20"/>
                <w:szCs w:val="20"/>
              </w:rPr>
            </w:pPr>
          </w:p>
          <w:p w14:paraId="064A3B75" w14:textId="77777777" w:rsidR="00D172BF" w:rsidRDefault="00D172BF" w:rsidP="00D172BF">
            <w:pPr>
              <w:spacing w:before="120" w:line="247" w:lineRule="auto"/>
              <w:ind w:right="102" w:firstLine="658"/>
              <w:jc w:val="both"/>
              <w:rPr>
                <w:rFonts w:eastAsia="Arial" w:cstheme="minorHAnsi"/>
                <w:sz w:val="20"/>
                <w:szCs w:val="20"/>
              </w:rPr>
            </w:pPr>
          </w:p>
          <w:p w14:paraId="3C510295" w14:textId="77777777" w:rsidR="00D172BF" w:rsidRDefault="00D172BF" w:rsidP="00D172BF">
            <w:pPr>
              <w:spacing w:before="120" w:line="247" w:lineRule="auto"/>
              <w:ind w:right="102" w:firstLine="658"/>
              <w:jc w:val="both"/>
              <w:rPr>
                <w:rFonts w:eastAsia="Arial" w:cstheme="minorHAnsi"/>
                <w:sz w:val="20"/>
                <w:szCs w:val="20"/>
              </w:rPr>
            </w:pPr>
          </w:p>
          <w:p w14:paraId="5161E6ED" w14:textId="77777777" w:rsidR="00D172BF" w:rsidRDefault="00D172BF" w:rsidP="00D172BF">
            <w:pPr>
              <w:spacing w:before="120" w:line="247" w:lineRule="auto"/>
              <w:ind w:right="102" w:firstLine="658"/>
              <w:jc w:val="both"/>
              <w:rPr>
                <w:rFonts w:eastAsia="Arial" w:cstheme="minorHAnsi"/>
                <w:sz w:val="20"/>
                <w:szCs w:val="20"/>
              </w:rPr>
            </w:pPr>
          </w:p>
          <w:p w14:paraId="5A6807C5" w14:textId="77777777" w:rsidR="00D172BF" w:rsidRDefault="00D172BF" w:rsidP="00D172BF">
            <w:pPr>
              <w:spacing w:before="120" w:line="247" w:lineRule="auto"/>
              <w:ind w:right="102" w:firstLine="658"/>
              <w:jc w:val="both"/>
              <w:rPr>
                <w:rFonts w:eastAsia="Arial" w:cstheme="minorHAnsi"/>
                <w:sz w:val="20"/>
                <w:szCs w:val="20"/>
              </w:rPr>
            </w:pPr>
          </w:p>
          <w:p w14:paraId="7AAA5D81" w14:textId="77777777" w:rsidR="00D172BF" w:rsidRDefault="00D172BF" w:rsidP="00D172BF">
            <w:pPr>
              <w:spacing w:before="120" w:line="247" w:lineRule="auto"/>
              <w:ind w:right="102" w:firstLine="658"/>
              <w:jc w:val="both"/>
              <w:rPr>
                <w:rFonts w:eastAsia="Arial" w:cstheme="minorHAnsi"/>
                <w:sz w:val="20"/>
                <w:szCs w:val="20"/>
              </w:rPr>
            </w:pPr>
          </w:p>
          <w:p w14:paraId="50DAFB5B" w14:textId="3CF0BDB3" w:rsidR="00D172BF" w:rsidRPr="00742E2B" w:rsidRDefault="00D172BF" w:rsidP="00D172BF">
            <w:pPr>
              <w:spacing w:before="120" w:line="247" w:lineRule="auto"/>
              <w:ind w:right="102" w:firstLine="658"/>
              <w:jc w:val="both"/>
              <w:rPr>
                <w:rFonts w:eastAsia="Arial" w:cstheme="minorHAnsi"/>
                <w:sz w:val="20"/>
                <w:szCs w:val="20"/>
              </w:rPr>
            </w:pPr>
            <w:r w:rsidRPr="00742E2B">
              <w:rPr>
                <w:rFonts w:eastAsia="Arial" w:cstheme="minorHAnsi"/>
                <w:sz w:val="20"/>
                <w:szCs w:val="20"/>
              </w:rPr>
              <w:t>Si al momento de solicitarse los permisos no se ha designado al profesional competente responsable de la ejecución de la construcción, deberá acreditarse tal calidad ante la Dirección de Obras Municipales, antes de iniciar las obras.</w:t>
            </w:r>
          </w:p>
          <w:p w14:paraId="520C3ED7" w14:textId="77777777" w:rsidR="00D172BF" w:rsidRPr="00742E2B" w:rsidRDefault="00D172BF" w:rsidP="00D172BF">
            <w:pPr>
              <w:autoSpaceDE w:val="0"/>
              <w:autoSpaceDN w:val="0"/>
              <w:adjustRightInd w:val="0"/>
              <w:spacing w:before="120"/>
              <w:ind w:firstLine="653"/>
              <w:jc w:val="both"/>
              <w:rPr>
                <w:rFonts w:eastAsia="Arial" w:cstheme="minorHAnsi"/>
                <w:sz w:val="20"/>
                <w:szCs w:val="20"/>
              </w:rPr>
            </w:pPr>
            <w:r w:rsidRPr="00742E2B">
              <w:rPr>
                <w:rFonts w:eastAsia="Arial" w:cstheme="minorHAnsi"/>
                <w:sz w:val="20"/>
                <w:szCs w:val="20"/>
              </w:rPr>
              <w:t>El profesional competente que informa de las medidas de gestión y de control de calidad o el inspector técnico cuando procediere, sólo requerirán individualizarse en el Libro de Obras y, posteriormente si fuera el caso, en las respectivas escrituras de compraventa para dar cumplimiento al artículo 18 de la Ley General de Urbanismo y Construcciones.</w:t>
            </w:r>
          </w:p>
          <w:p w14:paraId="70FD4D9D" w14:textId="77777777" w:rsidR="00D172BF" w:rsidRDefault="00D172BF" w:rsidP="00D172BF">
            <w:pPr>
              <w:autoSpaceDE w:val="0"/>
              <w:autoSpaceDN w:val="0"/>
              <w:adjustRightInd w:val="0"/>
              <w:spacing w:before="120"/>
              <w:ind w:firstLine="653"/>
              <w:jc w:val="both"/>
              <w:rPr>
                <w:rFonts w:eastAsia="Arial" w:cstheme="minorHAnsi"/>
                <w:sz w:val="20"/>
                <w:szCs w:val="20"/>
              </w:rPr>
            </w:pPr>
          </w:p>
          <w:p w14:paraId="0AC8BC3A" w14:textId="77777777" w:rsidR="00D172BF" w:rsidRDefault="00D172BF" w:rsidP="00D172BF">
            <w:pPr>
              <w:autoSpaceDE w:val="0"/>
              <w:autoSpaceDN w:val="0"/>
              <w:adjustRightInd w:val="0"/>
              <w:spacing w:before="120"/>
              <w:ind w:firstLine="653"/>
              <w:jc w:val="both"/>
              <w:rPr>
                <w:rFonts w:eastAsia="Arial" w:cstheme="minorHAnsi"/>
                <w:sz w:val="20"/>
                <w:szCs w:val="20"/>
              </w:rPr>
            </w:pPr>
          </w:p>
          <w:p w14:paraId="660547B8" w14:textId="449E5FA9" w:rsidR="00D172BF" w:rsidRPr="00742E2B" w:rsidRDefault="00D172BF" w:rsidP="00D172BF">
            <w:pPr>
              <w:autoSpaceDE w:val="0"/>
              <w:autoSpaceDN w:val="0"/>
              <w:adjustRightInd w:val="0"/>
              <w:spacing w:before="120"/>
              <w:ind w:firstLine="653"/>
              <w:jc w:val="both"/>
              <w:rPr>
                <w:rFonts w:eastAsia="Arial" w:cstheme="minorHAnsi"/>
                <w:sz w:val="20"/>
                <w:szCs w:val="20"/>
              </w:rPr>
            </w:pPr>
            <w:r w:rsidRPr="00742E2B">
              <w:rPr>
                <w:rFonts w:eastAsia="Arial" w:cstheme="minorHAnsi"/>
                <w:sz w:val="20"/>
                <w:szCs w:val="20"/>
              </w:rPr>
              <w:t>La calidad de Revisor Independiente se acreditará mediante copia del Certificado de Inscripción Vigente en el Registro Nacional de Revisores Independientes de Obras de Construcción, al momento de ingresar los anteproyectos, proyectos y recepciones de obras en que hayan sido contratados.</w:t>
            </w:r>
          </w:p>
          <w:p w14:paraId="70DAF822" w14:textId="77777777" w:rsidR="00D172BF" w:rsidRDefault="00D172BF" w:rsidP="00D172BF">
            <w:pPr>
              <w:autoSpaceDE w:val="0"/>
              <w:autoSpaceDN w:val="0"/>
              <w:adjustRightInd w:val="0"/>
              <w:spacing w:before="120"/>
              <w:ind w:firstLine="653"/>
              <w:jc w:val="both"/>
              <w:rPr>
                <w:rFonts w:eastAsia="Arial" w:cstheme="minorHAnsi"/>
                <w:sz w:val="20"/>
                <w:szCs w:val="20"/>
              </w:rPr>
            </w:pPr>
          </w:p>
          <w:p w14:paraId="71AD4366" w14:textId="3731140D" w:rsidR="00D172BF" w:rsidRPr="00742E2B" w:rsidRDefault="00D172BF" w:rsidP="00D172BF">
            <w:pPr>
              <w:autoSpaceDE w:val="0"/>
              <w:autoSpaceDN w:val="0"/>
              <w:adjustRightInd w:val="0"/>
              <w:spacing w:before="120"/>
              <w:ind w:firstLine="653"/>
              <w:jc w:val="both"/>
              <w:rPr>
                <w:rFonts w:eastAsia="Arial" w:cstheme="minorHAnsi"/>
                <w:b/>
                <w:sz w:val="20"/>
                <w:szCs w:val="20"/>
              </w:rPr>
            </w:pPr>
            <w:r w:rsidRPr="00742E2B">
              <w:rPr>
                <w:rFonts w:eastAsia="Arial" w:cstheme="minorHAnsi"/>
                <w:sz w:val="20"/>
                <w:szCs w:val="20"/>
              </w:rPr>
              <w:t>La calidad de Revisor de Proyecto de Cálculo Estructural se acreditará mediante copia del Certificado de Inscripción Vigente en el Registro respectivo, al momento de solicitar el permiso de edificación.</w:t>
            </w:r>
          </w:p>
        </w:tc>
        <w:tc>
          <w:tcPr>
            <w:tcW w:w="5576" w:type="dxa"/>
          </w:tcPr>
          <w:p w14:paraId="3AB0CD69" w14:textId="3484AC06" w:rsidR="00D172BF" w:rsidRPr="00742E2B" w:rsidRDefault="00D172BF" w:rsidP="00D172BF">
            <w:pPr>
              <w:spacing w:before="120" w:line="247" w:lineRule="auto"/>
              <w:jc w:val="both"/>
              <w:rPr>
                <w:ins w:id="144" w:author="DPNU DDU" w:date="2025-02-05T17:09:00Z" w16du:dateUtc="2025-02-05T20:09:00Z"/>
                <w:rFonts w:eastAsia="Arial" w:cstheme="minorHAnsi"/>
                <w:sz w:val="20"/>
                <w:szCs w:val="20"/>
              </w:rPr>
            </w:pPr>
            <w:r w:rsidRPr="00742E2B">
              <w:rPr>
                <w:rFonts w:eastAsia="Arial" w:cstheme="minorHAnsi"/>
                <w:b/>
                <w:sz w:val="20"/>
                <w:szCs w:val="20"/>
              </w:rPr>
              <w:lastRenderedPageBreak/>
              <w:t>Artículo</w:t>
            </w:r>
            <w:r w:rsidRPr="00742E2B">
              <w:rPr>
                <w:rFonts w:eastAsia="Arial" w:cstheme="minorHAnsi"/>
                <w:b/>
                <w:sz w:val="20"/>
                <w:szCs w:val="20"/>
              </w:rPr>
              <w:tab/>
              <w:t>1.2.1</w:t>
            </w:r>
            <w:r w:rsidRPr="00742E2B">
              <w:rPr>
                <w:rFonts w:cstheme="minorHAnsi"/>
                <w:sz w:val="20"/>
                <w:szCs w:val="20"/>
              </w:rPr>
              <w:t>.</w:t>
            </w:r>
            <w:r w:rsidRPr="00742E2B">
              <w:rPr>
                <w:rFonts w:eastAsia="Arial" w:cstheme="minorHAnsi"/>
                <w:sz w:val="20"/>
                <w:szCs w:val="20"/>
              </w:rPr>
              <w:tab/>
            </w:r>
            <w:r w:rsidRPr="00742E2B">
              <w:rPr>
                <w:rFonts w:cstheme="minorHAnsi"/>
                <w:sz w:val="20"/>
                <w:szCs w:val="20"/>
              </w:rPr>
              <w:t xml:space="preserve">Los profesionales competentes </w:t>
            </w:r>
            <w:del w:id="145" w:author="DPNU DDU" w:date="2025-02-05T17:09:00Z" w16du:dateUtc="2025-02-05T20:09:00Z">
              <w:r w:rsidRPr="004C38A1">
                <w:rPr>
                  <w:rFonts w:eastAsia="Arial" w:cstheme="minorHAnsi"/>
                  <w:sz w:val="20"/>
                  <w:szCs w:val="20"/>
                  <w:highlight w:val="yellow"/>
                </w:rPr>
                <w:delText xml:space="preserve">que proyecten </w:delText>
              </w:r>
            </w:del>
            <w:r w:rsidRPr="004C38A1">
              <w:rPr>
                <w:rFonts w:cstheme="minorHAnsi"/>
                <w:sz w:val="20"/>
                <w:szCs w:val="20"/>
                <w:highlight w:val="yellow"/>
              </w:rPr>
              <w:t xml:space="preserve">y </w:t>
            </w:r>
            <w:del w:id="146" w:author="DPNU DDU" w:date="2025-02-05T17:09:00Z" w16du:dateUtc="2025-02-05T20:09:00Z">
              <w:r w:rsidRPr="004C38A1">
                <w:rPr>
                  <w:rFonts w:eastAsia="Arial" w:cstheme="minorHAnsi"/>
                  <w:sz w:val="20"/>
                  <w:szCs w:val="20"/>
                  <w:highlight w:val="yellow"/>
                </w:rPr>
                <w:delText xml:space="preserve">ejecuten obras sometidas a las </w:delText>
              </w:r>
            </w:del>
            <w:ins w:id="147" w:author="DPNU DDU" w:date="2025-02-05T17:09:00Z" w16du:dateUtc="2025-02-05T20:09:00Z">
              <w:r w:rsidRPr="004C38A1">
                <w:rPr>
                  <w:rFonts w:eastAsia="Arial" w:cstheme="minorHAnsi"/>
                  <w:sz w:val="20"/>
                  <w:szCs w:val="20"/>
                  <w:highlight w:val="yellow"/>
                </w:rPr>
                <w:t>los proyectistas que elaboran y suscriban los proyectos que se adjuntan a las solicitudes de permiso, aprobación, autorización o recepción; o quienes ejecutan las obras de esos proyectos, para los mismos efectos deberán cumplir con todas las</w:t>
              </w:r>
              <w:r w:rsidRPr="00742E2B">
                <w:rPr>
                  <w:rFonts w:eastAsia="Arial" w:cstheme="minorHAnsi"/>
                  <w:sz w:val="20"/>
                  <w:szCs w:val="20"/>
                </w:rPr>
                <w:t xml:space="preserve"> </w:t>
              </w:r>
            </w:ins>
            <w:r w:rsidRPr="00742E2B">
              <w:rPr>
                <w:rFonts w:cstheme="minorHAnsi"/>
                <w:sz w:val="20"/>
                <w:szCs w:val="20"/>
              </w:rPr>
              <w:t xml:space="preserve">disposiciones de la Ley General de Urbanismo y Construcciones, </w:t>
            </w:r>
            <w:ins w:id="148" w:author="DPNU DDU" w:date="2025-02-05T17:09:00Z" w16du:dateUtc="2025-02-05T20:09:00Z">
              <w:r w:rsidRPr="004C38A1">
                <w:rPr>
                  <w:rFonts w:eastAsia="Arial" w:cstheme="minorHAnsi"/>
                  <w:sz w:val="20"/>
                  <w:szCs w:val="20"/>
                  <w:highlight w:val="yellow"/>
                </w:rPr>
                <w:t>de esta Ordenanza y de otras leyes y reglamentos que corresponda aplicar.</w:t>
              </w:r>
              <w:r w:rsidRPr="00742E2B">
                <w:rPr>
                  <w:rFonts w:eastAsia="Arial" w:cstheme="minorHAnsi"/>
                  <w:sz w:val="20"/>
                  <w:szCs w:val="20"/>
                </w:rPr>
                <w:t xml:space="preserve"> </w:t>
              </w:r>
            </w:ins>
          </w:p>
          <w:p w14:paraId="3E8131E3" w14:textId="617B58C6" w:rsidR="00D172BF" w:rsidRPr="00CA2207" w:rsidRDefault="00D172BF" w:rsidP="00D172BF">
            <w:pPr>
              <w:spacing w:before="120"/>
              <w:ind w:firstLine="1554"/>
              <w:jc w:val="both"/>
              <w:rPr>
                <w:rFonts w:cstheme="minorHAnsi"/>
                <w:sz w:val="20"/>
                <w:szCs w:val="20"/>
                <w:highlight w:val="yellow"/>
              </w:rPr>
            </w:pPr>
            <w:ins w:id="149" w:author="DPNU DDU" w:date="2025-02-05T17:09:00Z" w16du:dateUtc="2025-02-05T20:09:00Z">
              <w:r w:rsidRPr="004C38A1">
                <w:rPr>
                  <w:rFonts w:eastAsia="Arial" w:cstheme="minorHAnsi"/>
                  <w:sz w:val="20"/>
                  <w:szCs w:val="20"/>
                  <w:highlight w:val="yellow"/>
                </w:rPr>
                <w:t>Asimismo, los profesionales competentes y los proyectistas</w:t>
              </w:r>
              <w:r w:rsidRPr="00742E2B">
                <w:rPr>
                  <w:rFonts w:eastAsia="Arial" w:cstheme="minorHAnsi"/>
                  <w:sz w:val="20"/>
                  <w:szCs w:val="20"/>
                </w:rPr>
                <w:t xml:space="preserve"> </w:t>
              </w:r>
            </w:ins>
            <w:r w:rsidRPr="00742E2B">
              <w:rPr>
                <w:rFonts w:cstheme="minorHAnsi"/>
                <w:sz w:val="20"/>
                <w:szCs w:val="20"/>
              </w:rPr>
              <w:t>deberán acreditar su calidad de tales ante la Dirección de Obras Municipales al momento de</w:t>
            </w:r>
            <w:r w:rsidRPr="00742E2B">
              <w:rPr>
                <w:rFonts w:eastAsia="Arial" w:cstheme="minorHAnsi"/>
                <w:sz w:val="20"/>
                <w:szCs w:val="20"/>
              </w:rPr>
              <w:t xml:space="preserve"> </w:t>
            </w:r>
            <w:del w:id="150" w:author="DPNU DDU" w:date="2025-02-05T17:09:00Z" w16du:dateUtc="2025-02-05T20:09:00Z">
              <w:r w:rsidRPr="004C38A1">
                <w:rPr>
                  <w:rFonts w:eastAsia="Arial" w:cstheme="minorHAnsi"/>
                  <w:sz w:val="20"/>
                  <w:szCs w:val="20"/>
                  <w:highlight w:val="yellow"/>
                </w:rPr>
                <w:delText>solicitar los correspondientes permisos</w:delText>
              </w:r>
            </w:del>
            <w:ins w:id="151" w:author="DPNU DDU" w:date="2025-02-05T17:09:00Z" w16du:dateUtc="2025-02-05T20:09:00Z">
              <w:r w:rsidRPr="004C38A1">
                <w:rPr>
                  <w:rFonts w:eastAsia="Arial" w:cstheme="minorHAnsi"/>
                  <w:sz w:val="20"/>
                  <w:szCs w:val="20"/>
                  <w:highlight w:val="yellow"/>
                </w:rPr>
                <w:t>presentar la respectiva solicitud de permiso, aprobación o autorización</w:t>
              </w:r>
            </w:ins>
            <w:r w:rsidRPr="004C38A1">
              <w:rPr>
                <w:rFonts w:cstheme="minorHAnsi"/>
                <w:sz w:val="20"/>
                <w:szCs w:val="20"/>
                <w:highlight w:val="yellow"/>
              </w:rPr>
              <w:t>,</w:t>
            </w:r>
            <w:r w:rsidRPr="00742E2B">
              <w:rPr>
                <w:rFonts w:cstheme="minorHAnsi"/>
                <w:sz w:val="20"/>
                <w:szCs w:val="20"/>
              </w:rPr>
              <w:t xml:space="preserve"> mediante </w:t>
            </w:r>
            <w:del w:id="152" w:author="DPNU DDU" w:date="2025-02-05T17:09:00Z" w16du:dateUtc="2025-02-05T20:09:00Z">
              <w:r w:rsidRPr="004C38A1">
                <w:rPr>
                  <w:rFonts w:eastAsia="Arial" w:cstheme="minorHAnsi"/>
                  <w:sz w:val="20"/>
                  <w:szCs w:val="20"/>
                  <w:highlight w:val="yellow"/>
                </w:rPr>
                <w:delText>fotocopia</w:delText>
              </w:r>
            </w:del>
            <w:ins w:id="153" w:author="DPNU DDU" w:date="2025-02-05T17:09:00Z" w16du:dateUtc="2025-02-05T20:09:00Z">
              <w:r w:rsidRPr="004C38A1">
                <w:rPr>
                  <w:rFonts w:eastAsia="Arial" w:cstheme="minorHAnsi"/>
                  <w:sz w:val="20"/>
                  <w:szCs w:val="20"/>
                  <w:highlight w:val="yellow"/>
                </w:rPr>
                <w:t>el comprobante</w:t>
              </w:r>
            </w:ins>
            <w:r w:rsidRPr="00742E2B">
              <w:rPr>
                <w:rFonts w:cstheme="minorHAnsi"/>
                <w:sz w:val="20"/>
                <w:szCs w:val="20"/>
              </w:rPr>
              <w:t xml:space="preserve"> de </w:t>
            </w:r>
            <w:del w:id="154" w:author="DPNU DDU" w:date="2025-02-05T17:09:00Z" w16du:dateUtc="2025-02-05T20:09:00Z">
              <w:r w:rsidRPr="004C38A1">
                <w:rPr>
                  <w:rFonts w:eastAsia="Arial" w:cstheme="minorHAnsi"/>
                  <w:sz w:val="20"/>
                  <w:szCs w:val="20"/>
                  <w:highlight w:val="yellow"/>
                </w:rPr>
                <w:delText>su</w:delText>
              </w:r>
            </w:del>
            <w:ins w:id="155" w:author="DPNU DDU" w:date="2025-02-05T17:09:00Z" w16du:dateUtc="2025-02-05T20:09:00Z">
              <w:r w:rsidRPr="004C38A1">
                <w:rPr>
                  <w:rFonts w:eastAsia="Arial" w:cstheme="minorHAnsi"/>
                  <w:sz w:val="20"/>
                  <w:szCs w:val="20"/>
                  <w:highlight w:val="yellow"/>
                </w:rPr>
                <w:t>pago de la</w:t>
              </w:r>
            </w:ins>
            <w:r w:rsidRPr="00742E2B">
              <w:rPr>
                <w:rFonts w:cstheme="minorHAnsi"/>
                <w:sz w:val="20"/>
                <w:szCs w:val="20"/>
              </w:rPr>
              <w:t xml:space="preserve"> patente profesional al día</w:t>
            </w:r>
            <w:del w:id="156" w:author="DPNU DDU" w:date="2025-02-05T17:09:00Z" w16du:dateUtc="2025-02-05T20:09:00Z">
              <w:r w:rsidRPr="00742E2B">
                <w:rPr>
                  <w:rFonts w:eastAsia="Arial" w:cstheme="minorHAnsi"/>
                  <w:sz w:val="20"/>
                  <w:szCs w:val="20"/>
                </w:rPr>
                <w:delText xml:space="preserve"> </w:delText>
              </w:r>
              <w:r w:rsidRPr="004C38A1">
                <w:rPr>
                  <w:rFonts w:eastAsia="Arial" w:cstheme="minorHAnsi"/>
                  <w:sz w:val="20"/>
                  <w:szCs w:val="20"/>
                  <w:highlight w:val="yellow"/>
                </w:rPr>
                <w:delText>o del certificado de título</w:delText>
              </w:r>
            </w:del>
            <w:ins w:id="157" w:author="DPNU DDU" w:date="2025-02-05T17:09:00Z" w16du:dateUtc="2025-02-05T20:09:00Z">
              <w:r w:rsidRPr="004C38A1">
                <w:rPr>
                  <w:rFonts w:eastAsia="Arial" w:cstheme="minorHAnsi"/>
                  <w:sz w:val="20"/>
                  <w:szCs w:val="20"/>
                  <w:highlight w:val="yellow"/>
                </w:rPr>
                <w:t>, efectuado</w:t>
              </w:r>
            </w:ins>
            <w:r w:rsidRPr="00742E2B">
              <w:rPr>
                <w:rFonts w:cstheme="minorHAnsi"/>
                <w:sz w:val="20"/>
                <w:szCs w:val="20"/>
              </w:rPr>
              <w:t xml:space="preserve"> en </w:t>
            </w:r>
            <w:del w:id="158" w:author="DPNU DDU" w:date="2025-02-05T17:09:00Z" w16du:dateUtc="2025-02-05T20:09:00Z">
              <w:r w:rsidRPr="00CA2207">
                <w:rPr>
                  <w:rFonts w:eastAsia="Arial" w:cstheme="minorHAnsi"/>
                  <w:sz w:val="20"/>
                  <w:szCs w:val="20"/>
                  <w:highlight w:val="yellow"/>
                </w:rPr>
                <w:delText>los casos en que dichos profesionales estén exentos del pago de patente, antecedentes que formarán</w:delText>
              </w:r>
            </w:del>
            <w:ins w:id="159" w:author="DPNU DDU" w:date="2025-02-05T17:09:00Z" w16du:dateUtc="2025-02-05T20:09:00Z">
              <w:r w:rsidRPr="00CA2207">
                <w:rPr>
                  <w:rFonts w:eastAsia="Arial" w:cstheme="minorHAnsi"/>
                  <w:sz w:val="20"/>
                  <w:szCs w:val="20"/>
                  <w:highlight w:val="yellow"/>
                </w:rPr>
                <w:t>la comuna de su residencia o trabajo habitual; antecedente que formará</w:t>
              </w:r>
            </w:ins>
            <w:r w:rsidRPr="00742E2B">
              <w:rPr>
                <w:rFonts w:cstheme="minorHAnsi"/>
                <w:sz w:val="20"/>
                <w:szCs w:val="20"/>
              </w:rPr>
              <w:t xml:space="preserve"> parte del expediente</w:t>
            </w:r>
            <w:del w:id="160" w:author="DPNU DDU" w:date="2025-02-05T17:09:00Z" w16du:dateUtc="2025-02-05T20:09:00Z">
              <w:r w:rsidRPr="00742E2B">
                <w:rPr>
                  <w:rFonts w:eastAsia="Arial" w:cstheme="minorHAnsi"/>
                  <w:sz w:val="20"/>
                  <w:szCs w:val="20"/>
                </w:rPr>
                <w:delText xml:space="preserve"> </w:delText>
              </w:r>
              <w:r w:rsidRPr="00CA2207">
                <w:rPr>
                  <w:rFonts w:eastAsia="Arial" w:cstheme="minorHAnsi"/>
                  <w:sz w:val="20"/>
                  <w:szCs w:val="20"/>
                  <w:highlight w:val="yellow"/>
                </w:rPr>
                <w:delText>correspondiente</w:delText>
              </w:r>
            </w:del>
            <w:ins w:id="161" w:author="DPNU DDU" w:date="2025-02-05T17:09:00Z" w16du:dateUtc="2025-02-05T20:09:00Z">
              <w:r w:rsidRPr="00CA2207">
                <w:rPr>
                  <w:rFonts w:eastAsia="Arial" w:cstheme="minorHAnsi"/>
                  <w:sz w:val="20"/>
                  <w:szCs w:val="20"/>
                  <w:highlight w:val="yellow"/>
                </w:rPr>
                <w:t>. Aquellos profesionales que no correspondan a la categoría de profesional competente deberán acompañar, además, la documentación que acredite experiencia no menor a dos años en dicho campo, emitida por los organismos públicos o entidades privadas vinculadas a la materia</w:t>
              </w:r>
            </w:ins>
            <w:r w:rsidRPr="00CA2207">
              <w:rPr>
                <w:rFonts w:cstheme="minorHAnsi"/>
                <w:sz w:val="20"/>
                <w:szCs w:val="20"/>
                <w:highlight w:val="yellow"/>
              </w:rPr>
              <w:t>.</w:t>
            </w:r>
          </w:p>
          <w:p w14:paraId="54098E54" w14:textId="77777777" w:rsidR="00D172BF" w:rsidRPr="00742E2B" w:rsidRDefault="00D172BF" w:rsidP="00D172BF">
            <w:pPr>
              <w:spacing w:before="120" w:line="247" w:lineRule="auto"/>
              <w:ind w:right="102" w:firstLine="658"/>
              <w:jc w:val="both"/>
              <w:rPr>
                <w:del w:id="162" w:author="DPNU DDU" w:date="2025-02-05T17:09:00Z" w16du:dateUtc="2025-02-05T20:09:00Z"/>
                <w:rFonts w:eastAsia="Arial" w:cstheme="minorHAnsi"/>
                <w:sz w:val="20"/>
                <w:szCs w:val="20"/>
              </w:rPr>
            </w:pPr>
            <w:del w:id="163" w:author="DPNU DDU" w:date="2025-02-05T17:09:00Z" w16du:dateUtc="2025-02-05T20:09:00Z">
              <w:r w:rsidRPr="00CA2207">
                <w:rPr>
                  <w:rFonts w:eastAsia="Arial" w:cstheme="minorHAnsi"/>
                  <w:sz w:val="20"/>
                  <w:szCs w:val="20"/>
                  <w:highlight w:val="yellow"/>
                </w:rPr>
                <w:delText>Si al momento de solicitarse los permisos no se ha designado al profesional competente responsable de la ejecución de la construcción, deberá acreditarse tal calidad ante la Dirección de Obras Municipales, antes de iniciar las obras.</w:delText>
              </w:r>
            </w:del>
          </w:p>
          <w:p w14:paraId="34E72763" w14:textId="77777777" w:rsidR="00D172BF" w:rsidRPr="00CA2207" w:rsidRDefault="00D172BF" w:rsidP="00D172BF">
            <w:pPr>
              <w:autoSpaceDE w:val="0"/>
              <w:autoSpaceDN w:val="0"/>
              <w:adjustRightInd w:val="0"/>
              <w:spacing w:before="120"/>
              <w:ind w:firstLine="653"/>
              <w:jc w:val="both"/>
              <w:rPr>
                <w:del w:id="164" w:author="DPNU DDU" w:date="2025-02-05T17:09:00Z" w16du:dateUtc="2025-02-05T20:09:00Z"/>
                <w:rFonts w:eastAsia="Arial" w:cstheme="minorHAnsi"/>
                <w:sz w:val="20"/>
                <w:szCs w:val="20"/>
                <w:highlight w:val="yellow"/>
              </w:rPr>
            </w:pPr>
            <w:del w:id="165" w:author="DPNU DDU" w:date="2025-02-05T17:09:00Z" w16du:dateUtc="2025-02-05T20:09:00Z">
              <w:r w:rsidRPr="00CA2207">
                <w:rPr>
                  <w:rFonts w:eastAsia="Arial" w:cstheme="minorHAnsi"/>
                  <w:sz w:val="20"/>
                  <w:szCs w:val="20"/>
                  <w:highlight w:val="yellow"/>
                </w:rPr>
                <w:delText xml:space="preserve">El profesional competente que informa de las medidas de gestión y de control </w:delText>
              </w:r>
            </w:del>
            <w:ins w:id="166" w:author="DPNU DDU" w:date="2025-02-05T17:09:00Z" w16du:dateUtc="2025-02-05T20:09:00Z">
              <w:r w:rsidRPr="00CA2207">
                <w:rPr>
                  <w:rFonts w:eastAsia="Arial" w:cstheme="minorHAnsi"/>
                  <w:sz w:val="20"/>
                  <w:szCs w:val="20"/>
                  <w:highlight w:val="yellow"/>
                </w:rPr>
                <w:t>Los profesionales competentes que actúan como revisores independientes, revisores del proyecto de cálculo estructural, e inspectores técnicos de obra deberán además acreditar su calidad</w:t>
              </w:r>
              <w:r w:rsidRPr="00742E2B">
                <w:rPr>
                  <w:rFonts w:eastAsia="Arial" w:cstheme="minorHAnsi"/>
                  <w:sz w:val="20"/>
                  <w:szCs w:val="20"/>
                </w:rPr>
                <w:t xml:space="preserve"> </w:t>
              </w:r>
            </w:ins>
            <w:r w:rsidRPr="00742E2B">
              <w:rPr>
                <w:rFonts w:cstheme="minorHAnsi"/>
                <w:sz w:val="20"/>
                <w:szCs w:val="20"/>
              </w:rPr>
              <w:t xml:space="preserve">de </w:t>
            </w:r>
            <w:del w:id="167" w:author="DPNU DDU" w:date="2025-02-05T17:09:00Z" w16du:dateUtc="2025-02-05T20:09:00Z">
              <w:r w:rsidRPr="00CA2207">
                <w:rPr>
                  <w:rFonts w:eastAsia="Arial" w:cstheme="minorHAnsi"/>
                  <w:sz w:val="20"/>
                  <w:szCs w:val="20"/>
                  <w:highlight w:val="yellow"/>
                </w:rPr>
                <w:delText>calidad o el inspector técnico cuando procediere, sólo requerirán individualizarse en el Libro de Obras y, posteriormente si fuera el caso, en las respectivas escrituras de compraventa para dar cumplimiento al artículo 18 de la Ley General de Urbanismo y Construcciones.</w:delText>
              </w:r>
            </w:del>
          </w:p>
          <w:p w14:paraId="2B33429F" w14:textId="77777777" w:rsidR="00D172BF" w:rsidRPr="00742E2B" w:rsidRDefault="00D172BF" w:rsidP="00D172BF">
            <w:pPr>
              <w:autoSpaceDE w:val="0"/>
              <w:autoSpaceDN w:val="0"/>
              <w:adjustRightInd w:val="0"/>
              <w:spacing w:before="120"/>
              <w:ind w:firstLine="653"/>
              <w:jc w:val="both"/>
              <w:rPr>
                <w:del w:id="168" w:author="DPNU DDU" w:date="2025-02-05T17:09:00Z" w16du:dateUtc="2025-02-05T20:09:00Z"/>
                <w:rFonts w:eastAsia="Arial" w:cstheme="minorHAnsi"/>
                <w:sz w:val="20"/>
                <w:szCs w:val="20"/>
              </w:rPr>
            </w:pPr>
            <w:del w:id="169" w:author="DPNU DDU" w:date="2025-02-05T17:09:00Z" w16du:dateUtc="2025-02-05T20:09:00Z">
              <w:r w:rsidRPr="00CA2207">
                <w:rPr>
                  <w:rFonts w:eastAsia="Arial" w:cstheme="minorHAnsi"/>
                  <w:sz w:val="20"/>
                  <w:szCs w:val="20"/>
                  <w:highlight w:val="yellow"/>
                </w:rPr>
                <w:delText>La calidad de Revisor Independiente se acreditará mediante</w:delText>
              </w:r>
            </w:del>
            <w:ins w:id="170" w:author="DPNU DDU" w:date="2025-02-05T17:09:00Z" w16du:dateUtc="2025-02-05T20:09:00Z">
              <w:r w:rsidRPr="00CA2207">
                <w:rPr>
                  <w:rFonts w:eastAsia="Arial" w:cstheme="minorHAnsi"/>
                  <w:sz w:val="20"/>
                  <w:szCs w:val="20"/>
                  <w:highlight w:val="yellow"/>
                </w:rPr>
                <w:t>tales presentando</w:t>
              </w:r>
            </w:ins>
            <w:r w:rsidRPr="00742E2B">
              <w:rPr>
                <w:rFonts w:cstheme="minorHAnsi"/>
                <w:sz w:val="20"/>
                <w:szCs w:val="20"/>
              </w:rPr>
              <w:t xml:space="preserve"> copia del </w:t>
            </w:r>
            <w:del w:id="171" w:author="DPNU DDU" w:date="2025-02-05T17:09:00Z" w16du:dateUtc="2025-02-05T20:09:00Z">
              <w:r w:rsidRPr="00F43941">
                <w:rPr>
                  <w:rFonts w:eastAsia="Arial" w:cstheme="minorHAnsi"/>
                  <w:sz w:val="20"/>
                  <w:szCs w:val="20"/>
                  <w:highlight w:val="yellow"/>
                </w:rPr>
                <w:delText>Certificado</w:delText>
              </w:r>
            </w:del>
            <w:ins w:id="172" w:author="DPNU DDU" w:date="2025-02-05T17:09:00Z" w16du:dateUtc="2025-02-05T20:09:00Z">
              <w:r w:rsidRPr="00F43941">
                <w:rPr>
                  <w:rFonts w:eastAsia="Arial" w:cstheme="minorHAnsi"/>
                  <w:sz w:val="20"/>
                  <w:szCs w:val="20"/>
                  <w:highlight w:val="yellow"/>
                </w:rPr>
                <w:t>certificado</w:t>
              </w:r>
            </w:ins>
            <w:r w:rsidRPr="00742E2B">
              <w:rPr>
                <w:rFonts w:cstheme="minorHAnsi"/>
                <w:sz w:val="20"/>
                <w:szCs w:val="20"/>
              </w:rPr>
              <w:t xml:space="preserve"> de </w:t>
            </w:r>
            <w:del w:id="173" w:author="DPNU DDU" w:date="2025-02-05T17:09:00Z" w16du:dateUtc="2025-02-05T20:09:00Z">
              <w:r w:rsidRPr="00F43941">
                <w:rPr>
                  <w:rFonts w:eastAsia="Arial" w:cstheme="minorHAnsi"/>
                  <w:sz w:val="20"/>
                  <w:szCs w:val="20"/>
                  <w:highlight w:val="yellow"/>
                </w:rPr>
                <w:delText>Inscripción Vigente</w:delText>
              </w:r>
            </w:del>
            <w:ins w:id="174" w:author="DPNU DDU" w:date="2025-02-05T17:09:00Z" w16du:dateUtc="2025-02-05T20:09:00Z">
              <w:r w:rsidRPr="00F43941">
                <w:rPr>
                  <w:rFonts w:eastAsia="Arial" w:cstheme="minorHAnsi"/>
                  <w:sz w:val="20"/>
                  <w:szCs w:val="20"/>
                  <w:highlight w:val="yellow"/>
                </w:rPr>
                <w:t>inscripción vigente</w:t>
              </w:r>
            </w:ins>
            <w:r w:rsidRPr="00742E2B">
              <w:rPr>
                <w:rFonts w:cstheme="minorHAnsi"/>
                <w:sz w:val="20"/>
                <w:szCs w:val="20"/>
              </w:rPr>
              <w:t xml:space="preserve"> en el</w:t>
            </w:r>
            <w:ins w:id="175" w:author="DPNU DDU" w:date="2025-02-05T17:09:00Z" w16du:dateUtc="2025-02-05T20:09:00Z">
              <w:r w:rsidRPr="00742E2B">
                <w:rPr>
                  <w:rFonts w:eastAsia="Arial" w:cstheme="minorHAnsi"/>
                  <w:sz w:val="20"/>
                  <w:szCs w:val="20"/>
                </w:rPr>
                <w:t xml:space="preserve"> </w:t>
              </w:r>
              <w:r w:rsidRPr="00F43941">
                <w:rPr>
                  <w:rFonts w:eastAsia="Arial" w:cstheme="minorHAnsi"/>
                  <w:sz w:val="20"/>
                  <w:szCs w:val="20"/>
                  <w:highlight w:val="yellow"/>
                </w:rPr>
                <w:t>respectivo</w:t>
              </w:r>
            </w:ins>
            <w:r w:rsidRPr="00742E2B">
              <w:rPr>
                <w:rFonts w:cstheme="minorHAnsi"/>
                <w:sz w:val="20"/>
                <w:szCs w:val="20"/>
              </w:rPr>
              <w:t xml:space="preserve"> Registro Nacional de Revisores Independientes de Obras de Construcción, </w:t>
            </w:r>
            <w:del w:id="176" w:author="DPNU DDU" w:date="2025-02-05T17:09:00Z" w16du:dateUtc="2025-02-05T20:09:00Z">
              <w:r w:rsidRPr="00742E2B">
                <w:rPr>
                  <w:rFonts w:eastAsia="Arial" w:cstheme="minorHAnsi"/>
                  <w:sz w:val="20"/>
                  <w:szCs w:val="20"/>
                </w:rPr>
                <w:delText xml:space="preserve">al </w:delText>
              </w:r>
              <w:r w:rsidRPr="00F43941">
                <w:rPr>
                  <w:rFonts w:eastAsia="Arial" w:cstheme="minorHAnsi"/>
                  <w:sz w:val="20"/>
                  <w:szCs w:val="20"/>
                  <w:highlight w:val="yellow"/>
                </w:rPr>
                <w:delText>momento de ingresar los anteproyectos, proyectos y recepciones de obras en que hayan sido contratados.</w:delText>
              </w:r>
            </w:del>
          </w:p>
          <w:p w14:paraId="744DB9E4" w14:textId="66643AEE" w:rsidR="00D172BF" w:rsidRPr="00742E2B" w:rsidRDefault="00D172BF" w:rsidP="00D172BF">
            <w:pPr>
              <w:spacing w:before="120"/>
              <w:ind w:firstLine="1554"/>
              <w:jc w:val="both"/>
              <w:rPr>
                <w:ins w:id="177" w:author="DPNU DDU" w:date="2025-02-05T17:09:00Z" w16du:dateUtc="2025-02-05T20:09:00Z"/>
                <w:rFonts w:eastAsia="Arial" w:cstheme="minorHAnsi"/>
                <w:strike/>
                <w:sz w:val="20"/>
                <w:szCs w:val="20"/>
              </w:rPr>
            </w:pPr>
            <w:del w:id="178" w:author="DPNU DDU" w:date="2025-02-05T17:09:00Z" w16du:dateUtc="2025-02-05T20:09:00Z">
              <w:r w:rsidRPr="00F43941">
                <w:rPr>
                  <w:rFonts w:eastAsia="Arial" w:cstheme="minorHAnsi"/>
                  <w:sz w:val="20"/>
                  <w:szCs w:val="20"/>
                  <w:highlight w:val="yellow"/>
                </w:rPr>
                <w:delText>La calidad de Revisor</w:delText>
              </w:r>
            </w:del>
            <w:ins w:id="179" w:author="DPNU DDU" w:date="2025-02-05T17:09:00Z" w16du:dateUtc="2025-02-05T20:09:00Z">
              <w:r w:rsidRPr="00F43941">
                <w:rPr>
                  <w:rFonts w:eastAsia="Arial" w:cstheme="minorHAnsi"/>
                  <w:sz w:val="20"/>
                  <w:szCs w:val="20"/>
                  <w:highlight w:val="yellow"/>
                </w:rPr>
                <w:t>Registro Nacional de Revisores</w:t>
              </w:r>
            </w:ins>
            <w:r w:rsidRPr="00742E2B">
              <w:rPr>
                <w:rFonts w:cstheme="minorHAnsi"/>
                <w:sz w:val="20"/>
                <w:szCs w:val="20"/>
              </w:rPr>
              <w:t xml:space="preserve"> de Proyecto de Cálculo Estructural </w:t>
            </w:r>
            <w:del w:id="180" w:author="DPNU DDU" w:date="2025-02-05T17:09:00Z" w16du:dateUtc="2025-02-05T20:09:00Z">
              <w:r w:rsidRPr="00F43941">
                <w:rPr>
                  <w:rFonts w:eastAsia="Arial" w:cstheme="minorHAnsi"/>
                  <w:sz w:val="20"/>
                  <w:szCs w:val="20"/>
                  <w:highlight w:val="yellow"/>
                </w:rPr>
                <w:delText>se acreditará</w:delText>
              </w:r>
            </w:del>
            <w:ins w:id="181" w:author="DPNU DDU" w:date="2025-02-05T17:09:00Z" w16du:dateUtc="2025-02-05T20:09:00Z">
              <w:r w:rsidRPr="00F43941">
                <w:rPr>
                  <w:rFonts w:eastAsia="Arial" w:cstheme="minorHAnsi"/>
                  <w:sz w:val="20"/>
                  <w:szCs w:val="20"/>
                  <w:highlight w:val="yellow"/>
                </w:rPr>
                <w:t>y en el Registro Nacional de Inspectores Técnicos de Obra. La calidad de ingeniero con especialidad en geotecnia o mecánica de suelos, se acreditará,</w:t>
              </w:r>
            </w:ins>
            <w:r w:rsidRPr="00742E2B">
              <w:rPr>
                <w:rFonts w:cstheme="minorHAnsi"/>
                <w:sz w:val="20"/>
                <w:szCs w:val="20"/>
              </w:rPr>
              <w:t xml:space="preserve"> mediante copia del </w:t>
            </w:r>
            <w:del w:id="182" w:author="DPNU DDU" w:date="2025-02-05T17:09:00Z" w16du:dateUtc="2025-02-05T20:09:00Z">
              <w:r w:rsidRPr="009B2C1D">
                <w:rPr>
                  <w:rFonts w:eastAsia="Arial" w:cstheme="minorHAnsi"/>
                  <w:sz w:val="20"/>
                  <w:szCs w:val="20"/>
                  <w:highlight w:val="yellow"/>
                </w:rPr>
                <w:delText>Certificado de Inscripción Vigente</w:delText>
              </w:r>
            </w:del>
            <w:ins w:id="183" w:author="DPNU DDU" w:date="2025-02-05T17:09:00Z" w16du:dateUtc="2025-02-05T20:09:00Z">
              <w:r w:rsidRPr="009B2C1D">
                <w:rPr>
                  <w:rFonts w:eastAsia="Arial" w:cstheme="minorHAnsi"/>
                  <w:sz w:val="20"/>
                  <w:szCs w:val="20"/>
                  <w:highlight w:val="yellow"/>
                </w:rPr>
                <w:t>certificado de inscripción vigente en la categoría única de la especialidad</w:t>
              </w:r>
            </w:ins>
            <w:r w:rsidRPr="00742E2B">
              <w:rPr>
                <w:rFonts w:cstheme="minorHAnsi"/>
                <w:sz w:val="20"/>
                <w:szCs w:val="20"/>
              </w:rPr>
              <w:t xml:space="preserve"> en </w:t>
            </w:r>
            <w:ins w:id="184" w:author="DPNU DDU" w:date="2025-02-05T17:09:00Z" w16du:dateUtc="2025-02-05T20:09:00Z">
              <w:r w:rsidRPr="009B2C1D">
                <w:rPr>
                  <w:rFonts w:eastAsia="Arial" w:cstheme="minorHAnsi"/>
                  <w:sz w:val="20"/>
                  <w:szCs w:val="20"/>
                  <w:highlight w:val="yellow"/>
                </w:rPr>
                <w:t>Geotecnia y Mecánica de Suelos del Registro Nacional de Revisores de Proyectos de Cálculo Estructural.</w:t>
              </w:r>
            </w:ins>
          </w:p>
          <w:p w14:paraId="505AB7D7" w14:textId="2E35B5FF" w:rsidR="00D172BF" w:rsidRPr="00742E2B" w:rsidRDefault="00D172BF" w:rsidP="00D172BF">
            <w:pPr>
              <w:spacing w:before="120"/>
              <w:ind w:firstLine="1554"/>
              <w:jc w:val="both"/>
              <w:rPr>
                <w:rFonts w:eastAsia="Arial" w:cstheme="minorHAnsi"/>
                <w:b/>
                <w:sz w:val="20"/>
                <w:szCs w:val="20"/>
              </w:rPr>
            </w:pPr>
            <w:ins w:id="185" w:author="DPNU DDU" w:date="2025-02-05T17:09:00Z" w16du:dateUtc="2025-02-05T20:09:00Z">
              <w:r w:rsidRPr="009B2C1D">
                <w:rPr>
                  <w:rFonts w:eastAsia="Arial" w:cstheme="minorHAnsi"/>
                  <w:sz w:val="20"/>
                  <w:szCs w:val="20"/>
                  <w:highlight w:val="yellow"/>
                </w:rPr>
                <w:t xml:space="preserve">Los profesionales competentes, así como los proyectistas, </w:t>
              </w:r>
              <w:r w:rsidRPr="009B2C1D">
                <w:rPr>
                  <w:rFonts w:cstheme="minorHAnsi"/>
                  <w:sz w:val="20"/>
                  <w:szCs w:val="20"/>
                  <w:highlight w:val="yellow"/>
                </w:rPr>
                <w:t xml:space="preserve">serán responsables en sus respectivos ámbitos de competencia, por los errores en que hayan </w:t>
              </w:r>
              <w:r w:rsidRPr="009B2C1D">
                <w:rPr>
                  <w:rFonts w:eastAsia="Arial" w:cstheme="minorHAnsi"/>
                  <w:sz w:val="20"/>
                  <w:szCs w:val="20"/>
                  <w:highlight w:val="yellow"/>
                </w:rPr>
                <w:t>incurrido</w:t>
              </w:r>
              <w:r w:rsidRPr="009B2C1D">
                <w:rPr>
                  <w:rFonts w:cstheme="minorHAnsi"/>
                  <w:sz w:val="20"/>
                  <w:szCs w:val="20"/>
                  <w:highlight w:val="yellow"/>
                </w:rPr>
                <w:t xml:space="preserve">, si de éstos se </w:t>
              </w:r>
              <w:r w:rsidRPr="009B2C1D">
                <w:rPr>
                  <w:rFonts w:cstheme="minorHAnsi"/>
                  <w:sz w:val="20"/>
                  <w:szCs w:val="20"/>
                  <w:highlight w:val="yellow"/>
                </w:rPr>
                <w:lastRenderedPageBreak/>
                <w:t>han derivado daños o perjuicios. Respecto de la responsabilidad de los inspectores y revisores señalados en el inciso precedente, se estará lo señalado en los artículos 1.2.7., 1.2.9. y 1.2.10. de esta Ordenanza.</w:t>
              </w:r>
            </w:ins>
            <w:del w:id="186" w:author="DPNU DDU" w:date="2025-02-05T17:09:00Z" w16du:dateUtc="2025-02-05T20:09:00Z">
              <w:r w:rsidRPr="009B2C1D">
                <w:rPr>
                  <w:rFonts w:eastAsia="Arial" w:cstheme="minorHAnsi"/>
                  <w:sz w:val="20"/>
                  <w:szCs w:val="20"/>
                  <w:highlight w:val="yellow"/>
                </w:rPr>
                <w:delText>el Registro respectivo, al momento de solicitar el permiso de edificación.</w:delText>
              </w:r>
            </w:del>
          </w:p>
        </w:tc>
        <w:tc>
          <w:tcPr>
            <w:tcW w:w="5576" w:type="dxa"/>
            <w:shd w:val="clear" w:color="auto" w:fill="auto"/>
          </w:tcPr>
          <w:p w14:paraId="38326326" w14:textId="57CFF11E" w:rsidR="00D172BF" w:rsidRPr="00742E2B" w:rsidRDefault="00D172BF" w:rsidP="00D172BF">
            <w:pPr>
              <w:spacing w:before="120" w:line="247" w:lineRule="auto"/>
              <w:jc w:val="both"/>
              <w:rPr>
                <w:rFonts w:cstheme="minorHAnsi"/>
                <w:sz w:val="20"/>
                <w:szCs w:val="20"/>
              </w:rPr>
            </w:pPr>
          </w:p>
        </w:tc>
      </w:tr>
      <w:tr w:rsidR="00D172BF" w:rsidRPr="00742E2B" w14:paraId="64AF223E" w14:textId="1E0ED4D4" w:rsidTr="000C736C">
        <w:tc>
          <w:tcPr>
            <w:tcW w:w="5575" w:type="dxa"/>
            <w:shd w:val="clear" w:color="auto" w:fill="auto"/>
          </w:tcPr>
          <w:p w14:paraId="5DB84D51" w14:textId="77777777" w:rsidR="00D172BF" w:rsidRPr="00742E2B" w:rsidRDefault="00D172BF" w:rsidP="00D172BF">
            <w:pPr>
              <w:tabs>
                <w:tab w:val="left" w:pos="1418"/>
                <w:tab w:val="left" w:pos="2552"/>
              </w:tabs>
              <w:spacing w:before="120"/>
              <w:jc w:val="both"/>
              <w:rPr>
                <w:rFonts w:cstheme="minorHAnsi"/>
                <w:sz w:val="20"/>
                <w:szCs w:val="20"/>
              </w:rPr>
            </w:pPr>
            <w:r w:rsidRPr="00742E2B">
              <w:rPr>
                <w:rFonts w:cstheme="minorHAnsi"/>
                <w:b/>
                <w:sz w:val="20"/>
                <w:szCs w:val="20"/>
              </w:rPr>
              <w:t>Artículo 1.2.2.</w:t>
            </w:r>
            <w:r w:rsidRPr="00742E2B">
              <w:rPr>
                <w:rFonts w:cstheme="minorHAnsi"/>
                <w:b/>
                <w:sz w:val="20"/>
                <w:szCs w:val="20"/>
              </w:rPr>
              <w:tab/>
            </w:r>
            <w:r w:rsidRPr="00742E2B">
              <w:rPr>
                <w:rFonts w:cstheme="minorHAnsi"/>
                <w:sz w:val="20"/>
                <w:szCs w:val="20"/>
              </w:rPr>
              <w:t>Los planos, especificaciones técnicas y demás documentos técnicos de los anteproyectos y proyectos deberán ser firmados por el o los profesionales competentes que los hubieren elaborado y por el propietario.</w:t>
            </w:r>
          </w:p>
          <w:p w14:paraId="395CE6EC" w14:textId="77777777" w:rsidR="00D172BF" w:rsidRPr="00742E2B" w:rsidRDefault="00D172BF" w:rsidP="00D172BF">
            <w:pPr>
              <w:spacing w:before="120" w:line="247" w:lineRule="auto"/>
              <w:ind w:firstLine="788"/>
              <w:jc w:val="both"/>
              <w:rPr>
                <w:rFonts w:cstheme="minorHAnsi"/>
                <w:sz w:val="20"/>
                <w:szCs w:val="20"/>
              </w:rPr>
            </w:pPr>
            <w:r w:rsidRPr="00742E2B">
              <w:rPr>
                <w:rFonts w:eastAsia="Arial" w:cstheme="minorHAnsi"/>
                <w:sz w:val="20"/>
                <w:szCs w:val="20"/>
              </w:rPr>
              <w:t>Para</w:t>
            </w:r>
            <w:r w:rsidRPr="00742E2B">
              <w:rPr>
                <w:rFonts w:cstheme="minorHAnsi"/>
                <w:sz w:val="20"/>
                <w:szCs w:val="20"/>
              </w:rPr>
              <w:t xml:space="preserve"> acreditar la calidad de propietario bastará que éste presente una declaración jurada en que, bajo su exclusiva responsabilidad e individualizándose con su nombre y cédula de identidad o Rol Unico Tributario, declare ser titular del dominio del predio en que se emplazará el proyecto, indicando su dirección, su rol de avalúo y la foja, número y el año de su inscripción en el Registro de Propiedad del Conservador de Bienes Raíces respectivo. </w:t>
            </w:r>
          </w:p>
          <w:p w14:paraId="2EBAB55B" w14:textId="77777777" w:rsidR="00D172BF" w:rsidRDefault="00D172BF" w:rsidP="00D172BF">
            <w:pPr>
              <w:spacing w:before="120" w:line="247" w:lineRule="auto"/>
              <w:ind w:firstLine="788"/>
              <w:jc w:val="both"/>
              <w:rPr>
                <w:rFonts w:cstheme="minorHAnsi"/>
                <w:sz w:val="20"/>
                <w:szCs w:val="20"/>
              </w:rPr>
            </w:pPr>
          </w:p>
          <w:p w14:paraId="0D9A8B09" w14:textId="77777777" w:rsidR="00D172BF" w:rsidRDefault="00D172BF" w:rsidP="00D172BF">
            <w:pPr>
              <w:spacing w:before="120" w:line="247" w:lineRule="auto"/>
              <w:ind w:firstLine="788"/>
              <w:jc w:val="both"/>
              <w:rPr>
                <w:rFonts w:cstheme="minorHAnsi"/>
                <w:sz w:val="20"/>
                <w:szCs w:val="20"/>
              </w:rPr>
            </w:pPr>
          </w:p>
          <w:p w14:paraId="4B033696" w14:textId="5470FCAE" w:rsidR="00D172BF" w:rsidRPr="00742E2B" w:rsidRDefault="00D172BF" w:rsidP="00D172BF">
            <w:pPr>
              <w:spacing w:before="120" w:line="247" w:lineRule="auto"/>
              <w:ind w:firstLine="788"/>
              <w:jc w:val="both"/>
              <w:rPr>
                <w:rFonts w:cstheme="minorHAnsi"/>
                <w:sz w:val="20"/>
                <w:szCs w:val="20"/>
              </w:rPr>
            </w:pPr>
            <w:r w:rsidRPr="00742E2B">
              <w:rPr>
                <w:rFonts w:cstheme="minorHAnsi"/>
                <w:sz w:val="20"/>
                <w:szCs w:val="20"/>
              </w:rPr>
              <w:t xml:space="preserve">En el caso de anteproyectos, éstos deberán </w:t>
            </w:r>
            <w:r w:rsidRPr="00742E2B">
              <w:rPr>
                <w:rFonts w:cstheme="minorHAnsi"/>
                <w:bCs/>
                <w:sz w:val="20"/>
                <w:szCs w:val="20"/>
              </w:rPr>
              <w:t>cumplir</w:t>
            </w:r>
            <w:r w:rsidRPr="00742E2B">
              <w:rPr>
                <w:rFonts w:cstheme="minorHAnsi"/>
                <w:sz w:val="20"/>
                <w:szCs w:val="20"/>
              </w:rPr>
              <w:t xml:space="preserve"> los requisitos indicados en los incisos precedentes, salvo que se acompañe una escritura pública de promesa de compraventa, en cuyo caso la declaración jurada antes aludida podrá suscribirla el promitente comprador, consignando su calidad de tal en la solicitud. En ningún caso podrá exigirse, para la aprobación de anteproyectos, el perfeccionamiento previo de la fusión de terrenos.</w:t>
            </w:r>
          </w:p>
          <w:p w14:paraId="226A91F9" w14:textId="77777777" w:rsidR="00D172BF" w:rsidRDefault="00D172BF" w:rsidP="00D172BF">
            <w:pPr>
              <w:autoSpaceDE w:val="0"/>
              <w:autoSpaceDN w:val="0"/>
              <w:adjustRightInd w:val="0"/>
              <w:spacing w:before="120"/>
              <w:ind w:firstLine="797"/>
              <w:jc w:val="both"/>
              <w:rPr>
                <w:rFonts w:cstheme="minorHAnsi"/>
                <w:sz w:val="20"/>
                <w:szCs w:val="20"/>
              </w:rPr>
            </w:pPr>
          </w:p>
          <w:p w14:paraId="4AD778FA" w14:textId="77777777" w:rsidR="00D172BF" w:rsidRDefault="00D172BF" w:rsidP="00D172BF">
            <w:pPr>
              <w:autoSpaceDE w:val="0"/>
              <w:autoSpaceDN w:val="0"/>
              <w:adjustRightInd w:val="0"/>
              <w:spacing w:before="120"/>
              <w:ind w:firstLine="797"/>
              <w:jc w:val="both"/>
              <w:rPr>
                <w:rFonts w:cstheme="minorHAnsi"/>
                <w:sz w:val="20"/>
                <w:szCs w:val="20"/>
              </w:rPr>
            </w:pPr>
          </w:p>
          <w:p w14:paraId="464DDCF4" w14:textId="77777777" w:rsidR="00D172BF" w:rsidRDefault="00D172BF" w:rsidP="00D172BF">
            <w:pPr>
              <w:autoSpaceDE w:val="0"/>
              <w:autoSpaceDN w:val="0"/>
              <w:adjustRightInd w:val="0"/>
              <w:spacing w:before="120"/>
              <w:ind w:firstLine="797"/>
              <w:jc w:val="both"/>
              <w:rPr>
                <w:rFonts w:cstheme="minorHAnsi"/>
                <w:sz w:val="20"/>
                <w:szCs w:val="20"/>
              </w:rPr>
            </w:pPr>
          </w:p>
          <w:p w14:paraId="42438A24" w14:textId="4F713D6A" w:rsidR="00D172BF" w:rsidRPr="00742E2B" w:rsidRDefault="00D172BF" w:rsidP="00D172BF">
            <w:pPr>
              <w:autoSpaceDE w:val="0"/>
              <w:autoSpaceDN w:val="0"/>
              <w:adjustRightInd w:val="0"/>
              <w:spacing w:before="120"/>
              <w:ind w:firstLine="797"/>
              <w:jc w:val="both"/>
              <w:rPr>
                <w:rFonts w:eastAsia="Arial" w:cstheme="minorHAnsi"/>
                <w:b/>
                <w:sz w:val="20"/>
                <w:szCs w:val="20"/>
              </w:rPr>
            </w:pPr>
            <w:r w:rsidRPr="00742E2B">
              <w:rPr>
                <w:rFonts w:cstheme="minorHAnsi"/>
                <w:sz w:val="20"/>
                <w:szCs w:val="20"/>
              </w:rPr>
              <w:t>No corresponderá al Director de Obras Municipales ni al Revisor Independiente ni al Revisor de Cálculo Estructural estudiar los títulos de dominio de la propiedad.</w:t>
            </w:r>
          </w:p>
        </w:tc>
        <w:tc>
          <w:tcPr>
            <w:tcW w:w="5576" w:type="dxa"/>
          </w:tcPr>
          <w:p w14:paraId="5D93C2F0" w14:textId="77777777" w:rsidR="00D172BF" w:rsidRPr="00742E2B" w:rsidRDefault="00D172BF" w:rsidP="00D172BF">
            <w:pPr>
              <w:tabs>
                <w:tab w:val="left" w:pos="1418"/>
                <w:tab w:val="left" w:pos="2552"/>
              </w:tabs>
              <w:spacing w:before="120"/>
              <w:jc w:val="both"/>
              <w:rPr>
                <w:del w:id="187" w:author="DPNU DDU" w:date="2025-02-05T17:09:00Z" w16du:dateUtc="2025-02-05T20:09:00Z"/>
                <w:rFonts w:cstheme="minorHAnsi"/>
                <w:sz w:val="20"/>
                <w:szCs w:val="20"/>
              </w:rPr>
            </w:pPr>
            <w:r w:rsidRPr="00742E2B">
              <w:rPr>
                <w:rFonts w:cstheme="minorHAnsi"/>
                <w:b/>
                <w:sz w:val="20"/>
                <w:szCs w:val="20"/>
              </w:rPr>
              <w:lastRenderedPageBreak/>
              <w:t>Artículo 1.2.2.</w:t>
            </w:r>
            <w:r w:rsidRPr="00742E2B">
              <w:rPr>
                <w:rFonts w:cstheme="minorHAnsi"/>
                <w:b/>
                <w:sz w:val="20"/>
                <w:szCs w:val="20"/>
              </w:rPr>
              <w:tab/>
            </w:r>
            <w:del w:id="188" w:author="DPNU DDU" w:date="2025-02-05T17:09:00Z" w16du:dateUtc="2025-02-05T20:09:00Z">
              <w:r w:rsidRPr="00E94B41">
                <w:rPr>
                  <w:rFonts w:cstheme="minorHAnsi"/>
                  <w:sz w:val="20"/>
                  <w:szCs w:val="20"/>
                  <w:highlight w:val="yellow"/>
                </w:rPr>
                <w:delText>Los planos, especificaciones técnicas y demás documentos técnicos de los anteproyectos y proyectos deberán ser firmados por el o los profesionales competentes que los hubieren elaborado y por el propietario.</w:delText>
              </w:r>
            </w:del>
          </w:p>
          <w:p w14:paraId="21EEBAF2" w14:textId="695EF25D" w:rsidR="00D172BF" w:rsidRPr="00742E2B" w:rsidRDefault="00D172BF" w:rsidP="00D172BF">
            <w:pPr>
              <w:tabs>
                <w:tab w:val="left" w:pos="1610"/>
              </w:tabs>
              <w:spacing w:before="120" w:line="247" w:lineRule="auto"/>
              <w:jc w:val="both"/>
              <w:rPr>
                <w:rFonts w:cstheme="minorHAnsi"/>
                <w:sz w:val="20"/>
                <w:szCs w:val="20"/>
              </w:rPr>
            </w:pPr>
            <w:del w:id="189" w:author="DPNU DDU" w:date="2025-02-05T17:09:00Z" w16du:dateUtc="2025-02-05T20:09:00Z">
              <w:r w:rsidRPr="00E94B41">
                <w:rPr>
                  <w:rFonts w:eastAsia="Arial" w:cstheme="minorHAnsi"/>
                  <w:sz w:val="20"/>
                  <w:szCs w:val="20"/>
                  <w:highlight w:val="yellow"/>
                </w:rPr>
                <w:delText>Para</w:delText>
              </w:r>
              <w:r w:rsidRPr="00E94B41">
                <w:rPr>
                  <w:rFonts w:cstheme="minorHAnsi"/>
                  <w:sz w:val="20"/>
                  <w:szCs w:val="20"/>
                  <w:highlight w:val="yellow"/>
                </w:rPr>
                <w:delText xml:space="preserve"> acreditar la calidad de propietario bastará que éste presente</w:delText>
              </w:r>
            </w:del>
            <w:ins w:id="190" w:author="DPNU DDU" w:date="2025-02-05T17:09:00Z" w16du:dateUtc="2025-02-05T20:09:00Z">
              <w:r w:rsidRPr="00E94B41">
                <w:rPr>
                  <w:rFonts w:eastAsia="Arial" w:cstheme="minorHAnsi"/>
                  <w:sz w:val="20"/>
                  <w:szCs w:val="20"/>
                  <w:highlight w:val="yellow"/>
                </w:rPr>
                <w:t>El propietario deberá suscribir la respectiva solicitud de permiso, aprobación o autorización acompañando en el respectivo formulario que incluye</w:t>
              </w:r>
            </w:ins>
            <w:r w:rsidRPr="00742E2B">
              <w:rPr>
                <w:rFonts w:cstheme="minorHAnsi"/>
                <w:sz w:val="20"/>
                <w:szCs w:val="20"/>
              </w:rPr>
              <w:t xml:space="preserve"> una declaración jurada en que, bajo su exclusiva responsabilidad e individualizándose con su nombre y </w:t>
            </w:r>
            <w:ins w:id="191" w:author="DPNU DDU" w:date="2025-02-05T17:09:00Z" w16du:dateUtc="2025-02-05T20:09:00Z">
              <w:r w:rsidRPr="00E94B41">
                <w:rPr>
                  <w:rFonts w:eastAsia="Arial" w:cstheme="minorHAnsi"/>
                  <w:sz w:val="20"/>
                  <w:szCs w:val="20"/>
                  <w:highlight w:val="yellow"/>
                </w:rPr>
                <w:t>número de</w:t>
              </w:r>
              <w:r w:rsidRPr="00742E2B">
                <w:rPr>
                  <w:rFonts w:eastAsia="Arial" w:cstheme="minorHAnsi"/>
                  <w:sz w:val="20"/>
                  <w:szCs w:val="20"/>
                </w:rPr>
                <w:t xml:space="preserve"> </w:t>
              </w:r>
            </w:ins>
            <w:r w:rsidRPr="00742E2B">
              <w:rPr>
                <w:rFonts w:cstheme="minorHAnsi"/>
                <w:sz w:val="20"/>
                <w:szCs w:val="20"/>
              </w:rPr>
              <w:t xml:space="preserve">cédula </w:t>
            </w:r>
            <w:ins w:id="192" w:author="DPNU DDU" w:date="2025-02-05T17:09:00Z" w16du:dateUtc="2025-02-05T20:09:00Z">
              <w:r w:rsidRPr="00E94B41">
                <w:rPr>
                  <w:rFonts w:eastAsia="Arial" w:cstheme="minorHAnsi"/>
                  <w:sz w:val="20"/>
                  <w:szCs w:val="20"/>
                  <w:highlight w:val="yellow"/>
                </w:rPr>
                <w:t>nacional</w:t>
              </w:r>
              <w:r w:rsidRPr="00742E2B">
                <w:rPr>
                  <w:rFonts w:eastAsia="Arial" w:cstheme="minorHAnsi"/>
                  <w:sz w:val="20"/>
                  <w:szCs w:val="20"/>
                </w:rPr>
                <w:t xml:space="preserve"> </w:t>
              </w:r>
            </w:ins>
            <w:r w:rsidRPr="00742E2B">
              <w:rPr>
                <w:rFonts w:cstheme="minorHAnsi"/>
                <w:sz w:val="20"/>
                <w:szCs w:val="20"/>
              </w:rPr>
              <w:t xml:space="preserve">de identidad o Rol </w:t>
            </w:r>
            <w:del w:id="193" w:author="DPNU DDU" w:date="2025-02-05T17:09:00Z" w16du:dateUtc="2025-02-05T20:09:00Z">
              <w:r w:rsidRPr="00E94B41">
                <w:rPr>
                  <w:rFonts w:cstheme="minorHAnsi"/>
                  <w:sz w:val="20"/>
                  <w:szCs w:val="20"/>
                  <w:highlight w:val="yellow"/>
                </w:rPr>
                <w:delText>Unico</w:delText>
              </w:r>
            </w:del>
            <w:ins w:id="194" w:author="DPNU DDU" w:date="2025-02-05T17:09:00Z" w16du:dateUtc="2025-02-05T20:09:00Z">
              <w:r w:rsidRPr="00E94B41">
                <w:rPr>
                  <w:rFonts w:eastAsia="Arial" w:cstheme="minorHAnsi"/>
                  <w:sz w:val="20"/>
                  <w:szCs w:val="20"/>
                  <w:highlight w:val="yellow"/>
                </w:rPr>
                <w:t>Único</w:t>
              </w:r>
            </w:ins>
            <w:r w:rsidRPr="00E94B41">
              <w:rPr>
                <w:rFonts w:cstheme="minorHAnsi"/>
                <w:sz w:val="20"/>
                <w:szCs w:val="20"/>
                <w:highlight w:val="yellow"/>
              </w:rPr>
              <w:t xml:space="preserve"> Tributario, declare ser titular del dominio del predio</w:t>
            </w:r>
            <w:del w:id="195" w:author="DPNU DDU" w:date="2025-02-05T17:09:00Z" w16du:dateUtc="2025-02-05T20:09:00Z">
              <w:r w:rsidRPr="00E94B41">
                <w:rPr>
                  <w:rFonts w:cstheme="minorHAnsi"/>
                  <w:sz w:val="20"/>
                  <w:szCs w:val="20"/>
                  <w:highlight w:val="yellow"/>
                </w:rPr>
                <w:delText xml:space="preserve"> en que se emplazará el proyecto, indicando su dirección, su rol de avalúo y la foja, número y el año de su inscripción en el Registro de Propiedad del Conservador de Bienes Raíces respectivo. </w:delText>
              </w:r>
            </w:del>
            <w:ins w:id="196" w:author="DPNU DDU" w:date="2025-02-05T17:09:00Z" w16du:dateUtc="2025-02-05T20:09:00Z">
              <w:r w:rsidRPr="00E94B41">
                <w:rPr>
                  <w:rFonts w:eastAsia="Arial" w:cstheme="minorHAnsi"/>
                  <w:sz w:val="20"/>
                  <w:szCs w:val="20"/>
                  <w:highlight w:val="yellow"/>
                </w:rPr>
                <w:t>.</w:t>
              </w:r>
            </w:ins>
          </w:p>
          <w:p w14:paraId="55A733B7" w14:textId="77777777" w:rsidR="00D172BF" w:rsidRPr="00742E2B" w:rsidRDefault="00D172BF" w:rsidP="00D172BF">
            <w:pPr>
              <w:spacing w:before="120" w:line="247" w:lineRule="auto"/>
              <w:ind w:firstLine="788"/>
              <w:jc w:val="both"/>
              <w:rPr>
                <w:del w:id="197" w:author="DPNU DDU" w:date="2025-02-05T17:09:00Z" w16du:dateUtc="2025-02-05T20:09:00Z"/>
                <w:rFonts w:cstheme="minorHAnsi"/>
                <w:sz w:val="20"/>
                <w:szCs w:val="20"/>
              </w:rPr>
            </w:pPr>
            <w:del w:id="198" w:author="DPNU DDU" w:date="2025-02-05T17:09:00Z" w16du:dateUtc="2025-02-05T20:09:00Z">
              <w:r w:rsidRPr="00A14E52">
                <w:rPr>
                  <w:rFonts w:cstheme="minorHAnsi"/>
                  <w:sz w:val="20"/>
                  <w:szCs w:val="20"/>
                  <w:highlight w:val="yellow"/>
                </w:rPr>
                <w:delText xml:space="preserve">En el caso de anteproyectos, éstos deberán </w:delText>
              </w:r>
              <w:r w:rsidRPr="00A14E52">
                <w:rPr>
                  <w:rFonts w:cstheme="minorHAnsi"/>
                  <w:bCs/>
                  <w:sz w:val="20"/>
                  <w:szCs w:val="20"/>
                  <w:highlight w:val="yellow"/>
                </w:rPr>
                <w:delText>cumplir</w:delText>
              </w:r>
              <w:r w:rsidRPr="00A14E52">
                <w:rPr>
                  <w:rFonts w:cstheme="minorHAnsi"/>
                  <w:sz w:val="20"/>
                  <w:szCs w:val="20"/>
                  <w:highlight w:val="yellow"/>
                </w:rPr>
                <w:delText xml:space="preserve"> los requisitos indicados en los incisos precedentes, salvo que se acompañe una escritura pública de promesa de compraventa, en cuyo caso la declaración jurada antes aludida podrá suscribirla el promitente comprador, consignando su calidad de tal en la solicitud. En ningún caso podrá exigirse, para la aprobación de anteproyectos, el perfeccionamiento previo de la fusión de terrenos.</w:delText>
              </w:r>
            </w:del>
          </w:p>
          <w:p w14:paraId="6F92D679" w14:textId="77777777" w:rsidR="00D172BF" w:rsidRPr="00742E2B" w:rsidRDefault="00D172BF" w:rsidP="00D172BF">
            <w:pPr>
              <w:spacing w:before="120" w:line="247" w:lineRule="auto"/>
              <w:ind w:firstLine="788"/>
              <w:jc w:val="both"/>
              <w:rPr>
                <w:ins w:id="199" w:author="DPNU DDU" w:date="2025-02-05T17:09:00Z" w16du:dateUtc="2025-02-05T20:09:00Z"/>
                <w:rFonts w:cstheme="minorHAnsi"/>
                <w:sz w:val="20"/>
                <w:szCs w:val="20"/>
              </w:rPr>
            </w:pPr>
            <w:ins w:id="200" w:author="DPNU DDU" w:date="2025-02-05T17:09:00Z" w16du:dateUtc="2025-02-05T20:09:00Z">
              <w:r w:rsidRPr="002224F8">
                <w:rPr>
                  <w:rFonts w:cstheme="minorHAnsi"/>
                  <w:sz w:val="20"/>
                  <w:szCs w:val="20"/>
                  <w:highlight w:val="yellow"/>
                </w:rPr>
                <w:t>En el evento que el propietario sea una persona jurídica, se deberá mencionar también la personería del representante legal, indicando el instrumento reducido a escritura pública en que ésta consta.</w:t>
              </w:r>
            </w:ins>
          </w:p>
          <w:p w14:paraId="559EB4CE" w14:textId="301DFF32" w:rsidR="00D172BF" w:rsidRPr="002224F8" w:rsidRDefault="00D172BF" w:rsidP="00D172BF">
            <w:pPr>
              <w:spacing w:before="120"/>
              <w:ind w:firstLine="1554"/>
              <w:jc w:val="both"/>
              <w:rPr>
                <w:ins w:id="201" w:author="DPNU DDU" w:date="2025-02-05T17:09:00Z" w16du:dateUtc="2025-02-05T20:09:00Z"/>
                <w:rFonts w:eastAsia="Arial" w:cstheme="minorHAnsi"/>
                <w:sz w:val="20"/>
                <w:szCs w:val="20"/>
                <w:highlight w:val="yellow"/>
              </w:rPr>
            </w:pPr>
            <w:r w:rsidRPr="00742E2B">
              <w:rPr>
                <w:rFonts w:cstheme="minorHAnsi"/>
                <w:sz w:val="20"/>
                <w:szCs w:val="20"/>
              </w:rPr>
              <w:t xml:space="preserve">No </w:t>
            </w:r>
            <w:r w:rsidRPr="00742E2B">
              <w:rPr>
                <w:rFonts w:eastAsia="Arial" w:cstheme="minorHAnsi"/>
                <w:sz w:val="20"/>
                <w:szCs w:val="20"/>
              </w:rPr>
              <w:t>corresponderá</w:t>
            </w:r>
            <w:r w:rsidRPr="00742E2B">
              <w:rPr>
                <w:rFonts w:cstheme="minorHAnsi"/>
                <w:sz w:val="20"/>
                <w:szCs w:val="20"/>
              </w:rPr>
              <w:t xml:space="preserve"> al Director de Obras Municipales </w:t>
            </w:r>
            <w:del w:id="202" w:author="DPNU DDU" w:date="2025-02-05T17:09:00Z" w16du:dateUtc="2025-02-05T20:09:00Z">
              <w:r w:rsidRPr="002224F8">
                <w:rPr>
                  <w:rFonts w:cstheme="minorHAnsi"/>
                  <w:sz w:val="20"/>
                  <w:szCs w:val="20"/>
                  <w:highlight w:val="yellow"/>
                </w:rPr>
                <w:delText>ni</w:delText>
              </w:r>
            </w:del>
            <w:ins w:id="203" w:author="DPNU DDU" w:date="2025-02-05T17:09:00Z" w16du:dateUtc="2025-02-05T20:09:00Z">
              <w:r w:rsidRPr="002224F8">
                <w:rPr>
                  <w:rFonts w:eastAsia="Arial" w:cstheme="minorHAnsi"/>
                  <w:sz w:val="20"/>
                  <w:szCs w:val="20"/>
                  <w:highlight w:val="yellow"/>
                </w:rPr>
                <w:t>o</w:t>
              </w:r>
            </w:ins>
            <w:r w:rsidRPr="00742E2B">
              <w:rPr>
                <w:rFonts w:cstheme="minorHAnsi"/>
                <w:sz w:val="20"/>
                <w:szCs w:val="20"/>
              </w:rPr>
              <w:t xml:space="preserve"> al </w:t>
            </w:r>
            <w:del w:id="204" w:author="DPNU DDU" w:date="2025-02-05T17:09:00Z" w16du:dateUtc="2025-02-05T20:09:00Z">
              <w:r w:rsidRPr="002224F8">
                <w:rPr>
                  <w:rFonts w:cstheme="minorHAnsi"/>
                  <w:sz w:val="20"/>
                  <w:szCs w:val="20"/>
                  <w:highlight w:val="yellow"/>
                </w:rPr>
                <w:delText>Revisor Independiente ni al Revisor de Cálculo Estructural</w:delText>
              </w:r>
            </w:del>
            <w:ins w:id="205" w:author="DPNU DDU" w:date="2025-02-05T17:09:00Z" w16du:dateUtc="2025-02-05T20:09:00Z">
              <w:r w:rsidRPr="002224F8">
                <w:rPr>
                  <w:rFonts w:eastAsia="Arial" w:cstheme="minorHAnsi"/>
                  <w:sz w:val="20"/>
                  <w:szCs w:val="20"/>
                  <w:highlight w:val="yellow"/>
                </w:rPr>
                <w:t>revisor independiente,</w:t>
              </w:r>
            </w:ins>
            <w:r w:rsidRPr="00742E2B">
              <w:rPr>
                <w:rFonts w:cstheme="minorHAnsi"/>
                <w:sz w:val="20"/>
                <w:szCs w:val="20"/>
              </w:rPr>
              <w:t xml:space="preserve"> estudiar los títulos de dominio de la propiedad</w:t>
            </w:r>
            <w:ins w:id="206" w:author="DPNU DDU" w:date="2025-02-05T17:09:00Z" w16du:dateUtc="2025-02-05T20:09:00Z">
              <w:r w:rsidRPr="002224F8">
                <w:rPr>
                  <w:rFonts w:eastAsia="Arial" w:cstheme="minorHAnsi"/>
                  <w:sz w:val="20"/>
                  <w:szCs w:val="20"/>
                  <w:highlight w:val="yellow"/>
                </w:rPr>
                <w:t>, o los documentos donde consta la representación legal.</w:t>
              </w:r>
            </w:ins>
          </w:p>
          <w:p w14:paraId="7D2A7824" w14:textId="274B9021" w:rsidR="00D172BF" w:rsidRPr="00742E2B" w:rsidRDefault="00D172BF" w:rsidP="00D172BF">
            <w:pPr>
              <w:spacing w:before="120" w:line="247" w:lineRule="auto"/>
              <w:jc w:val="both"/>
              <w:rPr>
                <w:rFonts w:cstheme="minorHAnsi"/>
                <w:b/>
                <w:sz w:val="20"/>
                <w:szCs w:val="20"/>
              </w:rPr>
            </w:pPr>
            <w:ins w:id="207" w:author="DPNU DDU" w:date="2025-02-05T17:09:00Z" w16du:dateUtc="2025-02-05T20:09:00Z">
              <w:r w:rsidRPr="002224F8">
                <w:rPr>
                  <w:rFonts w:eastAsia="Arial" w:cstheme="minorHAnsi"/>
                  <w:sz w:val="20"/>
                  <w:szCs w:val="20"/>
                  <w:highlight w:val="yellow"/>
                </w:rPr>
                <w:t>El propietario será responsable de las infracciones a las disposiciones de la Ley General de Urbanismo y Construcciones, de esta Ordenanza, de los Instrumentos de Planificación Territorial en las que haya incurrido en la respectiva solicitud de permiso, aprobación, autorización o recepción, y del incumplimiento de las instrucciones o resoluciones emanadas de la Dirección de Obras Municipales durante la ejecución de la obra</w:t>
              </w:r>
            </w:ins>
            <w:r w:rsidRPr="002224F8">
              <w:rPr>
                <w:rFonts w:cstheme="minorHAnsi"/>
                <w:sz w:val="20"/>
                <w:szCs w:val="20"/>
                <w:highlight w:val="yellow"/>
              </w:rPr>
              <w:t>.</w:t>
            </w:r>
          </w:p>
        </w:tc>
        <w:tc>
          <w:tcPr>
            <w:tcW w:w="5576" w:type="dxa"/>
            <w:shd w:val="clear" w:color="auto" w:fill="auto"/>
          </w:tcPr>
          <w:p w14:paraId="51773167" w14:textId="688799E9" w:rsidR="00D172BF" w:rsidRPr="00742E2B" w:rsidRDefault="00D172BF" w:rsidP="00D172BF">
            <w:pPr>
              <w:spacing w:before="120"/>
              <w:ind w:firstLine="1554"/>
              <w:jc w:val="both"/>
              <w:rPr>
                <w:rFonts w:cstheme="minorHAnsi"/>
                <w:sz w:val="20"/>
                <w:szCs w:val="20"/>
              </w:rPr>
            </w:pPr>
          </w:p>
        </w:tc>
      </w:tr>
      <w:tr w:rsidR="00D172BF" w:rsidRPr="00742E2B" w14:paraId="25FC2E99" w14:textId="4F2DFDB1" w:rsidTr="000C736C">
        <w:tc>
          <w:tcPr>
            <w:tcW w:w="5575" w:type="dxa"/>
            <w:shd w:val="clear" w:color="auto" w:fill="auto"/>
          </w:tcPr>
          <w:p w14:paraId="2DC19EF5"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Artículo</w:t>
            </w:r>
            <w:r w:rsidRPr="00742E2B">
              <w:rPr>
                <w:rFonts w:eastAsia="Arial" w:cstheme="minorHAnsi"/>
                <w:b/>
                <w:sz w:val="20"/>
                <w:szCs w:val="20"/>
              </w:rPr>
              <w:tab/>
              <w:t>1.2.3.</w:t>
            </w:r>
            <w:r w:rsidRPr="00742E2B">
              <w:rPr>
                <w:rFonts w:eastAsia="Arial" w:cstheme="minorHAnsi"/>
                <w:sz w:val="20"/>
                <w:szCs w:val="20"/>
              </w:rPr>
              <w:tab/>
              <w:t>El propietario primer vendedor de una construcción será responsable por todos los daños y perjuicios que provengan de fallas o defectos en ella producidos como consecuencia de su diseño y/o de su construcción, sea durante su ejecución o después de terminada, sin perjuicio de su derecho a repetir en contra de quienes él estime responsables.</w:t>
            </w:r>
          </w:p>
        </w:tc>
        <w:tc>
          <w:tcPr>
            <w:tcW w:w="5576" w:type="dxa"/>
          </w:tcPr>
          <w:p w14:paraId="3D904943" w14:textId="0FC13F7E" w:rsidR="00D172BF" w:rsidRPr="00742E2B" w:rsidRDefault="00D172BF" w:rsidP="00D172BF">
            <w:pPr>
              <w:tabs>
                <w:tab w:val="left" w:pos="1594"/>
              </w:tabs>
              <w:autoSpaceDE w:val="0"/>
              <w:autoSpaceDN w:val="0"/>
              <w:adjustRightInd w:val="0"/>
              <w:spacing w:before="120"/>
              <w:jc w:val="both"/>
              <w:rPr>
                <w:ins w:id="208" w:author="DPNU DDU" w:date="2025-02-05T17:09:00Z" w16du:dateUtc="2025-02-05T20:09:00Z"/>
                <w:rFonts w:cstheme="minorHAnsi"/>
                <w:bCs/>
                <w:sz w:val="20"/>
                <w:szCs w:val="20"/>
              </w:rPr>
            </w:pPr>
            <w:r w:rsidRPr="00742E2B">
              <w:rPr>
                <w:rFonts w:eastAsia="Arial" w:cstheme="minorHAnsi"/>
                <w:b/>
                <w:sz w:val="20"/>
                <w:szCs w:val="20"/>
              </w:rPr>
              <w:t>Artículo</w:t>
            </w:r>
            <w:r w:rsidRPr="00742E2B">
              <w:rPr>
                <w:rFonts w:eastAsia="Arial" w:cstheme="minorHAnsi"/>
                <w:b/>
                <w:sz w:val="20"/>
                <w:szCs w:val="20"/>
              </w:rPr>
              <w:tab/>
              <w:t>1.2.3.</w:t>
            </w:r>
            <w:r w:rsidRPr="00742E2B">
              <w:rPr>
                <w:rFonts w:eastAsia="Arial" w:cstheme="minorHAnsi"/>
                <w:sz w:val="20"/>
                <w:szCs w:val="20"/>
              </w:rPr>
              <w:tab/>
              <w:t xml:space="preserve">El propietario primer vendedor de una construcción será responsable por todos los daños y perjuicios que provengan de fallas o defectos en ella producidos como consecuencia de su diseño </w:t>
            </w:r>
            <w:del w:id="209" w:author="DPNU DDU" w:date="2025-02-05T17:09:00Z" w16du:dateUtc="2025-02-05T20:09:00Z">
              <w:r w:rsidRPr="002224F8">
                <w:rPr>
                  <w:rFonts w:eastAsia="Arial" w:cstheme="minorHAnsi"/>
                  <w:sz w:val="20"/>
                  <w:szCs w:val="20"/>
                  <w:highlight w:val="yellow"/>
                </w:rPr>
                <w:delText>y/</w:delText>
              </w:r>
            </w:del>
            <w:r w:rsidRPr="00742E2B">
              <w:rPr>
                <w:rFonts w:eastAsia="Arial" w:cstheme="minorHAnsi"/>
                <w:sz w:val="20"/>
                <w:szCs w:val="20"/>
              </w:rPr>
              <w:t xml:space="preserve">o de su construcción, sea durante su ejecución o después de terminada, sin perjuicio </w:t>
            </w:r>
            <w:del w:id="210" w:author="DPNU DDU" w:date="2025-02-05T17:09:00Z" w16du:dateUtc="2025-02-05T20:09:00Z">
              <w:r w:rsidRPr="002224F8">
                <w:rPr>
                  <w:rFonts w:eastAsia="Arial" w:cstheme="minorHAnsi"/>
                  <w:sz w:val="20"/>
                  <w:szCs w:val="20"/>
                  <w:highlight w:val="yellow"/>
                </w:rPr>
                <w:delText>de su</w:delText>
              </w:r>
            </w:del>
            <w:ins w:id="211" w:author="DPNU DDU" w:date="2025-02-05T17:09:00Z" w16du:dateUtc="2025-02-05T20:09:00Z">
              <w:r w:rsidRPr="002224F8">
                <w:rPr>
                  <w:rFonts w:eastAsia="Arial" w:cstheme="minorHAnsi"/>
                  <w:sz w:val="20"/>
                  <w:szCs w:val="20"/>
                  <w:highlight w:val="yellow"/>
                </w:rPr>
                <w:t>del</w:t>
              </w:r>
            </w:ins>
            <w:r w:rsidRPr="00742E2B">
              <w:rPr>
                <w:rFonts w:cstheme="minorHAnsi"/>
                <w:sz w:val="20"/>
                <w:szCs w:val="20"/>
              </w:rPr>
              <w:t xml:space="preserve"> </w:t>
            </w:r>
            <w:r w:rsidRPr="00742E2B">
              <w:rPr>
                <w:rFonts w:eastAsia="Arial" w:cstheme="minorHAnsi"/>
                <w:sz w:val="20"/>
                <w:szCs w:val="20"/>
              </w:rPr>
              <w:t xml:space="preserve">derecho a repetir en contra de quienes él estime </w:t>
            </w:r>
            <w:ins w:id="212" w:author="DPNU DDU" w:date="2025-02-05T17:09:00Z" w16du:dateUtc="2025-02-05T20:09:00Z">
              <w:r w:rsidRPr="002224F8">
                <w:rPr>
                  <w:rFonts w:eastAsia="Arial" w:cstheme="minorHAnsi"/>
                  <w:sz w:val="20"/>
                  <w:szCs w:val="20"/>
                  <w:highlight w:val="yellow"/>
                </w:rPr>
                <w:t>sean</w:t>
              </w:r>
              <w:r w:rsidRPr="00742E2B">
                <w:rPr>
                  <w:rFonts w:eastAsia="Arial" w:cstheme="minorHAnsi"/>
                  <w:sz w:val="20"/>
                  <w:szCs w:val="20"/>
                </w:rPr>
                <w:t xml:space="preserve"> </w:t>
              </w:r>
            </w:ins>
            <w:r w:rsidRPr="00742E2B">
              <w:rPr>
                <w:rFonts w:eastAsia="Arial" w:cstheme="minorHAnsi"/>
                <w:sz w:val="20"/>
                <w:szCs w:val="20"/>
              </w:rPr>
              <w:t>responsables.</w:t>
            </w:r>
          </w:p>
          <w:p w14:paraId="463E835B" w14:textId="6BA53669" w:rsidR="00D172BF" w:rsidRPr="00742E2B" w:rsidRDefault="00D172BF" w:rsidP="00D172BF">
            <w:pPr>
              <w:autoSpaceDE w:val="0"/>
              <w:autoSpaceDN w:val="0"/>
              <w:adjustRightInd w:val="0"/>
              <w:spacing w:before="120"/>
              <w:ind w:firstLine="675"/>
              <w:jc w:val="both"/>
              <w:rPr>
                <w:rFonts w:eastAsia="Arial" w:cstheme="minorHAnsi"/>
                <w:b/>
                <w:sz w:val="20"/>
                <w:szCs w:val="20"/>
              </w:rPr>
            </w:pPr>
            <w:ins w:id="213" w:author="DPNU DDU" w:date="2025-02-05T17:09:00Z" w16du:dateUtc="2025-02-05T20:09:00Z">
              <w:r w:rsidRPr="002224F8">
                <w:rPr>
                  <w:rFonts w:cstheme="minorHAnsi"/>
                  <w:bCs/>
                  <w:sz w:val="20"/>
                  <w:szCs w:val="20"/>
                  <w:highlight w:val="yellow"/>
                </w:rPr>
                <w:t>En caso</w:t>
              </w:r>
            </w:ins>
            <w:ins w:id="214" w:author="DPNU DDU" w:date="2025-02-05T23:21:00Z" w16du:dateUtc="2025-02-06T02:21:00Z">
              <w:r w:rsidRPr="002224F8">
                <w:rPr>
                  <w:rFonts w:cstheme="minorHAnsi"/>
                  <w:bCs/>
                  <w:sz w:val="20"/>
                  <w:szCs w:val="20"/>
                  <w:highlight w:val="yellow"/>
                </w:rPr>
                <w:t xml:space="preserve"> de</w:t>
              </w:r>
            </w:ins>
            <w:ins w:id="215" w:author="DPNU DDU" w:date="2025-02-05T17:09:00Z" w16du:dateUtc="2025-02-05T20:09:00Z">
              <w:r w:rsidRPr="002224F8">
                <w:rPr>
                  <w:rFonts w:cstheme="minorHAnsi"/>
                  <w:bCs/>
                  <w:sz w:val="20"/>
                  <w:szCs w:val="20"/>
                  <w:highlight w:val="yellow"/>
                </w:rPr>
                <w:t xml:space="preserve"> que no haya transferencia de dominio de la construcción, esta responsabilidad recaerá en su propietario, respecto de terceros que sufran daños y perjuicios como consecuencia de las fallas o defectos de aquella.</w:t>
              </w:r>
            </w:ins>
          </w:p>
        </w:tc>
        <w:tc>
          <w:tcPr>
            <w:tcW w:w="5576" w:type="dxa"/>
            <w:shd w:val="clear" w:color="auto" w:fill="auto"/>
          </w:tcPr>
          <w:p w14:paraId="644AD5E2" w14:textId="2187323E" w:rsidR="00D172BF" w:rsidRPr="00742E2B" w:rsidRDefault="00D172BF" w:rsidP="00D172BF">
            <w:pPr>
              <w:spacing w:before="120"/>
              <w:ind w:firstLine="1554"/>
              <w:jc w:val="both"/>
              <w:rPr>
                <w:rFonts w:cstheme="minorHAnsi"/>
                <w:sz w:val="20"/>
                <w:szCs w:val="20"/>
              </w:rPr>
            </w:pPr>
          </w:p>
        </w:tc>
      </w:tr>
      <w:tr w:rsidR="00D172BF" w:rsidRPr="00742E2B" w14:paraId="10C72EF3" w14:textId="323CDEFC" w:rsidTr="000C736C">
        <w:tc>
          <w:tcPr>
            <w:tcW w:w="5575" w:type="dxa"/>
            <w:shd w:val="clear" w:color="auto" w:fill="auto"/>
          </w:tcPr>
          <w:p w14:paraId="569461D9" w14:textId="65DD2F3A" w:rsidR="00D172BF" w:rsidRPr="00742E2B" w:rsidRDefault="00D172BF" w:rsidP="00D172BF">
            <w:pPr>
              <w:spacing w:before="120" w:line="252" w:lineRule="auto"/>
              <w:ind w:right="79"/>
              <w:jc w:val="both"/>
              <w:rPr>
                <w:rFonts w:cstheme="minorHAnsi"/>
                <w:sz w:val="20"/>
                <w:szCs w:val="20"/>
              </w:rPr>
            </w:pPr>
            <w:r w:rsidRPr="00742E2B">
              <w:rPr>
                <w:rFonts w:cstheme="minorHAnsi"/>
                <w:b/>
                <w:sz w:val="20"/>
                <w:szCs w:val="20"/>
              </w:rPr>
              <w:t>Artículo</w:t>
            </w:r>
            <w:r w:rsidRPr="00742E2B">
              <w:rPr>
                <w:rFonts w:cstheme="minorHAnsi"/>
                <w:b/>
                <w:sz w:val="20"/>
                <w:szCs w:val="20"/>
              </w:rPr>
              <w:tab/>
              <w:t>1.2.4.</w:t>
            </w:r>
            <w:r w:rsidRPr="00742E2B">
              <w:rPr>
                <w:rFonts w:cstheme="minorHAnsi"/>
                <w:b/>
                <w:sz w:val="20"/>
                <w:szCs w:val="20"/>
              </w:rPr>
              <w:tab/>
            </w:r>
            <w:r w:rsidRPr="00742E2B">
              <w:rPr>
                <w:rFonts w:cstheme="minorHAnsi"/>
                <w:sz w:val="20"/>
                <w:szCs w:val="20"/>
              </w:rPr>
              <w:t xml:space="preserve">Los proyectistas serán responsables, en sus respectivos ámbitos de competencia, por los errores en que hayan </w:t>
            </w:r>
            <w:r w:rsidRPr="00742E2B">
              <w:rPr>
                <w:rFonts w:eastAsia="Arial" w:cstheme="minorHAnsi"/>
                <w:sz w:val="20"/>
                <w:szCs w:val="20"/>
              </w:rPr>
              <w:t>incurrido</w:t>
            </w:r>
            <w:r w:rsidRPr="00742E2B">
              <w:rPr>
                <w:rFonts w:cstheme="minorHAnsi"/>
                <w:sz w:val="20"/>
                <w:szCs w:val="20"/>
              </w:rPr>
              <w:t>, si de éstos se han derivado daños o perjuicios.</w:t>
            </w:r>
          </w:p>
          <w:p w14:paraId="7169ABD8" w14:textId="515E028A" w:rsidR="00D172BF" w:rsidRPr="00742E2B" w:rsidRDefault="00D172BF" w:rsidP="00D172BF">
            <w:pPr>
              <w:spacing w:before="120" w:line="252" w:lineRule="auto"/>
              <w:ind w:right="79"/>
              <w:jc w:val="both"/>
              <w:rPr>
                <w:rFonts w:cstheme="minorHAnsi"/>
                <w:sz w:val="20"/>
                <w:szCs w:val="20"/>
              </w:rPr>
            </w:pPr>
            <w:r w:rsidRPr="00742E2B">
              <w:rPr>
                <w:rFonts w:cstheme="minorHAnsi"/>
                <w:sz w:val="20"/>
                <w:szCs w:val="20"/>
                <w:highlight w:val="green"/>
              </w:rPr>
              <w:t>(pasa a artículo 1.2.8. de esta propuesta)</w:t>
            </w:r>
          </w:p>
          <w:p w14:paraId="39C975A5" w14:textId="77777777" w:rsidR="00D172BF" w:rsidRDefault="00D172BF" w:rsidP="00D172BF">
            <w:pPr>
              <w:spacing w:before="120" w:line="252" w:lineRule="auto"/>
              <w:ind w:right="79" w:firstLine="800"/>
              <w:jc w:val="both"/>
              <w:rPr>
                <w:rFonts w:cstheme="minorHAnsi"/>
                <w:sz w:val="20"/>
                <w:szCs w:val="20"/>
              </w:rPr>
            </w:pPr>
          </w:p>
          <w:p w14:paraId="4A556858" w14:textId="77777777" w:rsidR="00D172BF" w:rsidRDefault="00D172BF" w:rsidP="00D172BF">
            <w:pPr>
              <w:spacing w:before="120" w:line="252" w:lineRule="auto"/>
              <w:ind w:right="79" w:firstLine="800"/>
              <w:jc w:val="both"/>
              <w:rPr>
                <w:rFonts w:cstheme="minorHAnsi"/>
                <w:sz w:val="20"/>
                <w:szCs w:val="20"/>
              </w:rPr>
            </w:pPr>
          </w:p>
          <w:p w14:paraId="79E16E9C" w14:textId="77777777" w:rsidR="00D172BF" w:rsidRDefault="00D172BF" w:rsidP="00D172BF">
            <w:pPr>
              <w:spacing w:before="120" w:line="252" w:lineRule="auto"/>
              <w:ind w:right="79" w:firstLine="800"/>
              <w:jc w:val="both"/>
              <w:rPr>
                <w:rFonts w:cstheme="minorHAnsi"/>
                <w:sz w:val="20"/>
                <w:szCs w:val="20"/>
              </w:rPr>
            </w:pPr>
          </w:p>
          <w:p w14:paraId="162D596C" w14:textId="77777777" w:rsidR="00D172BF" w:rsidRDefault="00D172BF" w:rsidP="00D172BF">
            <w:pPr>
              <w:spacing w:before="120" w:line="252" w:lineRule="auto"/>
              <w:ind w:right="79" w:firstLine="800"/>
              <w:jc w:val="both"/>
              <w:rPr>
                <w:rFonts w:cstheme="minorHAnsi"/>
                <w:sz w:val="20"/>
                <w:szCs w:val="20"/>
              </w:rPr>
            </w:pPr>
          </w:p>
          <w:p w14:paraId="5C3B2870" w14:textId="77777777" w:rsidR="00D172BF" w:rsidRDefault="00D172BF" w:rsidP="00D172BF">
            <w:pPr>
              <w:spacing w:before="120" w:line="252" w:lineRule="auto"/>
              <w:ind w:right="79" w:firstLine="800"/>
              <w:jc w:val="both"/>
              <w:rPr>
                <w:rFonts w:cstheme="minorHAnsi"/>
                <w:sz w:val="20"/>
                <w:szCs w:val="20"/>
              </w:rPr>
            </w:pPr>
          </w:p>
          <w:p w14:paraId="1AC2F02F" w14:textId="77777777" w:rsidR="00D172BF" w:rsidRDefault="00D172BF" w:rsidP="00D172BF">
            <w:pPr>
              <w:spacing w:before="120" w:line="252" w:lineRule="auto"/>
              <w:ind w:right="79" w:firstLine="800"/>
              <w:jc w:val="both"/>
              <w:rPr>
                <w:rFonts w:cstheme="minorHAnsi"/>
                <w:sz w:val="20"/>
                <w:szCs w:val="20"/>
              </w:rPr>
            </w:pPr>
          </w:p>
          <w:p w14:paraId="049876D2" w14:textId="77777777" w:rsidR="00D172BF" w:rsidRDefault="00D172BF" w:rsidP="00D172BF">
            <w:pPr>
              <w:spacing w:before="120" w:line="252" w:lineRule="auto"/>
              <w:ind w:right="79" w:firstLine="800"/>
              <w:jc w:val="both"/>
              <w:rPr>
                <w:rFonts w:cstheme="minorHAnsi"/>
                <w:sz w:val="20"/>
                <w:szCs w:val="20"/>
              </w:rPr>
            </w:pPr>
          </w:p>
          <w:p w14:paraId="157A9980" w14:textId="7B3D9560" w:rsidR="00D172BF" w:rsidRPr="00742E2B" w:rsidRDefault="00D172BF" w:rsidP="00D172BF">
            <w:pPr>
              <w:spacing w:before="120" w:line="252" w:lineRule="auto"/>
              <w:ind w:right="79" w:firstLine="800"/>
              <w:jc w:val="both"/>
              <w:rPr>
                <w:rFonts w:eastAsia="Arial" w:cstheme="minorHAnsi"/>
                <w:b/>
                <w:sz w:val="20"/>
                <w:szCs w:val="20"/>
              </w:rPr>
            </w:pPr>
            <w:r w:rsidRPr="00742E2B">
              <w:rPr>
                <w:rFonts w:cstheme="minorHAnsi"/>
                <w:sz w:val="20"/>
                <w:szCs w:val="20"/>
              </w:rPr>
              <w:t xml:space="preserve">El proyectista será responsable respecto de los cálculos de superficie edificada, de los coeficientes de constructibilidad y de </w:t>
            </w:r>
            <w:r w:rsidRPr="00742E2B">
              <w:rPr>
                <w:rFonts w:cstheme="minorHAnsi"/>
                <w:sz w:val="20"/>
                <w:szCs w:val="20"/>
              </w:rPr>
              <w:lastRenderedPageBreak/>
              <w:t>ocupación del suelo, porcentajes, superficies de sombra y demás antecedentes declarados, cuyo cálculo no corresponderá verificar a las Direcciones de Obras Municipales.</w:t>
            </w:r>
          </w:p>
        </w:tc>
        <w:tc>
          <w:tcPr>
            <w:tcW w:w="5576" w:type="dxa"/>
          </w:tcPr>
          <w:p w14:paraId="6FA190AE" w14:textId="6BB9C8E9" w:rsidR="00D172BF" w:rsidRPr="00307C8C" w:rsidRDefault="00D172BF" w:rsidP="00D172BF">
            <w:pPr>
              <w:spacing w:before="120" w:line="252" w:lineRule="auto"/>
              <w:ind w:right="79"/>
              <w:jc w:val="both"/>
              <w:rPr>
                <w:del w:id="216" w:author="DPNU DDU" w:date="2025-02-05T17:09:00Z" w16du:dateUtc="2025-02-05T20:09:00Z"/>
                <w:rFonts w:cstheme="minorHAnsi"/>
                <w:sz w:val="20"/>
                <w:szCs w:val="20"/>
                <w:highlight w:val="yellow"/>
              </w:rPr>
            </w:pPr>
            <w:del w:id="217" w:author="DPNU DDU" w:date="2025-02-05T23:22:00Z" w16du:dateUtc="2025-02-06T02:22:00Z">
              <w:r w:rsidRPr="00307C8C" w:rsidDel="00B36720">
                <w:rPr>
                  <w:rFonts w:cstheme="minorHAnsi"/>
                  <w:b/>
                  <w:sz w:val="20"/>
                  <w:szCs w:val="20"/>
                  <w:highlight w:val="yellow"/>
                </w:rPr>
                <w:lastRenderedPageBreak/>
                <w:delText>Artículo</w:delText>
              </w:r>
              <w:r w:rsidRPr="00307C8C" w:rsidDel="00B36720">
                <w:rPr>
                  <w:rFonts w:cstheme="minorHAnsi"/>
                  <w:b/>
                  <w:sz w:val="20"/>
                  <w:szCs w:val="20"/>
                  <w:highlight w:val="yellow"/>
                </w:rPr>
                <w:tab/>
                <w:delText>1.2.4.</w:delText>
              </w:r>
            </w:del>
            <w:del w:id="218" w:author="DPNU DDU" w:date="2025-02-05T17:09:00Z" w16du:dateUtc="2025-02-05T20:09:00Z">
              <w:r w:rsidRPr="00307C8C">
                <w:rPr>
                  <w:rFonts w:cstheme="minorHAnsi"/>
                  <w:b/>
                  <w:sz w:val="20"/>
                  <w:szCs w:val="20"/>
                  <w:highlight w:val="yellow"/>
                </w:rPr>
                <w:tab/>
              </w:r>
              <w:r w:rsidRPr="00307C8C">
                <w:rPr>
                  <w:rFonts w:cstheme="minorHAnsi"/>
                  <w:sz w:val="20"/>
                  <w:szCs w:val="20"/>
                  <w:highlight w:val="yellow"/>
                </w:rPr>
                <w:delText xml:space="preserve">Los proyectistas serán responsables, en sus respectivos ámbitos de competencia, por los errores en que hayan </w:delText>
              </w:r>
              <w:r w:rsidRPr="00307C8C">
                <w:rPr>
                  <w:rFonts w:eastAsia="Arial" w:cstheme="minorHAnsi"/>
                  <w:sz w:val="20"/>
                  <w:szCs w:val="20"/>
                  <w:highlight w:val="yellow"/>
                </w:rPr>
                <w:delText>incurrido</w:delText>
              </w:r>
              <w:r w:rsidRPr="00307C8C">
                <w:rPr>
                  <w:rFonts w:cstheme="minorHAnsi"/>
                  <w:sz w:val="20"/>
                  <w:szCs w:val="20"/>
                  <w:highlight w:val="yellow"/>
                </w:rPr>
                <w:delText>, si de éstos se han derivado daños o perjuicios.</w:delText>
              </w:r>
            </w:del>
          </w:p>
          <w:p w14:paraId="22E97C37" w14:textId="016BD2ED" w:rsidR="00D172BF" w:rsidRPr="00307C8C" w:rsidRDefault="00D172BF" w:rsidP="00D172BF">
            <w:pPr>
              <w:spacing w:before="120"/>
              <w:ind w:right="-9"/>
              <w:jc w:val="both"/>
              <w:rPr>
                <w:ins w:id="219" w:author="DPNU DDU" w:date="2025-02-05T17:09:00Z" w16du:dateUtc="2025-02-05T20:09:00Z"/>
                <w:rFonts w:cstheme="minorHAnsi"/>
                <w:sz w:val="20"/>
                <w:szCs w:val="20"/>
                <w:highlight w:val="yellow"/>
              </w:rPr>
            </w:pPr>
            <w:ins w:id="220" w:author="DPNU DDU" w:date="2025-02-05T23:22:00Z" w16du:dateUtc="2025-02-06T02:22:00Z">
              <w:r w:rsidRPr="00307C8C">
                <w:rPr>
                  <w:rFonts w:cstheme="minorHAnsi"/>
                  <w:b/>
                  <w:sz w:val="20"/>
                  <w:szCs w:val="20"/>
                  <w:highlight w:val="yellow"/>
                </w:rPr>
                <w:t>Artículo</w:t>
              </w:r>
              <w:r w:rsidRPr="00307C8C">
                <w:rPr>
                  <w:rFonts w:cstheme="minorHAnsi"/>
                  <w:b/>
                  <w:sz w:val="20"/>
                  <w:szCs w:val="20"/>
                  <w:highlight w:val="yellow"/>
                </w:rPr>
                <w:tab/>
                <w:t>1.2.4.</w:t>
              </w:r>
            </w:ins>
            <w:ins w:id="221" w:author="DPNU DDU" w:date="2025-02-05T17:09:00Z" w16du:dateUtc="2025-02-05T20:09:00Z">
              <w:r w:rsidRPr="00307C8C">
                <w:rPr>
                  <w:rFonts w:cstheme="minorHAnsi"/>
                  <w:sz w:val="20"/>
                  <w:szCs w:val="20"/>
                  <w:highlight w:val="yellow"/>
                </w:rPr>
                <w:tab/>
              </w:r>
              <w:r w:rsidRPr="00307C8C">
                <w:rPr>
                  <w:rFonts w:cstheme="minorHAnsi"/>
                  <w:bCs/>
                  <w:sz w:val="20"/>
                  <w:szCs w:val="20"/>
                  <w:highlight w:val="yellow"/>
                </w:rPr>
                <w:t>El arquitecto que realice el proyecto de arquitectura deberá cumplir con todas las normas legales, reglamentarias y técnicas aplicables a dicho proyecto, contenidas o referidas en la Ley General de Urbanismo y Construcciones, en esta Ordenanza General y en los Instrumentos de Planificación Territorial. Asimismo, deberá cumplir, con los requisitos que en forma explícita y para los mismos efectos exijan otras normas legales y reglamentarias, para la obtención de permisos, aprobaciones, autorizaciones, recepciones y demás solicitudes ante las Direcciones de Obras Municipales, conforme a lo establecido en el inciso primero del artículo 1.4.2.</w:t>
              </w:r>
              <w:r w:rsidRPr="00307C8C">
                <w:rPr>
                  <w:rFonts w:cstheme="minorHAnsi"/>
                  <w:sz w:val="20"/>
                  <w:szCs w:val="20"/>
                  <w:highlight w:val="yellow"/>
                </w:rPr>
                <w:t xml:space="preserve"> de esta Ordenanza. </w:t>
              </w:r>
            </w:ins>
          </w:p>
          <w:p w14:paraId="5C52982F" w14:textId="64AE01AB" w:rsidR="00D172BF" w:rsidRPr="00307C8C" w:rsidRDefault="00D172BF" w:rsidP="00D172BF">
            <w:pPr>
              <w:tabs>
                <w:tab w:val="left" w:pos="1362"/>
              </w:tabs>
              <w:spacing w:before="120"/>
              <w:jc w:val="both"/>
              <w:rPr>
                <w:ins w:id="222" w:author="DPNU DDU" w:date="2025-02-05T17:09:00Z" w16du:dateUtc="2025-02-05T20:09:00Z"/>
                <w:rFonts w:cstheme="minorHAnsi"/>
                <w:bCs/>
                <w:sz w:val="20"/>
                <w:szCs w:val="20"/>
                <w:highlight w:val="yellow"/>
              </w:rPr>
            </w:pPr>
            <w:ins w:id="223" w:author="DPNU DDU" w:date="2025-02-05T17:09:00Z" w16du:dateUtc="2025-02-05T20:09:00Z">
              <w:r w:rsidRPr="00307C8C">
                <w:rPr>
                  <w:rFonts w:cstheme="minorHAnsi"/>
                  <w:bCs/>
                  <w:sz w:val="20"/>
                  <w:szCs w:val="20"/>
                  <w:highlight w:val="yellow"/>
                </w:rPr>
                <w:t>El arquitecto</w:t>
              </w:r>
              <w:r w:rsidRPr="00307C8C">
                <w:rPr>
                  <w:rFonts w:cstheme="minorHAnsi"/>
                  <w:sz w:val="20"/>
                  <w:szCs w:val="20"/>
                  <w:highlight w:val="yellow"/>
                </w:rPr>
                <w:t xml:space="preserve"> deberá aportar en los documentos que se adjuntan con la respectiva solicitud de permiso, aprobación, o autorización,  el desglose</w:t>
              </w:r>
            </w:ins>
            <w:del w:id="224" w:author="DPNU DDU" w:date="2025-02-05T17:09:00Z" w16du:dateUtc="2025-02-05T20:09:00Z">
              <w:r w:rsidRPr="00307C8C">
                <w:rPr>
                  <w:rFonts w:cstheme="minorHAnsi"/>
                  <w:sz w:val="20"/>
                  <w:szCs w:val="20"/>
                  <w:highlight w:val="yellow"/>
                </w:rPr>
                <w:delText>El proyectista será responsable respecto</w:delText>
              </w:r>
            </w:del>
            <w:r w:rsidRPr="00742E2B">
              <w:rPr>
                <w:rFonts w:cstheme="minorHAnsi"/>
                <w:sz w:val="20"/>
                <w:szCs w:val="20"/>
              </w:rPr>
              <w:t xml:space="preserve"> de los cálculos de superficie edificada, de los coeficientes de constructibilidad y de ocupación del suelo, </w:t>
            </w:r>
            <w:ins w:id="225" w:author="DPNU DDU" w:date="2025-02-05T17:09:00Z" w16du:dateUtc="2025-02-05T20:09:00Z">
              <w:r w:rsidRPr="00307C8C">
                <w:rPr>
                  <w:rFonts w:cstheme="minorHAnsi"/>
                  <w:sz w:val="20"/>
                  <w:szCs w:val="20"/>
                  <w:highlight w:val="yellow"/>
                </w:rPr>
                <w:t>de la carga de ocupación, de los</w:t>
              </w:r>
              <w:r w:rsidRPr="00742E2B">
                <w:rPr>
                  <w:rFonts w:cstheme="minorHAnsi"/>
                  <w:sz w:val="20"/>
                  <w:szCs w:val="20"/>
                </w:rPr>
                <w:t xml:space="preserve"> </w:t>
              </w:r>
            </w:ins>
            <w:r w:rsidRPr="00742E2B">
              <w:rPr>
                <w:rFonts w:cstheme="minorHAnsi"/>
                <w:sz w:val="20"/>
                <w:szCs w:val="20"/>
              </w:rPr>
              <w:t>porcentajes</w:t>
            </w:r>
            <w:del w:id="226" w:author="DPNU DDU" w:date="2025-02-05T17:09:00Z" w16du:dateUtc="2025-02-05T20:09:00Z">
              <w:r w:rsidRPr="00307C8C">
                <w:rPr>
                  <w:rFonts w:cstheme="minorHAnsi"/>
                  <w:sz w:val="20"/>
                  <w:szCs w:val="20"/>
                  <w:highlight w:val="yellow"/>
                </w:rPr>
                <w:delText>,</w:delText>
              </w:r>
            </w:del>
            <w:ins w:id="227" w:author="DPNU DDU" w:date="2025-02-05T17:09:00Z" w16du:dateUtc="2025-02-05T20:09:00Z">
              <w:r w:rsidRPr="00307C8C">
                <w:rPr>
                  <w:rFonts w:cstheme="minorHAnsi"/>
                  <w:sz w:val="20"/>
                  <w:szCs w:val="20"/>
                  <w:highlight w:val="yellow"/>
                </w:rPr>
                <w:t xml:space="preserve"> y</w:t>
              </w:r>
            </w:ins>
            <w:r w:rsidRPr="00742E2B">
              <w:rPr>
                <w:rFonts w:cstheme="minorHAnsi"/>
                <w:sz w:val="20"/>
                <w:szCs w:val="20"/>
              </w:rPr>
              <w:t xml:space="preserve"> superficies de sombra</w:t>
            </w:r>
            <w:ins w:id="228" w:author="DPNU DDU" w:date="2025-02-05T17:09:00Z" w16du:dateUtc="2025-02-05T20:09:00Z">
              <w:r w:rsidRPr="00307C8C">
                <w:rPr>
                  <w:rFonts w:cstheme="minorHAnsi"/>
                  <w:sz w:val="20"/>
                  <w:szCs w:val="20"/>
                  <w:highlight w:val="yellow"/>
                </w:rPr>
                <w:t>, del número de pisos de las edificaciones</w:t>
              </w:r>
            </w:ins>
            <w:r w:rsidRPr="00742E2B">
              <w:rPr>
                <w:rFonts w:cstheme="minorHAnsi"/>
                <w:sz w:val="20"/>
                <w:szCs w:val="20"/>
              </w:rPr>
              <w:t xml:space="preserve"> y demás antecedentes </w:t>
            </w:r>
            <w:r w:rsidRPr="00742E2B">
              <w:rPr>
                <w:rFonts w:cstheme="minorHAnsi"/>
                <w:sz w:val="20"/>
                <w:szCs w:val="20"/>
              </w:rPr>
              <w:lastRenderedPageBreak/>
              <w:t>declarados</w:t>
            </w:r>
            <w:del w:id="229" w:author="DPNU DDU" w:date="2025-02-05T17:09:00Z" w16du:dateUtc="2025-02-05T20:09:00Z">
              <w:r w:rsidRPr="00307C8C">
                <w:rPr>
                  <w:rFonts w:cstheme="minorHAnsi"/>
                  <w:sz w:val="20"/>
                  <w:szCs w:val="20"/>
                  <w:highlight w:val="yellow"/>
                </w:rPr>
                <w:delText>, cuyo cálculo no corresponderá verificar a las Direcciones de Obras Municipales</w:delText>
              </w:r>
            </w:del>
            <w:ins w:id="230" w:author="DPNU DDU" w:date="2025-02-05T17:09:00Z" w16du:dateUtc="2025-02-05T20:09:00Z">
              <w:r w:rsidRPr="00307C8C">
                <w:rPr>
                  <w:rFonts w:cstheme="minorHAnsi"/>
                  <w:sz w:val="20"/>
                  <w:szCs w:val="20"/>
                  <w:highlight w:val="yellow"/>
                </w:rPr>
                <w:t xml:space="preserve"> </w:t>
              </w:r>
              <w:r w:rsidRPr="00307C8C">
                <w:rPr>
                  <w:rFonts w:cstheme="minorHAnsi"/>
                  <w:bCs/>
                  <w:sz w:val="20"/>
                  <w:szCs w:val="20"/>
                  <w:highlight w:val="yellow"/>
                </w:rPr>
                <w:t xml:space="preserve">en el proyecto de arquitectura, que inciden en la aplicación de normas urbanísticas. </w:t>
              </w:r>
            </w:ins>
          </w:p>
          <w:p w14:paraId="01CCFD62" w14:textId="438417FE" w:rsidR="00D172BF" w:rsidRPr="00742E2B" w:rsidRDefault="00D172BF" w:rsidP="00D172BF">
            <w:pPr>
              <w:spacing w:before="120"/>
              <w:ind w:right="-9"/>
              <w:jc w:val="both"/>
              <w:rPr>
                <w:rFonts w:cstheme="minorHAnsi"/>
                <w:b/>
                <w:sz w:val="20"/>
                <w:szCs w:val="20"/>
              </w:rPr>
            </w:pPr>
            <w:ins w:id="231" w:author="DPNU DDU" w:date="2025-02-05T17:09:00Z" w16du:dateUtc="2025-02-05T20:09:00Z">
              <w:r w:rsidRPr="00307C8C">
                <w:rPr>
                  <w:rFonts w:cstheme="minorHAnsi"/>
                  <w:bCs/>
                  <w:sz w:val="20"/>
                  <w:szCs w:val="20"/>
                  <w:highlight w:val="yellow"/>
                </w:rPr>
                <w:t>El arquitecto será responsable por los errores en que haya incurrido en el ejercicio de sus funciones, si de estos se han derivado daños o perjuicios</w:t>
              </w:r>
            </w:ins>
            <w:r w:rsidRPr="00307C8C">
              <w:rPr>
                <w:rFonts w:cstheme="minorHAnsi"/>
                <w:sz w:val="20"/>
                <w:szCs w:val="20"/>
                <w:highlight w:val="yellow"/>
              </w:rPr>
              <w:t>.</w:t>
            </w:r>
          </w:p>
        </w:tc>
        <w:tc>
          <w:tcPr>
            <w:tcW w:w="5576" w:type="dxa"/>
            <w:shd w:val="clear" w:color="auto" w:fill="auto"/>
          </w:tcPr>
          <w:p w14:paraId="305D926D" w14:textId="6A1FEF03" w:rsidR="00D172BF" w:rsidRPr="00742E2B" w:rsidRDefault="00D172BF" w:rsidP="00D172BF">
            <w:pPr>
              <w:autoSpaceDE w:val="0"/>
              <w:autoSpaceDN w:val="0"/>
              <w:adjustRightInd w:val="0"/>
              <w:spacing w:before="120"/>
              <w:ind w:firstLine="1649"/>
              <w:jc w:val="both"/>
              <w:rPr>
                <w:rFonts w:cstheme="minorHAnsi"/>
                <w:sz w:val="20"/>
                <w:szCs w:val="20"/>
              </w:rPr>
            </w:pPr>
          </w:p>
        </w:tc>
      </w:tr>
      <w:tr w:rsidR="00D172BF" w:rsidRPr="00742E2B" w14:paraId="21292E83" w14:textId="019CF43D" w:rsidTr="000C736C">
        <w:tc>
          <w:tcPr>
            <w:tcW w:w="5575" w:type="dxa"/>
            <w:shd w:val="clear" w:color="auto" w:fill="auto"/>
          </w:tcPr>
          <w:p w14:paraId="65999514" w14:textId="0FD3ACEE" w:rsidR="00D172BF" w:rsidRPr="00742E2B" w:rsidRDefault="00D172BF" w:rsidP="00D172BF">
            <w:pPr>
              <w:spacing w:before="120"/>
              <w:jc w:val="both"/>
              <w:rPr>
                <w:rFonts w:cstheme="minorHAnsi"/>
                <w:sz w:val="20"/>
                <w:szCs w:val="20"/>
              </w:rPr>
            </w:pPr>
            <w:r w:rsidRPr="00742E2B">
              <w:rPr>
                <w:rFonts w:cstheme="minorHAnsi"/>
                <w:b/>
                <w:sz w:val="20"/>
                <w:szCs w:val="20"/>
              </w:rPr>
              <w:t>Artículo</w:t>
            </w:r>
            <w:r w:rsidRPr="00742E2B">
              <w:rPr>
                <w:rFonts w:cstheme="minorHAnsi"/>
                <w:b/>
                <w:sz w:val="20"/>
                <w:szCs w:val="20"/>
              </w:rPr>
              <w:tab/>
              <w:t>1.2.5.</w:t>
            </w:r>
            <w:r w:rsidRPr="00742E2B">
              <w:rPr>
                <w:rFonts w:cstheme="minorHAnsi"/>
                <w:b/>
                <w:sz w:val="20"/>
                <w:szCs w:val="20"/>
              </w:rPr>
              <w:tab/>
            </w:r>
            <w:r w:rsidRPr="00742E2B">
              <w:rPr>
                <w:rFonts w:cstheme="minorHAnsi"/>
                <w:sz w:val="20"/>
                <w:szCs w:val="20"/>
              </w:rPr>
              <w:t>Los Revisores Independientes serán subsidiariamente responsables con los proyectistas, en lo que dice relación con la aplicación de las normas pertinentes al respectivo proyecto de arquitectura, en los casos que a la solicitud de permiso y de recepción definitiva de las obras se acompañe informe favorable elaborado por dichos revisores.</w:t>
            </w:r>
          </w:p>
          <w:p w14:paraId="1E4947DA" w14:textId="7C5EF70A" w:rsidR="00D172BF" w:rsidRPr="00742E2B" w:rsidRDefault="00D172BF" w:rsidP="00D172BF">
            <w:pPr>
              <w:tabs>
                <w:tab w:val="right" w:pos="5164"/>
              </w:tabs>
              <w:spacing w:before="120"/>
              <w:ind w:firstLine="815"/>
              <w:jc w:val="both"/>
              <w:rPr>
                <w:rFonts w:cstheme="minorHAnsi"/>
                <w:sz w:val="20"/>
                <w:szCs w:val="20"/>
              </w:rPr>
            </w:pPr>
            <w:r w:rsidRPr="00742E2B">
              <w:rPr>
                <w:rFonts w:cstheme="minorHAnsi"/>
                <w:strike/>
                <w:sz w:val="20"/>
                <w:szCs w:val="20"/>
              </w:rPr>
              <w:tab/>
            </w:r>
            <w:r w:rsidRPr="00742E2B">
              <w:rPr>
                <w:rFonts w:cstheme="minorHAnsi"/>
                <w:sz w:val="20"/>
                <w:szCs w:val="20"/>
              </w:rPr>
              <w:t>En los proyectos que consulten edificios de uso público conjuntamente con otras edificaciones de uso privado, el propietario podrá contratar los servicios de un Revisor Independiente para que éste informe sólo respecto de aquella parte que se relacione con los primeros, circunstancia que deberá consignarse en el informe correspondiente. En caso que nada se diga o que estas edificaciones constituyan una unidad estructural y funcional, se entenderá que el Revisor Independiente ha sido contratado para informar la totalidad del proyecto.</w:t>
            </w:r>
          </w:p>
          <w:p w14:paraId="1446B218" w14:textId="77777777" w:rsidR="00D172BF" w:rsidRPr="00742E2B" w:rsidRDefault="00D172BF" w:rsidP="00D172BF">
            <w:pPr>
              <w:tabs>
                <w:tab w:val="right" w:pos="5164"/>
              </w:tabs>
              <w:spacing w:before="120"/>
              <w:ind w:firstLine="815"/>
              <w:jc w:val="both"/>
              <w:rPr>
                <w:rFonts w:cstheme="minorHAnsi"/>
                <w:sz w:val="20"/>
                <w:szCs w:val="20"/>
              </w:rPr>
            </w:pPr>
            <w:r w:rsidRPr="00742E2B">
              <w:rPr>
                <w:rFonts w:cstheme="minorHAnsi"/>
                <w:sz w:val="20"/>
                <w:szCs w:val="20"/>
              </w:rPr>
              <w:tab/>
              <w:t>Los Revisores Independientes no podrán actuar en tal calidad respecto del mismo proyecto en que les corresponda intervenir como arquitectos, ingenieros, constructores, inspectores técnicos o propietarios, excepto de proyectos referidos a una sola vivienda, o a una o más viviendas progresivas o infraestructuras sanitarias a que se refiere el artículo 116 Bis A) de la Ley General de Urbanismo y Construcciones, en los que podrá actuar el arquitecto como Revisor Independiente.</w:t>
            </w:r>
          </w:p>
          <w:p w14:paraId="02682099" w14:textId="77777777" w:rsidR="00D172BF" w:rsidRDefault="00D172BF" w:rsidP="00D172BF">
            <w:pPr>
              <w:pStyle w:val="Estilo1"/>
              <w:spacing w:before="120" w:after="0"/>
              <w:ind w:firstLine="814"/>
              <w:rPr>
                <w:rFonts w:asciiTheme="minorHAnsi" w:hAnsiTheme="minorHAnsi" w:cstheme="minorHAnsi"/>
                <w:sz w:val="20"/>
              </w:rPr>
            </w:pPr>
            <w:r w:rsidRPr="00742E2B">
              <w:rPr>
                <w:rFonts w:asciiTheme="minorHAnsi" w:hAnsiTheme="minorHAnsi" w:cstheme="minorHAnsi"/>
                <w:sz w:val="20"/>
              </w:rPr>
              <w:t xml:space="preserve">Cuando para las recepciones de obras sean contratados los servicios de un Revisor Independiente, a éstos les corresponderá informar que las obras se ejecutaron conforme al proyecto aprobado por la Dirección de Obras Municipales o a sus respectivas modificaciones, conforme a los artículos 3.1.9. o 5.1.17. de esta Ordenanza, sin perjuicio de las responsabilidades que les compete en estas mismas materias al constructor a cargo de la obra, a los supervisores, a los profesionales que adoptan y certifican las </w:t>
            </w:r>
            <w:r w:rsidRPr="00742E2B">
              <w:rPr>
                <w:rFonts w:asciiTheme="minorHAnsi" w:hAnsiTheme="minorHAnsi" w:cstheme="minorHAnsi"/>
                <w:sz w:val="20"/>
              </w:rPr>
              <w:lastRenderedPageBreak/>
              <w:t>medidas de gestión y control de calidad a que se refiere el artículo 1.2.9. de esta Ordenanza y a los inspectores técnicos en caso que la obra se refiera a edificios de uso público.</w:t>
            </w:r>
          </w:p>
          <w:p w14:paraId="75C98E8E" w14:textId="53D6E107" w:rsidR="00D172BF" w:rsidRPr="00742E2B" w:rsidRDefault="00D172BF" w:rsidP="00D172BF">
            <w:pPr>
              <w:pStyle w:val="Estilo1"/>
              <w:spacing w:before="120" w:after="0"/>
              <w:rPr>
                <w:rFonts w:asciiTheme="minorHAnsi" w:hAnsiTheme="minorHAnsi" w:cstheme="minorHAnsi"/>
                <w:sz w:val="20"/>
              </w:rPr>
            </w:pPr>
            <w:r w:rsidRPr="00DE5D73">
              <w:rPr>
                <w:rFonts w:asciiTheme="minorHAnsi" w:hAnsiTheme="minorHAnsi" w:cstheme="minorHAnsi"/>
                <w:sz w:val="20"/>
                <w:highlight w:val="green"/>
              </w:rPr>
              <w:t>(contenido pasa</w:t>
            </w:r>
            <w:r>
              <w:rPr>
                <w:rFonts w:asciiTheme="minorHAnsi" w:hAnsiTheme="minorHAnsi" w:cstheme="minorHAnsi"/>
                <w:sz w:val="20"/>
                <w:highlight w:val="green"/>
              </w:rPr>
              <w:t xml:space="preserve">, con cambios, </w:t>
            </w:r>
            <w:r w:rsidRPr="00DE5D73">
              <w:rPr>
                <w:rFonts w:asciiTheme="minorHAnsi" w:hAnsiTheme="minorHAnsi" w:cstheme="minorHAnsi"/>
                <w:sz w:val="20"/>
                <w:highlight w:val="green"/>
              </w:rPr>
              <w:t>al art. 1.2.9. de esta propuesta)</w:t>
            </w:r>
            <w:ins w:id="232" w:author="DPNU DDU" w:date="2025-02-05T23:44:00Z" w16du:dateUtc="2025-02-06T02:44:00Z">
              <w:r>
                <w:rPr>
                  <w:rFonts w:asciiTheme="minorHAnsi" w:hAnsiTheme="minorHAnsi" w:cstheme="minorHAnsi"/>
                  <w:sz w:val="20"/>
                </w:rPr>
                <w:t xml:space="preserve"> </w:t>
              </w:r>
            </w:ins>
          </w:p>
        </w:tc>
        <w:tc>
          <w:tcPr>
            <w:tcW w:w="5576" w:type="dxa"/>
          </w:tcPr>
          <w:p w14:paraId="6EDA260E" w14:textId="77777777" w:rsidR="00D172BF" w:rsidRPr="00307C8C" w:rsidRDefault="00D172BF" w:rsidP="00D172BF">
            <w:pPr>
              <w:spacing w:before="120"/>
              <w:jc w:val="both"/>
              <w:rPr>
                <w:del w:id="233" w:author="DPNU DDU" w:date="2025-02-05T17:09:00Z" w16du:dateUtc="2025-02-05T20:09:00Z"/>
                <w:rFonts w:cstheme="minorHAnsi"/>
                <w:sz w:val="20"/>
                <w:szCs w:val="20"/>
                <w:highlight w:val="yellow"/>
              </w:rPr>
            </w:pPr>
            <w:del w:id="234" w:author="DPNU DDU" w:date="2025-02-05T17:09:00Z" w16du:dateUtc="2025-02-05T20:09:00Z">
              <w:r w:rsidRPr="00307C8C">
                <w:rPr>
                  <w:rFonts w:cstheme="minorHAnsi"/>
                  <w:b/>
                  <w:sz w:val="20"/>
                  <w:szCs w:val="20"/>
                  <w:highlight w:val="yellow"/>
                </w:rPr>
                <w:lastRenderedPageBreak/>
                <w:delText>Artículo</w:delText>
              </w:r>
              <w:r w:rsidRPr="00307C8C">
                <w:rPr>
                  <w:rFonts w:cstheme="minorHAnsi"/>
                  <w:b/>
                  <w:sz w:val="20"/>
                  <w:szCs w:val="20"/>
                  <w:highlight w:val="yellow"/>
                </w:rPr>
                <w:tab/>
                <w:delText>1.2.5.</w:delText>
              </w:r>
              <w:r w:rsidRPr="00307C8C">
                <w:rPr>
                  <w:rFonts w:cstheme="minorHAnsi"/>
                  <w:b/>
                  <w:sz w:val="20"/>
                  <w:szCs w:val="20"/>
                  <w:highlight w:val="yellow"/>
                </w:rPr>
                <w:tab/>
              </w:r>
              <w:r w:rsidRPr="00307C8C">
                <w:rPr>
                  <w:rFonts w:cstheme="minorHAnsi"/>
                  <w:sz w:val="20"/>
                  <w:szCs w:val="20"/>
                  <w:highlight w:val="yellow"/>
                </w:rPr>
                <w:delText>Los Revisores Independientes serán subsidiariamente responsables con los proyectistas, en lo que dice relación con la aplicación de las normas pertinentes al respectivo proyecto de arquitectura, en los casos que a la solicitud de permiso y de recepción definitiva de las obras se acompañe informe favorable elaborado por dichos revisores.</w:delText>
              </w:r>
            </w:del>
          </w:p>
          <w:p w14:paraId="41F2C9B1" w14:textId="77777777" w:rsidR="00D172BF" w:rsidRPr="00307C8C" w:rsidRDefault="00D172BF" w:rsidP="00D172BF">
            <w:pPr>
              <w:tabs>
                <w:tab w:val="right" w:pos="5164"/>
              </w:tabs>
              <w:spacing w:before="120"/>
              <w:ind w:firstLine="815"/>
              <w:jc w:val="both"/>
              <w:rPr>
                <w:del w:id="235" w:author="DPNU DDU" w:date="2025-02-05T17:09:00Z" w16du:dateUtc="2025-02-05T20:09:00Z"/>
                <w:rFonts w:cstheme="minorHAnsi"/>
                <w:sz w:val="20"/>
                <w:szCs w:val="20"/>
                <w:highlight w:val="yellow"/>
              </w:rPr>
            </w:pPr>
            <w:del w:id="236" w:author="DPNU DDU" w:date="2025-02-05T17:09:00Z" w16du:dateUtc="2025-02-05T20:09:00Z">
              <w:r w:rsidRPr="00307C8C">
                <w:rPr>
                  <w:rFonts w:cstheme="minorHAnsi"/>
                  <w:strike/>
                  <w:sz w:val="20"/>
                  <w:szCs w:val="20"/>
                  <w:highlight w:val="yellow"/>
                </w:rPr>
                <w:tab/>
              </w:r>
              <w:r w:rsidRPr="00307C8C">
                <w:rPr>
                  <w:rFonts w:cstheme="minorHAnsi"/>
                  <w:sz w:val="20"/>
                  <w:szCs w:val="20"/>
                  <w:highlight w:val="yellow"/>
                </w:rPr>
                <w:delText>En los proyectos que consulten edificios de uso público conjuntamente con otras edificaciones de uso privado, el propietario podrá contratar los servicios de un Revisor Independiente para que éste informe sólo respecto de aquella parte que se relacione con los primeros, circunstancia que deberá consignarse en el informe correspondiente.  En caso que nada se diga o que estas edificaciones constituyan una unidad estructural y funcional, se entenderá que el Revisor Independiente ha sido contratado para informar la totalidad del proyecto.</w:delText>
              </w:r>
            </w:del>
          </w:p>
          <w:p w14:paraId="1A3066A4" w14:textId="77777777" w:rsidR="00D172BF" w:rsidRPr="00307C8C" w:rsidRDefault="00D172BF" w:rsidP="00D172BF">
            <w:pPr>
              <w:tabs>
                <w:tab w:val="right" w:pos="5164"/>
              </w:tabs>
              <w:spacing w:before="120"/>
              <w:ind w:firstLine="815"/>
              <w:jc w:val="both"/>
              <w:rPr>
                <w:del w:id="237" w:author="DPNU DDU" w:date="2025-02-05T17:09:00Z" w16du:dateUtc="2025-02-05T20:09:00Z"/>
                <w:rFonts w:cstheme="minorHAnsi"/>
                <w:sz w:val="20"/>
                <w:szCs w:val="20"/>
                <w:highlight w:val="yellow"/>
              </w:rPr>
            </w:pPr>
            <w:del w:id="238" w:author="DPNU DDU" w:date="2025-02-05T17:09:00Z" w16du:dateUtc="2025-02-05T20:09:00Z">
              <w:r w:rsidRPr="00307C8C">
                <w:rPr>
                  <w:rFonts w:cstheme="minorHAnsi"/>
                  <w:sz w:val="20"/>
                  <w:szCs w:val="20"/>
                  <w:highlight w:val="yellow"/>
                </w:rPr>
                <w:tab/>
                <w:delText>Los Revisores Independientes no podrán actuar en tal calidad respecto del mismo proyecto en que les corresponda intervenir como arquitectos, ingenieros, constructores, inspectores técnicos o propietarios, excepto de proyectos referidos a una sola vivienda, o a una o más viviendas progresivas o infraestructuras sanitarias a que se refiere el artículo 116 Bis A) de la Ley General de Urbanismo y Construcciones, en los que podrá actuar el arquitecto como Revisor Independiente.</w:delText>
              </w:r>
            </w:del>
          </w:p>
          <w:p w14:paraId="46140BEA" w14:textId="7D49E45C" w:rsidR="00D172BF" w:rsidRPr="00742E2B" w:rsidRDefault="00D172BF" w:rsidP="00D172BF">
            <w:pPr>
              <w:pStyle w:val="Estilo1"/>
              <w:spacing w:before="120" w:after="0"/>
              <w:ind w:firstLine="1172"/>
              <w:rPr>
                <w:ins w:id="239" w:author="DPNU DDU" w:date="2025-02-05T17:09:00Z" w16du:dateUtc="2025-02-05T20:09:00Z"/>
                <w:rFonts w:asciiTheme="minorHAnsi" w:hAnsiTheme="minorHAnsi" w:cstheme="minorHAnsi"/>
                <w:bCs/>
                <w:sz w:val="20"/>
              </w:rPr>
            </w:pPr>
            <w:del w:id="240" w:author="DPNU DDU" w:date="2025-02-05T17:09:00Z" w16du:dateUtc="2025-02-05T20:09:00Z">
              <w:r w:rsidRPr="00307C8C">
                <w:rPr>
                  <w:rFonts w:asciiTheme="minorHAnsi" w:hAnsiTheme="minorHAnsi" w:cstheme="minorHAnsi"/>
                  <w:sz w:val="20"/>
                  <w:highlight w:val="yellow"/>
                </w:rPr>
                <w:delText>Cuando para las recepciones de obras sean contratados los servicios de un Revisor Independiente, a éstos les corresponderá informar que las obras se ejecutaron conforme al proyecto aprobado por la Dirección de Obras Municipales o a sus respectivas modificaciones, conforme a los artículos 3.1.9. o 5.1.17. de esta Ordenanza, sin perjuicio de las responsabilidades que les compete en estas mismas materias al constructor a cargo de la obra, a los supervisores, a los profesionales que adoptan y certifican las medidas de gestión y control de calidad a que se refiere el artículo 1.2.9. de esta Ordenanza y a los inspectores técnicos en caso que la obra se refiera a edificios de uso público.</w:delText>
              </w:r>
            </w:del>
            <w:ins w:id="241" w:author="DPNU DDU" w:date="2025-02-05T17:09:00Z" w16du:dateUtc="2025-02-05T20:09:00Z">
              <w:r w:rsidRPr="00742E2B">
                <w:rPr>
                  <w:rFonts w:asciiTheme="minorHAnsi" w:hAnsiTheme="minorHAnsi" w:cstheme="minorHAnsi"/>
                  <w:sz w:val="20"/>
                </w:rPr>
                <w:t xml:space="preserve"> </w:t>
              </w:r>
            </w:ins>
          </w:p>
          <w:p w14:paraId="35DC1224" w14:textId="77777777" w:rsidR="00D172BF" w:rsidRPr="00307C8C" w:rsidRDefault="00D172BF" w:rsidP="00D172BF">
            <w:pPr>
              <w:spacing w:before="120"/>
              <w:jc w:val="both"/>
              <w:rPr>
                <w:ins w:id="242" w:author="DPNU DDU" w:date="2025-02-05T17:09:00Z" w16du:dateUtc="2025-02-05T20:09:00Z"/>
                <w:rFonts w:cstheme="minorHAnsi"/>
                <w:sz w:val="20"/>
                <w:szCs w:val="20"/>
                <w:highlight w:val="yellow"/>
              </w:rPr>
            </w:pPr>
            <w:ins w:id="243" w:author="DPNU DDU" w:date="2025-02-05T17:09:00Z" w16du:dateUtc="2025-02-05T20:09:00Z">
              <w:r w:rsidRPr="00307C8C">
                <w:rPr>
                  <w:rFonts w:cstheme="minorHAnsi"/>
                  <w:b/>
                  <w:sz w:val="20"/>
                  <w:szCs w:val="20"/>
                  <w:highlight w:val="yellow"/>
                </w:rPr>
                <w:t>Artículo 1.2.5.</w:t>
              </w:r>
              <w:r w:rsidRPr="00307C8C">
                <w:rPr>
                  <w:rFonts w:cstheme="minorHAnsi"/>
                  <w:sz w:val="20"/>
                  <w:szCs w:val="20"/>
                  <w:highlight w:val="yellow"/>
                </w:rPr>
                <w:tab/>
              </w:r>
              <w:r w:rsidRPr="00307C8C">
                <w:rPr>
                  <w:rFonts w:cstheme="minorHAnsi"/>
                  <w:bCs/>
                  <w:sz w:val="20"/>
                  <w:szCs w:val="20"/>
                  <w:highlight w:val="yellow"/>
                </w:rPr>
                <w:t xml:space="preserve">El calculista deberá cumplir con todas las normas aplicables en la elaboración de los planos, la memoria de cálculo y las especificaciones técnicas, que componen el proyecto de cálculo estructural. </w:t>
              </w:r>
            </w:ins>
          </w:p>
          <w:p w14:paraId="56B0C34C" w14:textId="77777777" w:rsidR="00D172BF" w:rsidRPr="00307C8C" w:rsidRDefault="00D172BF" w:rsidP="00D172BF">
            <w:pPr>
              <w:pStyle w:val="Estilo1"/>
              <w:spacing w:before="120" w:after="0"/>
              <w:ind w:firstLine="1172"/>
              <w:rPr>
                <w:ins w:id="244" w:author="DPNU DDU" w:date="2025-02-05T17:09:00Z" w16du:dateUtc="2025-02-05T20:09:00Z"/>
                <w:rFonts w:asciiTheme="minorHAnsi" w:hAnsiTheme="minorHAnsi" w:cstheme="minorHAnsi"/>
                <w:sz w:val="20"/>
                <w:highlight w:val="yellow"/>
              </w:rPr>
            </w:pPr>
            <w:ins w:id="245" w:author="DPNU DDU" w:date="2025-02-05T17:09:00Z" w16du:dateUtc="2025-02-05T20:09:00Z">
              <w:r w:rsidRPr="00307C8C">
                <w:rPr>
                  <w:rFonts w:asciiTheme="minorHAnsi" w:hAnsiTheme="minorHAnsi" w:cstheme="minorHAnsi"/>
                  <w:sz w:val="20"/>
                  <w:highlight w:val="yellow"/>
                </w:rPr>
                <w:t xml:space="preserve">El calculista </w:t>
              </w:r>
              <w:r w:rsidRPr="00307C8C">
                <w:rPr>
                  <w:rFonts w:asciiTheme="minorHAnsi" w:eastAsiaTheme="minorHAnsi" w:hAnsiTheme="minorHAnsi" w:cstheme="minorHAnsi"/>
                  <w:noProof w:val="0"/>
                  <w:sz w:val="20"/>
                  <w:highlight w:val="yellow"/>
                  <w:lang w:val="es-CL" w:eastAsia="en-US"/>
                </w:rPr>
                <w:t>deberá</w:t>
              </w:r>
              <w:r w:rsidRPr="00307C8C">
                <w:rPr>
                  <w:rFonts w:asciiTheme="minorHAnsi" w:hAnsiTheme="minorHAnsi" w:cstheme="minorHAnsi"/>
                  <w:sz w:val="20"/>
                  <w:highlight w:val="yellow"/>
                </w:rPr>
                <w:t xml:space="preserve"> acompañar una lista de los documentos que componen el proyecto de cálculo estructural que suscribe, la que se presentará ante la Dirección de Obras Municipales junto al formulario de solicitud de permiso o de modificación de proyecto.</w:t>
              </w:r>
            </w:ins>
          </w:p>
          <w:p w14:paraId="56411ABE" w14:textId="77777777" w:rsidR="00D172BF" w:rsidRPr="00307C8C" w:rsidRDefault="00D172BF" w:rsidP="00D172BF">
            <w:pPr>
              <w:pStyle w:val="Estilo1"/>
              <w:spacing w:before="120" w:after="0"/>
              <w:ind w:firstLine="1172"/>
              <w:rPr>
                <w:ins w:id="246" w:author="DPNU DDU" w:date="2025-02-05T17:09:00Z" w16du:dateUtc="2025-02-05T20:09:00Z"/>
                <w:rFonts w:asciiTheme="minorHAnsi" w:eastAsiaTheme="minorHAnsi" w:hAnsiTheme="minorHAnsi" w:cstheme="minorHAnsi"/>
                <w:noProof w:val="0"/>
                <w:sz w:val="20"/>
                <w:highlight w:val="yellow"/>
                <w:lang w:val="es-CL" w:eastAsia="en-US"/>
              </w:rPr>
            </w:pPr>
            <w:ins w:id="247" w:author="DPNU DDU" w:date="2025-02-05T17:09:00Z" w16du:dateUtc="2025-02-05T20:09:00Z">
              <w:r w:rsidRPr="00307C8C">
                <w:rPr>
                  <w:rFonts w:asciiTheme="minorHAnsi" w:eastAsiaTheme="minorHAnsi" w:hAnsiTheme="minorHAnsi" w:cstheme="minorHAnsi"/>
                  <w:noProof w:val="0"/>
                  <w:sz w:val="20"/>
                  <w:highlight w:val="yellow"/>
                  <w:lang w:val="es-CL" w:eastAsia="en-US"/>
                </w:rPr>
                <w:t xml:space="preserve">Asimismo, el calculista podrá asistir al constructor para que la ejecución de la estructura del edificio se efectúe de acuerdo a los respectivos planos, memoria y especificaciones técnicas, dejando constancia de esto en el Libro de Obras, para efectos de la supervisión del inspector técnico de obra. </w:t>
              </w:r>
            </w:ins>
          </w:p>
          <w:p w14:paraId="1AABC697" w14:textId="77777777" w:rsidR="00D172BF" w:rsidRPr="00307C8C" w:rsidRDefault="00D172BF" w:rsidP="00D172BF">
            <w:pPr>
              <w:pStyle w:val="Estilo1"/>
              <w:spacing w:before="120" w:after="0"/>
              <w:ind w:firstLine="1172"/>
              <w:rPr>
                <w:ins w:id="248" w:author="DPNU DDU" w:date="2025-02-05T17:09:00Z" w16du:dateUtc="2025-02-05T20:09:00Z"/>
                <w:rFonts w:asciiTheme="minorHAnsi" w:hAnsiTheme="minorHAnsi" w:cstheme="minorHAnsi"/>
                <w:bCs/>
                <w:sz w:val="20"/>
                <w:highlight w:val="yellow"/>
              </w:rPr>
            </w:pPr>
            <w:ins w:id="249" w:author="DPNU DDU" w:date="2025-02-05T17:09:00Z" w16du:dateUtc="2025-02-05T20:09:00Z">
              <w:r w:rsidRPr="00307C8C">
                <w:rPr>
                  <w:rFonts w:asciiTheme="minorHAnsi" w:hAnsiTheme="minorHAnsi" w:cstheme="minorHAnsi"/>
                  <w:bCs/>
                  <w:sz w:val="20"/>
                  <w:highlight w:val="yellow"/>
                </w:rPr>
                <w:t xml:space="preserve">El calculista que realiza el proyecto de cálculo estructural será responsable por los errores en que haya incurrido, si de estos se han derivado daños o perjuicios. </w:t>
              </w:r>
              <w:r w:rsidRPr="00307C8C">
                <w:rPr>
                  <w:rFonts w:asciiTheme="minorHAnsi" w:hAnsiTheme="minorHAnsi" w:cstheme="minorHAnsi"/>
                  <w:sz w:val="20"/>
                  <w:highlight w:val="yellow"/>
                </w:rPr>
                <w:t>.</w:t>
              </w:r>
            </w:ins>
          </w:p>
          <w:p w14:paraId="18FA2227" w14:textId="557F8ADA" w:rsidR="00D172BF" w:rsidRPr="00443A7D" w:rsidRDefault="00D172BF" w:rsidP="00D172BF">
            <w:pPr>
              <w:autoSpaceDE w:val="0"/>
              <w:autoSpaceDN w:val="0"/>
              <w:adjustRightInd w:val="0"/>
              <w:spacing w:before="120"/>
              <w:ind w:firstLine="1172"/>
              <w:jc w:val="both"/>
              <w:rPr>
                <w:rFonts w:cstheme="minorHAnsi"/>
                <w:bCs/>
                <w:sz w:val="20"/>
                <w:szCs w:val="20"/>
              </w:rPr>
            </w:pPr>
            <w:ins w:id="250" w:author="DPNU DDU" w:date="2025-02-05T17:09:00Z" w16du:dateUtc="2025-02-05T20:09:00Z">
              <w:r w:rsidRPr="00307C8C">
                <w:rPr>
                  <w:rFonts w:cstheme="minorHAnsi"/>
                  <w:sz w:val="20"/>
                  <w:szCs w:val="20"/>
                  <w:highlight w:val="yellow"/>
                </w:rPr>
                <w:t>El profes</w:t>
              </w:r>
            </w:ins>
            <w:ins w:id="251" w:author="DPNU DDU" w:date="2025-02-05T23:25:00Z" w16du:dateUtc="2025-02-06T02:25:00Z">
              <w:r w:rsidRPr="00307C8C">
                <w:rPr>
                  <w:rFonts w:cstheme="minorHAnsi"/>
                  <w:sz w:val="20"/>
                  <w:szCs w:val="20"/>
                  <w:highlight w:val="yellow"/>
                </w:rPr>
                <w:t>i</w:t>
              </w:r>
            </w:ins>
            <w:ins w:id="252" w:author="DPNU DDU" w:date="2025-02-05T17:09:00Z" w16du:dateUtc="2025-02-05T20:09:00Z">
              <w:r w:rsidRPr="00307C8C">
                <w:rPr>
                  <w:rFonts w:cstheme="minorHAnsi"/>
                  <w:sz w:val="20"/>
                  <w:szCs w:val="20"/>
                  <w:highlight w:val="yellow"/>
                </w:rPr>
                <w:t>onal competente que elabora el estudio de geotecnia o mecánica de suelos y/o los proyectos de socalzado y entibación, distinto al calculista, deberá cumplir con todas las normas aplicables a estos estudios y será responsable por los errores en los que haya incurrido en el ejercicio de esta función, cuando de aquellos se han derivado daños o perjuicios.</w:t>
              </w:r>
              <w:r w:rsidRPr="00742E2B">
                <w:rPr>
                  <w:rFonts w:cstheme="minorHAnsi"/>
                  <w:sz w:val="20"/>
                  <w:szCs w:val="20"/>
                </w:rPr>
                <w:t xml:space="preserve"> </w:t>
              </w:r>
            </w:ins>
          </w:p>
        </w:tc>
        <w:tc>
          <w:tcPr>
            <w:tcW w:w="5576" w:type="dxa"/>
            <w:shd w:val="clear" w:color="auto" w:fill="auto"/>
          </w:tcPr>
          <w:p w14:paraId="008C4B16" w14:textId="45028FD1"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3646C03A" w14:textId="5FF392AC" w:rsidTr="000C736C">
        <w:tc>
          <w:tcPr>
            <w:tcW w:w="5575" w:type="dxa"/>
            <w:shd w:val="clear" w:color="auto" w:fill="auto"/>
          </w:tcPr>
          <w:p w14:paraId="1D2C0FAF" w14:textId="535DD767" w:rsidR="00D172BF" w:rsidRPr="00742E2B" w:rsidRDefault="00D172BF" w:rsidP="00D172BF">
            <w:pPr>
              <w:tabs>
                <w:tab w:val="right" w:pos="1778"/>
              </w:tabs>
              <w:spacing w:before="120"/>
              <w:jc w:val="both"/>
              <w:rPr>
                <w:rFonts w:cstheme="minorHAnsi"/>
                <w:b/>
                <w:sz w:val="20"/>
                <w:szCs w:val="20"/>
              </w:rPr>
            </w:pPr>
            <w:r w:rsidRPr="00742E2B">
              <w:rPr>
                <w:rFonts w:cstheme="minorHAnsi"/>
                <w:b/>
                <w:spacing w:val="-2"/>
                <w:sz w:val="20"/>
                <w:szCs w:val="20"/>
              </w:rPr>
              <w:t>Artículo 1.2.6.</w:t>
            </w:r>
            <w:r w:rsidRPr="00742E2B">
              <w:rPr>
                <w:rFonts w:cstheme="minorHAnsi"/>
                <w:spacing w:val="-2"/>
                <w:sz w:val="20"/>
                <w:szCs w:val="20"/>
              </w:rPr>
              <w:t xml:space="preserve"> </w:t>
            </w:r>
            <w:r w:rsidRPr="00742E2B">
              <w:rPr>
                <w:rFonts w:cstheme="minorHAnsi"/>
                <w:spacing w:val="-2"/>
                <w:sz w:val="20"/>
                <w:szCs w:val="20"/>
              </w:rPr>
              <w:tab/>
              <w:t>Los constructores serán responsables por las fallas, errores o defectos de la construcción, incluyendo las obras ejecutadas por subcontratistas y por el uso de materiales o insumos defectuosos, sin perjuicio de las acciones legales que puedan interponer a su vez en contra de los proveedores, fabricantes y subcontratistas y de lo establecido en el número 3 del artículo 2003 del Código Civil.</w:t>
            </w:r>
          </w:p>
        </w:tc>
        <w:tc>
          <w:tcPr>
            <w:tcW w:w="5576" w:type="dxa"/>
          </w:tcPr>
          <w:p w14:paraId="0A1C91A7" w14:textId="64868C32" w:rsidR="00D172BF" w:rsidRPr="00537DCA" w:rsidRDefault="00D172BF" w:rsidP="00D172BF">
            <w:pPr>
              <w:tabs>
                <w:tab w:val="left" w:pos="1595"/>
              </w:tabs>
              <w:spacing w:before="120"/>
              <w:jc w:val="both"/>
              <w:rPr>
                <w:ins w:id="253" w:author="DPNU DDU" w:date="2025-02-05T17:09:00Z" w16du:dateUtc="2025-02-05T20:09:00Z"/>
                <w:rFonts w:cstheme="minorHAnsi"/>
                <w:strike/>
                <w:sz w:val="20"/>
                <w:szCs w:val="20"/>
                <w:highlight w:val="yellow"/>
              </w:rPr>
            </w:pPr>
            <w:del w:id="254" w:author="DPNU DDU" w:date="2025-02-05T17:09:00Z" w16du:dateUtc="2025-02-05T20:09:00Z">
              <w:r w:rsidRPr="00537DCA">
                <w:rPr>
                  <w:rFonts w:cstheme="minorHAnsi"/>
                  <w:b/>
                  <w:spacing w:val="-2"/>
                  <w:sz w:val="20"/>
                  <w:szCs w:val="20"/>
                  <w:highlight w:val="yellow"/>
                </w:rPr>
                <w:delText>Artículo 1.2.6.</w:delText>
              </w:r>
              <w:r w:rsidRPr="00537DCA">
                <w:rPr>
                  <w:rFonts w:cstheme="minorHAnsi"/>
                  <w:spacing w:val="-2"/>
                  <w:sz w:val="20"/>
                  <w:szCs w:val="20"/>
                  <w:highlight w:val="yellow"/>
                </w:rPr>
                <w:delText xml:space="preserve"> </w:delText>
              </w:r>
              <w:r w:rsidRPr="00537DCA">
                <w:rPr>
                  <w:rFonts w:cstheme="minorHAnsi"/>
                  <w:spacing w:val="-2"/>
                  <w:sz w:val="20"/>
                  <w:szCs w:val="20"/>
                  <w:highlight w:val="yellow"/>
                </w:rPr>
                <w:tab/>
              </w:r>
            </w:del>
            <w:ins w:id="255" w:author="DPNU DDU" w:date="2025-02-05T17:09:00Z" w16du:dateUtc="2025-02-05T20:09:00Z">
              <w:r w:rsidRPr="00537DCA">
                <w:rPr>
                  <w:rFonts w:cstheme="minorHAnsi"/>
                  <w:b/>
                  <w:sz w:val="20"/>
                  <w:szCs w:val="20"/>
                  <w:highlight w:val="yellow"/>
                </w:rPr>
                <w:t>Artículo 1.2.6.</w:t>
              </w:r>
              <w:r w:rsidRPr="00537DCA">
                <w:rPr>
                  <w:rFonts w:cstheme="minorHAnsi"/>
                  <w:b/>
                  <w:sz w:val="20"/>
                  <w:szCs w:val="20"/>
                  <w:highlight w:val="yellow"/>
                </w:rPr>
                <w:tab/>
              </w:r>
              <w:r w:rsidRPr="00537DCA">
                <w:rPr>
                  <w:rFonts w:cstheme="minorHAnsi"/>
                  <w:sz w:val="20"/>
                  <w:szCs w:val="20"/>
                  <w:highlight w:val="yellow"/>
                </w:rPr>
                <w:t xml:space="preserve">El constructor a cargo de la ejecución de una obra de urbanización o edificación, deberá velar que </w:t>
              </w:r>
            </w:ins>
            <w:ins w:id="256" w:author="DPNU DDU" w:date="2025-02-05T23:46:00Z" w16du:dateUtc="2025-02-06T02:46:00Z">
              <w:r w:rsidRPr="00537DCA">
                <w:rPr>
                  <w:rFonts w:cstheme="minorHAnsi"/>
                  <w:sz w:val="20"/>
                  <w:szCs w:val="20"/>
                  <w:highlight w:val="yellow"/>
                </w:rPr>
                <w:t>e</w:t>
              </w:r>
            </w:ins>
            <w:ins w:id="257" w:author="DPNU DDU" w:date="2025-02-05T17:09:00Z" w16du:dateUtc="2025-02-05T20:09:00Z">
              <w:r w:rsidRPr="00537DCA">
                <w:rPr>
                  <w:rFonts w:cstheme="minorHAnsi"/>
                  <w:sz w:val="20"/>
                  <w:szCs w:val="20"/>
                  <w:highlight w:val="yellow"/>
                </w:rPr>
                <w:t xml:space="preserve">sta se materialice correctamente conforme a los planos, especificaciones técnicas, proyectos de especialidades y demás documentos y antecedentes aprobados con el permiso, aprobación o autorización, sin perjuicio de las instrucciones que emanen del arquitecto, del calculista, incluido el profesional que realizó el estudio de geotecnia o mecánica de suelos y de los proyectistas. </w:t>
              </w:r>
            </w:ins>
          </w:p>
          <w:p w14:paraId="49DA9139" w14:textId="5335E06B" w:rsidR="00D172BF" w:rsidRPr="00537DCA" w:rsidRDefault="00D172BF" w:rsidP="00D172BF">
            <w:pPr>
              <w:spacing w:before="120"/>
              <w:ind w:firstLine="1696"/>
              <w:jc w:val="both"/>
              <w:rPr>
                <w:ins w:id="258" w:author="DPNU DDU" w:date="2025-02-05T17:09:00Z" w16du:dateUtc="2025-02-05T20:09:00Z"/>
                <w:rFonts w:cstheme="minorHAnsi"/>
                <w:sz w:val="20"/>
                <w:szCs w:val="20"/>
                <w:highlight w:val="yellow"/>
              </w:rPr>
            </w:pPr>
            <w:ins w:id="259" w:author="DPNU DDU" w:date="2025-02-05T17:09:00Z" w16du:dateUtc="2025-02-05T20:09:00Z">
              <w:r w:rsidRPr="00537DCA">
                <w:rPr>
                  <w:rFonts w:cstheme="minorHAnsi"/>
                  <w:sz w:val="20"/>
                  <w:szCs w:val="20"/>
                  <w:highlight w:val="yellow"/>
                </w:rPr>
                <w:t>Previo al inicio de la ejecución de la obra, el constructor a cargo de ella deberá suscribir el documento que contiene las medidas de gestión y control de calidad determinadas para la respectiva obra, de acuerdo a las características del proyecto y conforme a los contenidos mínimos establecidos en el artículo 1.4.2</w:t>
              </w:r>
            </w:ins>
            <w:ins w:id="260" w:author=" DPNU DDU" w:date="2025-02-05T19:10:00Z" w16du:dateUtc="2025-02-05T22:10:00Z">
              <w:r w:rsidRPr="00537DCA">
                <w:rPr>
                  <w:rFonts w:cstheme="minorHAnsi"/>
                  <w:sz w:val="20"/>
                  <w:szCs w:val="20"/>
                  <w:highlight w:val="yellow"/>
                </w:rPr>
                <w:t>7</w:t>
              </w:r>
            </w:ins>
            <w:ins w:id="261" w:author="DPNU DDU" w:date="2025-02-05T17:09:00Z" w16du:dateUtc="2025-02-05T20:09:00Z">
              <w:r w:rsidRPr="00537DCA">
                <w:rPr>
                  <w:rFonts w:cstheme="minorHAnsi"/>
                  <w:sz w:val="20"/>
                  <w:szCs w:val="20"/>
                  <w:highlight w:val="yellow"/>
                </w:rPr>
                <w:t>. de esta Ordenanza.</w:t>
              </w:r>
            </w:ins>
          </w:p>
          <w:p w14:paraId="27429B37" w14:textId="033F8B21" w:rsidR="00D172BF" w:rsidRPr="00537DCA" w:rsidRDefault="00D172BF" w:rsidP="00D172BF">
            <w:pPr>
              <w:spacing w:before="120"/>
              <w:ind w:firstLine="1696"/>
              <w:jc w:val="both"/>
              <w:rPr>
                <w:ins w:id="262" w:author="DPNU DDU" w:date="2025-02-05T17:09:00Z" w16du:dateUtc="2025-02-05T20:09:00Z"/>
                <w:rFonts w:cstheme="minorHAnsi"/>
                <w:sz w:val="20"/>
                <w:szCs w:val="20"/>
                <w:highlight w:val="yellow"/>
              </w:rPr>
            </w:pPr>
            <w:ins w:id="263" w:author="DPNU DDU" w:date="2025-02-05T17:09:00Z" w16du:dateUtc="2025-02-05T20:09:00Z">
              <w:r w:rsidRPr="00537DCA">
                <w:rPr>
                  <w:rFonts w:cstheme="minorHAnsi"/>
                  <w:sz w:val="20"/>
                  <w:szCs w:val="20"/>
                  <w:highlight w:val="yellow"/>
                </w:rPr>
                <w:t xml:space="preserve">El constructor durante la ejecución de la obra deberá velar que se adopten correctamente las referidas medidas de gestión y control de calidad determinadas para la respectiva obra conforme a las normas técnicas obligatorias, los protocolos de inspección, la normativa técnica aplicable a </w:t>
              </w:r>
            </w:ins>
            <w:ins w:id="264" w:author="DPNU DDU" w:date="2025-02-05T23:46:00Z" w16du:dateUtc="2025-02-06T02:46:00Z">
              <w:r w:rsidRPr="00537DCA">
                <w:rPr>
                  <w:rFonts w:cstheme="minorHAnsi"/>
                  <w:sz w:val="20"/>
                  <w:szCs w:val="20"/>
                  <w:highlight w:val="yellow"/>
                </w:rPr>
                <w:t>e</w:t>
              </w:r>
            </w:ins>
            <w:ins w:id="265" w:author="DPNU DDU" w:date="2025-02-05T17:09:00Z" w16du:dateUtc="2025-02-05T20:09:00Z">
              <w:r w:rsidRPr="00537DCA">
                <w:rPr>
                  <w:rFonts w:cstheme="minorHAnsi"/>
                  <w:sz w:val="20"/>
                  <w:szCs w:val="20"/>
                  <w:highlight w:val="yellow"/>
                </w:rPr>
                <w:t xml:space="preserve">sta y las indicaciones de buena ejecución de cada uno de los materiales y sistemas constructivos. </w:t>
              </w:r>
            </w:ins>
          </w:p>
          <w:p w14:paraId="3470E0B3" w14:textId="64F4AACE" w:rsidR="00D172BF" w:rsidRPr="00537DCA" w:rsidRDefault="00D172BF" w:rsidP="00D172BF">
            <w:pPr>
              <w:spacing w:before="120"/>
              <w:ind w:firstLine="1696"/>
              <w:jc w:val="both"/>
              <w:rPr>
                <w:ins w:id="266" w:author="DPNU DDU" w:date="2025-02-05T17:09:00Z" w16du:dateUtc="2025-02-05T20:09:00Z"/>
                <w:rFonts w:cstheme="minorHAnsi"/>
                <w:sz w:val="20"/>
                <w:szCs w:val="20"/>
                <w:highlight w:val="yellow"/>
              </w:rPr>
            </w:pPr>
            <w:ins w:id="267" w:author="DPNU DDU" w:date="2025-02-05T17:09:00Z" w16du:dateUtc="2025-02-05T20:09:00Z">
              <w:r w:rsidRPr="00537DCA">
                <w:rPr>
                  <w:rFonts w:cstheme="minorHAnsi"/>
                  <w:sz w:val="20"/>
                  <w:szCs w:val="20"/>
                  <w:highlight w:val="yellow"/>
                </w:rPr>
                <w:t>Asimismo, durante la ejecución de la obra el constructor deberá mantener, en forma permanente y debidamente actualizado, el Libro de Obras, conforme a lo establecido en el artículo 1.4.2</w:t>
              </w:r>
            </w:ins>
            <w:ins w:id="268" w:author=" DPNU DDU" w:date="2025-02-05T19:14:00Z" w16du:dateUtc="2025-02-05T22:14:00Z">
              <w:r w:rsidRPr="00537DCA">
                <w:rPr>
                  <w:rFonts w:cstheme="minorHAnsi"/>
                  <w:sz w:val="20"/>
                  <w:szCs w:val="20"/>
                  <w:highlight w:val="yellow"/>
                </w:rPr>
                <w:t>8</w:t>
              </w:r>
            </w:ins>
            <w:ins w:id="269" w:author="DPNU DDU" w:date="2025-02-05T17:09:00Z" w16du:dateUtc="2025-02-05T20:09:00Z">
              <w:r w:rsidRPr="00537DCA">
                <w:rPr>
                  <w:rFonts w:cstheme="minorHAnsi"/>
                  <w:sz w:val="20"/>
                  <w:szCs w:val="20"/>
                  <w:highlight w:val="yellow"/>
                </w:rPr>
                <w:t xml:space="preserve">. de esta Ordenanza. Igualmente deberá mantener en la obra y a disposición de todos quienes firman el Libro de Obras, una copia del respectivo permiso y del expediente del proyecto aprobado por la Dirección de Obras Municipales, que contenga los distintos planos, memorias, especificaciones técnicas entre otros documentos, junto con los demás antecedentes que correspondan, incluidas sus modificaciones aprobadas, las </w:t>
              </w:r>
              <w:r w:rsidRPr="00537DCA">
                <w:rPr>
                  <w:rFonts w:cstheme="minorHAnsi"/>
                  <w:sz w:val="20"/>
                  <w:szCs w:val="20"/>
                  <w:highlight w:val="yellow"/>
                </w:rPr>
                <w:lastRenderedPageBreak/>
                <w:t xml:space="preserve">respectivas especificaciones técnicas y los proyectos de especialidades, si correspondiese. </w:t>
              </w:r>
            </w:ins>
          </w:p>
          <w:p w14:paraId="7D1F9DD4" w14:textId="77777777" w:rsidR="00D172BF" w:rsidRPr="00742E2B" w:rsidRDefault="00D172BF" w:rsidP="00D172BF">
            <w:pPr>
              <w:spacing w:before="120"/>
              <w:ind w:firstLine="1696"/>
              <w:jc w:val="both"/>
              <w:rPr>
                <w:ins w:id="270" w:author="DPNU DDU" w:date="2025-02-05T17:09:00Z" w16du:dateUtc="2025-02-05T20:09:00Z"/>
                <w:rFonts w:cstheme="minorHAnsi"/>
                <w:sz w:val="20"/>
                <w:szCs w:val="20"/>
              </w:rPr>
            </w:pPr>
            <w:ins w:id="271" w:author="DPNU DDU" w:date="2025-02-05T17:09:00Z" w16du:dateUtc="2025-02-05T20:09:00Z">
              <w:r w:rsidRPr="00537DCA">
                <w:rPr>
                  <w:rFonts w:cstheme="minorHAnsi"/>
                  <w:sz w:val="20"/>
                  <w:szCs w:val="20"/>
                  <w:highlight w:val="yellow"/>
                </w:rPr>
                <w:t>Terminada la ejecución de la obra, el constructor a cargo deberá suscribir una declaración jurada afirmando que las medidas de gestión y de control de calidad fueron aplicadas conforme a las normas correspondientes; la que se adjuntará al formulario de solicitud de recepción definitiva.</w:t>
              </w:r>
            </w:ins>
          </w:p>
          <w:p w14:paraId="4707939D" w14:textId="15993079" w:rsidR="00D172BF" w:rsidRPr="00742E2B" w:rsidRDefault="00D172BF" w:rsidP="00D172BF">
            <w:pPr>
              <w:spacing w:before="120"/>
              <w:ind w:firstLine="644"/>
              <w:jc w:val="both"/>
              <w:rPr>
                <w:rFonts w:cstheme="minorHAnsi"/>
                <w:b/>
                <w:spacing w:val="-2"/>
                <w:sz w:val="20"/>
                <w:szCs w:val="20"/>
              </w:rPr>
            </w:pPr>
            <w:r w:rsidRPr="00742E2B">
              <w:rPr>
                <w:rFonts w:cstheme="minorHAnsi"/>
                <w:sz w:val="20"/>
                <w:szCs w:val="20"/>
              </w:rPr>
              <w:t xml:space="preserve">Los constructores serán responsables por las fallas, errores o defectos de la construcción, incluyendo las obras ejecutadas por subcontratistas y por el uso de materiales o insumos defectuosos, sin perjuicio de las acciones </w:t>
            </w:r>
            <w:del w:id="272" w:author="DPNU DDU" w:date="2025-02-05T17:09:00Z" w16du:dateUtc="2025-02-05T20:09:00Z">
              <w:r w:rsidRPr="00537DCA">
                <w:rPr>
                  <w:rFonts w:cstheme="minorHAnsi"/>
                  <w:spacing w:val="-2"/>
                  <w:sz w:val="20"/>
                  <w:szCs w:val="20"/>
                  <w:highlight w:val="yellow"/>
                </w:rPr>
                <w:delText>legales</w:delText>
              </w:r>
              <w:r w:rsidRPr="00742E2B">
                <w:rPr>
                  <w:rFonts w:cstheme="minorHAnsi"/>
                  <w:spacing w:val="-2"/>
                  <w:sz w:val="20"/>
                  <w:szCs w:val="20"/>
                </w:rPr>
                <w:delText xml:space="preserve"> </w:delText>
              </w:r>
            </w:del>
            <w:r w:rsidRPr="00742E2B">
              <w:rPr>
                <w:rFonts w:cstheme="minorHAnsi"/>
                <w:sz w:val="20"/>
                <w:szCs w:val="20"/>
              </w:rPr>
              <w:t xml:space="preserve">que puedan interponer a su vez en contra de los proveedores, fabricantes y </w:t>
            </w:r>
            <w:r w:rsidRPr="00537DCA">
              <w:rPr>
                <w:rFonts w:cstheme="minorHAnsi"/>
                <w:sz w:val="20"/>
                <w:szCs w:val="20"/>
                <w:highlight w:val="yellow"/>
              </w:rPr>
              <w:t>subcontratistas</w:t>
            </w:r>
            <w:del w:id="273" w:author="DPNU DDU" w:date="2025-02-05T17:09:00Z" w16du:dateUtc="2025-02-05T20:09:00Z">
              <w:r w:rsidRPr="00537DCA">
                <w:rPr>
                  <w:rFonts w:cstheme="minorHAnsi"/>
                  <w:spacing w:val="-2"/>
                  <w:sz w:val="20"/>
                  <w:szCs w:val="20"/>
                  <w:highlight w:val="yellow"/>
                </w:rPr>
                <w:delText xml:space="preserve"> y</w:delText>
              </w:r>
            </w:del>
            <w:ins w:id="274" w:author="DPNU DDU" w:date="2025-02-05T17:09:00Z" w16du:dateUtc="2025-02-05T20:09:00Z">
              <w:r w:rsidRPr="00537DCA">
                <w:rPr>
                  <w:rFonts w:cstheme="minorHAnsi"/>
                  <w:sz w:val="20"/>
                  <w:szCs w:val="20"/>
                  <w:highlight w:val="yellow"/>
                </w:rPr>
                <w:t>. Lo anterior, es sin perjuicio</w:t>
              </w:r>
            </w:ins>
            <w:r w:rsidRPr="00742E2B">
              <w:rPr>
                <w:rFonts w:cstheme="minorHAnsi"/>
                <w:sz w:val="20"/>
                <w:szCs w:val="20"/>
              </w:rPr>
              <w:t xml:space="preserve"> de lo establecido en el número 3 del artículo 2003 del Código Civil.</w:t>
            </w:r>
          </w:p>
        </w:tc>
        <w:tc>
          <w:tcPr>
            <w:tcW w:w="5576" w:type="dxa"/>
            <w:shd w:val="clear" w:color="auto" w:fill="auto"/>
          </w:tcPr>
          <w:p w14:paraId="7E81026B" w14:textId="089C3FA9" w:rsidR="00D172BF" w:rsidRPr="00742E2B" w:rsidRDefault="00D172BF" w:rsidP="00D172BF">
            <w:pPr>
              <w:spacing w:before="120"/>
              <w:ind w:firstLine="1696"/>
              <w:jc w:val="both"/>
              <w:rPr>
                <w:rFonts w:cstheme="minorHAnsi"/>
                <w:sz w:val="20"/>
                <w:szCs w:val="20"/>
              </w:rPr>
            </w:pPr>
          </w:p>
        </w:tc>
      </w:tr>
      <w:tr w:rsidR="00D172BF" w:rsidRPr="00742E2B" w14:paraId="4174377A" w14:textId="4C6FF23C" w:rsidTr="000C736C">
        <w:tc>
          <w:tcPr>
            <w:tcW w:w="5575" w:type="dxa"/>
            <w:shd w:val="clear" w:color="auto" w:fill="auto"/>
          </w:tcPr>
          <w:p w14:paraId="792C352D" w14:textId="195133DF" w:rsidR="00D172BF" w:rsidRPr="00742E2B" w:rsidRDefault="00D172BF" w:rsidP="00D172BF">
            <w:pPr>
              <w:tabs>
                <w:tab w:val="left" w:pos="550"/>
                <w:tab w:val="left" w:pos="1430"/>
                <w:tab w:val="left" w:pos="2552"/>
              </w:tabs>
              <w:suppressAutoHyphens/>
              <w:spacing w:before="120"/>
              <w:jc w:val="both"/>
              <w:rPr>
                <w:rFonts w:cstheme="minorHAnsi"/>
                <w:sz w:val="20"/>
                <w:szCs w:val="20"/>
              </w:rPr>
            </w:pPr>
            <w:r w:rsidRPr="00742E2B">
              <w:rPr>
                <w:rFonts w:cstheme="minorHAnsi"/>
                <w:b/>
                <w:spacing w:val="-2"/>
                <w:sz w:val="20"/>
                <w:szCs w:val="20"/>
              </w:rPr>
              <w:t>Artículo 1.2.7.</w:t>
            </w:r>
            <w:r w:rsidRPr="00742E2B">
              <w:rPr>
                <w:rFonts w:cstheme="minorHAnsi"/>
                <w:spacing w:val="-2"/>
                <w:sz w:val="20"/>
                <w:szCs w:val="20"/>
              </w:rPr>
              <w:t xml:space="preserve"> </w:t>
            </w:r>
            <w:r w:rsidRPr="00742E2B">
              <w:rPr>
                <w:rFonts w:cstheme="minorHAnsi"/>
                <w:spacing w:val="-2"/>
                <w:sz w:val="20"/>
                <w:szCs w:val="20"/>
              </w:rPr>
              <w:tab/>
            </w:r>
            <w:r w:rsidRPr="00742E2B">
              <w:rPr>
                <w:rFonts w:cstheme="minorHAnsi"/>
                <w:sz w:val="20"/>
                <w:szCs w:val="20"/>
              </w:rPr>
              <w:t>Será responsabilidad del constructor de la obra, mantener en ella en forma permanente y debidamente actualizado, un</w:t>
            </w:r>
            <w:r w:rsidRPr="00742E2B">
              <w:rPr>
                <w:rFonts w:cstheme="minorHAnsi"/>
                <w:strike/>
                <w:sz w:val="20"/>
                <w:szCs w:val="20"/>
              </w:rPr>
              <w:t xml:space="preserve"> </w:t>
            </w:r>
            <w:r w:rsidRPr="00742E2B">
              <w:rPr>
                <w:rFonts w:cstheme="minorHAnsi"/>
                <w:sz w:val="20"/>
                <w:szCs w:val="20"/>
              </w:rPr>
              <w:t>Libro de Obras conformado por hojas originales y dos copias de cada una, todas con numeración correlativa.</w:t>
            </w:r>
          </w:p>
          <w:p w14:paraId="2D64C37E" w14:textId="77777777" w:rsidR="00D172BF" w:rsidRPr="00742E2B" w:rsidRDefault="00D172BF" w:rsidP="00D172BF">
            <w:pPr>
              <w:tabs>
                <w:tab w:val="right" w:pos="5125"/>
              </w:tabs>
              <w:spacing w:before="120"/>
              <w:ind w:firstLine="674"/>
              <w:jc w:val="both"/>
              <w:rPr>
                <w:rFonts w:cstheme="minorHAnsi"/>
                <w:sz w:val="20"/>
                <w:szCs w:val="20"/>
              </w:rPr>
            </w:pPr>
            <w:r w:rsidRPr="00742E2B">
              <w:rPr>
                <w:rFonts w:cstheme="minorHAnsi"/>
                <w:sz w:val="20"/>
                <w:szCs w:val="20"/>
              </w:rPr>
              <w:t>En la carátula o al inicio del Libro de Obras deberá estamparse o anotarse la siguiente información mínima:</w:t>
            </w:r>
          </w:p>
          <w:p w14:paraId="306783DF" w14:textId="77777777" w:rsidR="00D172BF" w:rsidRPr="00742E2B" w:rsidRDefault="00D172BF" w:rsidP="00D172BF">
            <w:pPr>
              <w:pStyle w:val="Estilo1"/>
              <w:tabs>
                <w:tab w:val="left" w:pos="709"/>
                <w:tab w:val="right" w:pos="1353"/>
              </w:tabs>
              <w:spacing w:before="120" w:after="0"/>
              <w:ind w:left="361" w:hanging="36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 xml:space="preserve">1. </w:t>
            </w:r>
            <w:r w:rsidRPr="00742E2B">
              <w:rPr>
                <w:rFonts w:asciiTheme="minorHAnsi" w:eastAsiaTheme="minorHAnsi" w:hAnsiTheme="minorHAnsi" w:cstheme="minorHAnsi"/>
                <w:noProof w:val="0"/>
                <w:sz w:val="20"/>
                <w:lang w:val="es-CL" w:eastAsia="en-US"/>
              </w:rPr>
              <w:tab/>
              <w:t>Individualización del proyecto.</w:t>
            </w:r>
          </w:p>
          <w:p w14:paraId="0E3ADA21" w14:textId="77777777" w:rsidR="00D172BF" w:rsidRPr="00742E2B" w:rsidRDefault="00D172BF" w:rsidP="00D172BF">
            <w:pPr>
              <w:pStyle w:val="Estilo1"/>
              <w:tabs>
                <w:tab w:val="left" w:pos="709"/>
                <w:tab w:val="right" w:pos="1353"/>
              </w:tabs>
              <w:spacing w:before="120" w:after="0"/>
              <w:ind w:left="361" w:hanging="36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 xml:space="preserve">2. </w:t>
            </w:r>
            <w:r w:rsidRPr="00742E2B">
              <w:rPr>
                <w:rFonts w:asciiTheme="minorHAnsi" w:eastAsiaTheme="minorHAnsi" w:hAnsiTheme="minorHAnsi" w:cstheme="minorHAnsi"/>
                <w:noProof w:val="0"/>
                <w:sz w:val="20"/>
                <w:lang w:val="es-CL" w:eastAsia="en-US"/>
              </w:rPr>
              <w:tab/>
              <w:t>Número y fecha del permiso municipal respectivo.</w:t>
            </w:r>
          </w:p>
          <w:p w14:paraId="02CEEED9"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3.</w:t>
            </w:r>
            <w:r w:rsidRPr="00742E2B">
              <w:rPr>
                <w:rFonts w:cstheme="minorHAnsi"/>
                <w:sz w:val="20"/>
                <w:szCs w:val="20"/>
              </w:rPr>
              <w:tab/>
              <w:t>Nombre del propietario.</w:t>
            </w:r>
          </w:p>
          <w:p w14:paraId="57AD998D" w14:textId="77777777" w:rsidR="00D172BF" w:rsidRPr="00742E2B" w:rsidRDefault="00D172BF" w:rsidP="00D172BF">
            <w:pPr>
              <w:pStyle w:val="Estilo1"/>
              <w:tabs>
                <w:tab w:val="left" w:pos="709"/>
                <w:tab w:val="right" w:pos="1353"/>
              </w:tabs>
              <w:spacing w:before="120" w:after="0"/>
              <w:ind w:left="361" w:hanging="36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 xml:space="preserve">4. </w:t>
            </w:r>
            <w:r w:rsidRPr="00742E2B">
              <w:rPr>
                <w:rFonts w:asciiTheme="minorHAnsi" w:eastAsiaTheme="minorHAnsi" w:hAnsiTheme="minorHAnsi" w:cstheme="minorHAnsi"/>
                <w:noProof w:val="0"/>
                <w:sz w:val="20"/>
                <w:lang w:val="es-CL" w:eastAsia="en-US"/>
              </w:rPr>
              <w:tab/>
              <w:t>Nombre del arquitecto.</w:t>
            </w:r>
          </w:p>
          <w:p w14:paraId="39E8A233"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5.</w:t>
            </w:r>
            <w:r w:rsidRPr="00742E2B">
              <w:rPr>
                <w:rFonts w:cstheme="minorHAnsi"/>
                <w:sz w:val="20"/>
                <w:szCs w:val="20"/>
              </w:rPr>
              <w:tab/>
              <w:t>Nombre del calculista.</w:t>
            </w:r>
          </w:p>
          <w:p w14:paraId="2CA33F31"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 xml:space="preserve">6. </w:t>
            </w:r>
            <w:r w:rsidRPr="00742E2B">
              <w:rPr>
                <w:rFonts w:cstheme="minorHAnsi"/>
                <w:sz w:val="20"/>
                <w:szCs w:val="20"/>
              </w:rPr>
              <w:tab/>
              <w:t>Nombre del supervisor.</w:t>
            </w:r>
          </w:p>
          <w:p w14:paraId="0DBC0B47"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7.</w:t>
            </w:r>
            <w:r w:rsidRPr="00742E2B">
              <w:rPr>
                <w:rFonts w:cstheme="minorHAnsi"/>
                <w:sz w:val="20"/>
                <w:szCs w:val="20"/>
              </w:rPr>
              <w:tab/>
              <w:t>Nombre del constructor a cargo de la obra cuando ésta se inicie.</w:t>
            </w:r>
          </w:p>
          <w:p w14:paraId="0209596B"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 xml:space="preserve">8. </w:t>
            </w:r>
            <w:r w:rsidRPr="00742E2B">
              <w:rPr>
                <w:rFonts w:cstheme="minorHAnsi"/>
                <w:sz w:val="20"/>
                <w:szCs w:val="20"/>
              </w:rPr>
              <w:tab/>
              <w:t>Nombre del inspector técnico, si lo hubiere.</w:t>
            </w:r>
          </w:p>
          <w:p w14:paraId="3BB8214F"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 xml:space="preserve">9. </w:t>
            </w:r>
            <w:r w:rsidRPr="00742E2B">
              <w:rPr>
                <w:rFonts w:cstheme="minorHAnsi"/>
                <w:sz w:val="20"/>
                <w:szCs w:val="20"/>
              </w:rPr>
              <w:tab/>
              <w:t>Nombre del Revisor Independiente, si lo hubiere.</w:t>
            </w:r>
          </w:p>
          <w:p w14:paraId="21E29976"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t xml:space="preserve">10. </w:t>
            </w:r>
            <w:r w:rsidRPr="00742E2B">
              <w:rPr>
                <w:rFonts w:cstheme="minorHAnsi"/>
                <w:sz w:val="20"/>
                <w:szCs w:val="20"/>
              </w:rPr>
              <w:tab/>
              <w:t xml:space="preserve">Nombre del Revisor de Proyecto de Cálculo Estructural, cuando corresponda su contratación. </w:t>
            </w:r>
          </w:p>
          <w:p w14:paraId="0D261278" w14:textId="77777777" w:rsidR="00D172BF" w:rsidRPr="00742E2B" w:rsidRDefault="00D172BF" w:rsidP="00D172BF">
            <w:pPr>
              <w:tabs>
                <w:tab w:val="left" w:pos="709"/>
                <w:tab w:val="right" w:pos="1353"/>
              </w:tabs>
              <w:spacing w:before="120"/>
              <w:ind w:left="361" w:hanging="361"/>
              <w:jc w:val="both"/>
              <w:rPr>
                <w:rFonts w:cstheme="minorHAnsi"/>
                <w:sz w:val="20"/>
                <w:szCs w:val="20"/>
              </w:rPr>
            </w:pPr>
            <w:r w:rsidRPr="00742E2B">
              <w:rPr>
                <w:rFonts w:cstheme="minorHAnsi"/>
                <w:sz w:val="20"/>
                <w:szCs w:val="20"/>
              </w:rPr>
              <w:lastRenderedPageBreak/>
              <w:t>11.</w:t>
            </w:r>
            <w:r w:rsidRPr="00742E2B">
              <w:rPr>
                <w:rFonts w:cstheme="minorHAnsi"/>
                <w:sz w:val="20"/>
                <w:szCs w:val="20"/>
              </w:rPr>
              <w:tab/>
              <w:t xml:space="preserve">Nombre de los profesionales proyectistas de instalaciones domiciliarias, urbanizaciones o de especialidades, según corresponda, al iniciarse las obras respectivas. </w:t>
            </w:r>
          </w:p>
          <w:p w14:paraId="62797563" w14:textId="77777777" w:rsidR="00D172BF" w:rsidRPr="00742E2B" w:rsidRDefault="00D172BF" w:rsidP="00D172BF">
            <w:pPr>
              <w:tabs>
                <w:tab w:val="right" w:pos="5125"/>
              </w:tabs>
              <w:spacing w:before="120"/>
              <w:ind w:firstLine="674"/>
              <w:jc w:val="both"/>
              <w:rPr>
                <w:rFonts w:cstheme="minorHAnsi"/>
                <w:sz w:val="20"/>
                <w:szCs w:val="20"/>
              </w:rPr>
            </w:pPr>
            <w:r w:rsidRPr="00742E2B">
              <w:rPr>
                <w:rFonts w:cstheme="minorHAnsi"/>
                <w:sz w:val="20"/>
                <w:szCs w:val="20"/>
              </w:rPr>
              <w:t>Cuando las personas antes indicadas efectúen alguna anotación, éstas deberán quedar debidamente firmadas, fechadas y plenamente individualizado el nombre de la persona que las realiza, quien deberá quedarse con una copia de respaldo. La segunda copia quedará en poder del propietario y el original del Libro de Obras se entregará a la Dirección de Obras Municipales al momento de la recepción definitiva total de las obras, para su archivo junto con el expediente correspondiente y permitir su consulta por cualquier interesado.</w:t>
            </w:r>
          </w:p>
          <w:p w14:paraId="5948311E" w14:textId="77777777" w:rsidR="00D172BF" w:rsidRPr="00742E2B" w:rsidRDefault="00D172BF" w:rsidP="00D172BF">
            <w:pPr>
              <w:tabs>
                <w:tab w:val="right" w:pos="5125"/>
              </w:tabs>
              <w:spacing w:before="120"/>
              <w:ind w:firstLine="674"/>
              <w:jc w:val="both"/>
              <w:rPr>
                <w:rFonts w:cstheme="minorHAnsi"/>
                <w:sz w:val="20"/>
                <w:szCs w:val="20"/>
              </w:rPr>
            </w:pPr>
            <w:r w:rsidRPr="00742E2B">
              <w:rPr>
                <w:rFonts w:cstheme="minorHAnsi"/>
                <w:sz w:val="20"/>
                <w:szCs w:val="20"/>
              </w:rPr>
              <w:tab/>
              <w:t>Si se requiriere un nuevo tomo para continuar con las anotaciones en el Libro de Obras, cada tomo deberá numerarse en forma correlativa.</w:t>
            </w:r>
          </w:p>
          <w:p w14:paraId="3B20016E" w14:textId="77777777" w:rsidR="00D172BF" w:rsidRPr="00742E2B" w:rsidRDefault="00D172BF" w:rsidP="00D172BF">
            <w:pPr>
              <w:tabs>
                <w:tab w:val="right" w:pos="5125"/>
              </w:tabs>
              <w:spacing w:before="120"/>
              <w:ind w:firstLine="674"/>
              <w:jc w:val="both"/>
              <w:rPr>
                <w:rFonts w:cstheme="minorHAnsi"/>
                <w:sz w:val="20"/>
                <w:szCs w:val="20"/>
              </w:rPr>
            </w:pPr>
            <w:r w:rsidRPr="00742E2B">
              <w:rPr>
                <w:rFonts w:cstheme="minorHAnsi"/>
                <w:sz w:val="20"/>
                <w:szCs w:val="20"/>
              </w:rPr>
              <w:t>Si en el transcurso de la obra cambiare el propietario o alguno de los profesionales competentes, se deberá dejar constancia en el Libro de Obras, sin perjuicio de cumplir con el procedimiento que contempla el artículo 5.1.20. de esta Ordenanza.</w:t>
            </w:r>
          </w:p>
          <w:p w14:paraId="457D6A85" w14:textId="7583B417" w:rsidR="00D172BF" w:rsidRPr="00742E2B" w:rsidRDefault="00D172BF" w:rsidP="00D172BF">
            <w:pPr>
              <w:tabs>
                <w:tab w:val="left" w:pos="1362"/>
              </w:tabs>
              <w:spacing w:before="120"/>
              <w:jc w:val="both"/>
              <w:rPr>
                <w:rFonts w:cstheme="minorHAnsi"/>
                <w:sz w:val="20"/>
                <w:szCs w:val="20"/>
              </w:rPr>
            </w:pPr>
            <w:r w:rsidRPr="00742E2B">
              <w:rPr>
                <w:rFonts w:cstheme="minorHAnsi"/>
                <w:sz w:val="20"/>
                <w:szCs w:val="20"/>
                <w:highlight w:val="green"/>
              </w:rPr>
              <w:t>(contenido pasa a artículo 1.4.28. de esta propuesta)</w:t>
            </w:r>
            <w:ins w:id="275" w:author="DPNU DDU" w:date="2025-02-05T23:45:00Z" w16du:dateUtc="2025-02-06T02:45:00Z">
              <w:r>
                <w:rPr>
                  <w:rFonts w:cstheme="minorHAnsi"/>
                  <w:sz w:val="20"/>
                  <w:szCs w:val="20"/>
                </w:rPr>
                <w:t xml:space="preserve"> </w:t>
              </w:r>
            </w:ins>
          </w:p>
        </w:tc>
        <w:tc>
          <w:tcPr>
            <w:tcW w:w="5576" w:type="dxa"/>
          </w:tcPr>
          <w:p w14:paraId="30E5418A" w14:textId="77777777" w:rsidR="00D172BF" w:rsidRPr="00537DCA" w:rsidRDefault="00D172BF" w:rsidP="00D172BF">
            <w:pPr>
              <w:tabs>
                <w:tab w:val="left" w:pos="550"/>
                <w:tab w:val="left" w:pos="1430"/>
                <w:tab w:val="left" w:pos="2552"/>
              </w:tabs>
              <w:suppressAutoHyphens/>
              <w:spacing w:before="120"/>
              <w:jc w:val="both"/>
              <w:rPr>
                <w:del w:id="276" w:author="DPNU DDU" w:date="2025-02-05T17:09:00Z" w16du:dateUtc="2025-02-05T20:09:00Z"/>
                <w:rFonts w:cstheme="minorHAnsi"/>
                <w:sz w:val="20"/>
                <w:szCs w:val="20"/>
              </w:rPr>
            </w:pPr>
            <w:del w:id="277" w:author="DPNU DDU" w:date="2025-02-05T17:09:00Z" w16du:dateUtc="2025-02-05T20:09:00Z">
              <w:r w:rsidRPr="00537DCA">
                <w:rPr>
                  <w:rFonts w:cstheme="minorHAnsi"/>
                  <w:b/>
                  <w:spacing w:val="-2"/>
                  <w:sz w:val="20"/>
                  <w:szCs w:val="20"/>
                  <w:highlight w:val="yellow"/>
                </w:rPr>
                <w:lastRenderedPageBreak/>
                <w:delText>Artículo 1.2.7.</w:delText>
              </w:r>
              <w:r w:rsidRPr="00537DCA">
                <w:rPr>
                  <w:rFonts w:cstheme="minorHAnsi"/>
                  <w:spacing w:val="-2"/>
                  <w:sz w:val="20"/>
                  <w:szCs w:val="20"/>
                  <w:highlight w:val="yellow"/>
                </w:rPr>
                <w:delText xml:space="preserve"> </w:delText>
              </w:r>
              <w:r w:rsidRPr="00537DCA">
                <w:rPr>
                  <w:rFonts w:cstheme="minorHAnsi"/>
                  <w:spacing w:val="-2"/>
                  <w:sz w:val="20"/>
                  <w:szCs w:val="20"/>
                  <w:highlight w:val="yellow"/>
                </w:rPr>
                <w:tab/>
              </w:r>
              <w:r w:rsidRPr="00537DCA">
                <w:rPr>
                  <w:rFonts w:cstheme="minorHAnsi"/>
                  <w:sz w:val="20"/>
                  <w:szCs w:val="20"/>
                  <w:highlight w:val="yellow"/>
                </w:rPr>
                <w:delText>Será responsabilidad del constructor de la obra, mantener en ella en forma permanente y debidamente actualizado, un</w:delText>
              </w:r>
              <w:r w:rsidRPr="00537DCA">
                <w:rPr>
                  <w:rFonts w:cstheme="minorHAnsi"/>
                  <w:strike/>
                  <w:sz w:val="20"/>
                  <w:szCs w:val="20"/>
                  <w:highlight w:val="yellow"/>
                </w:rPr>
                <w:delText xml:space="preserve"> </w:delText>
              </w:r>
              <w:r w:rsidRPr="00537DCA">
                <w:rPr>
                  <w:rFonts w:cstheme="minorHAnsi"/>
                  <w:sz w:val="20"/>
                  <w:szCs w:val="20"/>
                  <w:highlight w:val="yellow"/>
                </w:rPr>
                <w:delText>Libro de Obras conformado por hojas originales y dos copias de cada una, todas con numeración correlativa.</w:delText>
              </w:r>
            </w:del>
          </w:p>
          <w:p w14:paraId="2BE3043A" w14:textId="77777777" w:rsidR="00D172BF" w:rsidRPr="00537DCA" w:rsidRDefault="00D172BF" w:rsidP="00D172BF">
            <w:pPr>
              <w:tabs>
                <w:tab w:val="right" w:pos="5125"/>
              </w:tabs>
              <w:spacing w:before="120"/>
              <w:ind w:firstLine="674"/>
              <w:jc w:val="both"/>
              <w:rPr>
                <w:del w:id="278" w:author="DPNU DDU" w:date="2025-02-05T17:09:00Z" w16du:dateUtc="2025-02-05T20:09:00Z"/>
                <w:rFonts w:cstheme="minorHAnsi"/>
                <w:sz w:val="20"/>
                <w:szCs w:val="20"/>
                <w:highlight w:val="yellow"/>
              </w:rPr>
            </w:pPr>
            <w:del w:id="279" w:author="DPNU DDU" w:date="2025-02-05T17:09:00Z" w16du:dateUtc="2025-02-05T20:09:00Z">
              <w:r w:rsidRPr="00537DCA">
                <w:rPr>
                  <w:rFonts w:cstheme="minorHAnsi"/>
                  <w:sz w:val="20"/>
                  <w:szCs w:val="20"/>
                  <w:highlight w:val="yellow"/>
                </w:rPr>
                <w:delText>En la carátula o al inicio del Libro de Obras deberá estamparse o anotarse la siguiente información mínima:</w:delText>
              </w:r>
            </w:del>
          </w:p>
          <w:p w14:paraId="3F25E822" w14:textId="77777777" w:rsidR="00D172BF" w:rsidRPr="00537DCA" w:rsidRDefault="00D172BF" w:rsidP="00D172BF">
            <w:pPr>
              <w:pStyle w:val="Estilo1"/>
              <w:tabs>
                <w:tab w:val="left" w:pos="709"/>
                <w:tab w:val="right" w:pos="1353"/>
              </w:tabs>
              <w:spacing w:before="120" w:after="0"/>
              <w:ind w:left="361" w:hanging="361"/>
              <w:rPr>
                <w:del w:id="280" w:author="DPNU DDU" w:date="2025-02-05T17:09:00Z" w16du:dateUtc="2025-02-05T20:09:00Z"/>
                <w:rFonts w:asciiTheme="minorHAnsi" w:eastAsiaTheme="minorHAnsi" w:hAnsiTheme="minorHAnsi" w:cstheme="minorHAnsi"/>
                <w:noProof w:val="0"/>
                <w:sz w:val="20"/>
                <w:highlight w:val="yellow"/>
                <w:lang w:val="es-CL" w:eastAsia="en-US"/>
              </w:rPr>
            </w:pPr>
            <w:del w:id="281" w:author="DPNU DDU" w:date="2025-02-05T17:09:00Z" w16du:dateUtc="2025-02-05T20:09:00Z">
              <w:r w:rsidRPr="00537DCA">
                <w:rPr>
                  <w:rFonts w:asciiTheme="minorHAnsi" w:eastAsiaTheme="minorHAnsi" w:hAnsiTheme="minorHAnsi" w:cstheme="minorHAnsi"/>
                  <w:noProof w:val="0"/>
                  <w:sz w:val="20"/>
                  <w:highlight w:val="yellow"/>
                  <w:lang w:val="es-CL" w:eastAsia="en-US"/>
                </w:rPr>
                <w:delText xml:space="preserve">1. </w:delText>
              </w:r>
              <w:r w:rsidRPr="00537DCA">
                <w:rPr>
                  <w:rFonts w:asciiTheme="minorHAnsi" w:eastAsiaTheme="minorHAnsi" w:hAnsiTheme="minorHAnsi" w:cstheme="minorHAnsi"/>
                  <w:noProof w:val="0"/>
                  <w:sz w:val="20"/>
                  <w:highlight w:val="yellow"/>
                  <w:lang w:val="es-CL" w:eastAsia="en-US"/>
                </w:rPr>
                <w:tab/>
                <w:delText>Individualización del proyecto.</w:delText>
              </w:r>
            </w:del>
          </w:p>
          <w:p w14:paraId="2C4729A2" w14:textId="77777777" w:rsidR="00D172BF" w:rsidRPr="00537DCA" w:rsidRDefault="00D172BF" w:rsidP="00D172BF">
            <w:pPr>
              <w:pStyle w:val="Estilo1"/>
              <w:tabs>
                <w:tab w:val="left" w:pos="709"/>
                <w:tab w:val="right" w:pos="1353"/>
              </w:tabs>
              <w:spacing w:before="120" w:after="0"/>
              <w:ind w:left="361" w:hanging="361"/>
              <w:rPr>
                <w:del w:id="282" w:author="DPNU DDU" w:date="2025-02-05T17:09:00Z" w16du:dateUtc="2025-02-05T20:09:00Z"/>
                <w:rFonts w:asciiTheme="minorHAnsi" w:eastAsiaTheme="minorHAnsi" w:hAnsiTheme="minorHAnsi" w:cstheme="minorHAnsi"/>
                <w:noProof w:val="0"/>
                <w:sz w:val="20"/>
                <w:highlight w:val="yellow"/>
                <w:lang w:val="es-CL" w:eastAsia="en-US"/>
              </w:rPr>
            </w:pPr>
            <w:del w:id="283" w:author="DPNU DDU" w:date="2025-02-05T17:09:00Z" w16du:dateUtc="2025-02-05T20:09:00Z">
              <w:r w:rsidRPr="00537DCA">
                <w:rPr>
                  <w:rFonts w:asciiTheme="minorHAnsi" w:eastAsiaTheme="minorHAnsi" w:hAnsiTheme="minorHAnsi" w:cstheme="minorHAnsi"/>
                  <w:noProof w:val="0"/>
                  <w:sz w:val="20"/>
                  <w:highlight w:val="yellow"/>
                  <w:lang w:val="es-CL" w:eastAsia="en-US"/>
                </w:rPr>
                <w:delText xml:space="preserve">2. </w:delText>
              </w:r>
              <w:r w:rsidRPr="00537DCA">
                <w:rPr>
                  <w:rFonts w:asciiTheme="minorHAnsi" w:eastAsiaTheme="minorHAnsi" w:hAnsiTheme="minorHAnsi" w:cstheme="minorHAnsi"/>
                  <w:noProof w:val="0"/>
                  <w:sz w:val="20"/>
                  <w:highlight w:val="yellow"/>
                  <w:lang w:val="es-CL" w:eastAsia="en-US"/>
                </w:rPr>
                <w:tab/>
                <w:delText>Número y fecha del permiso municipal respectivo.</w:delText>
              </w:r>
            </w:del>
          </w:p>
          <w:p w14:paraId="4114F80E" w14:textId="77777777" w:rsidR="00D172BF" w:rsidRPr="00537DCA" w:rsidRDefault="00D172BF" w:rsidP="00D172BF">
            <w:pPr>
              <w:tabs>
                <w:tab w:val="left" w:pos="709"/>
                <w:tab w:val="right" w:pos="1353"/>
              </w:tabs>
              <w:spacing w:before="120"/>
              <w:ind w:left="361" w:hanging="361"/>
              <w:jc w:val="both"/>
              <w:rPr>
                <w:del w:id="284" w:author="DPNU DDU" w:date="2025-02-05T17:09:00Z" w16du:dateUtc="2025-02-05T20:09:00Z"/>
                <w:rFonts w:cstheme="minorHAnsi"/>
                <w:sz w:val="20"/>
                <w:szCs w:val="20"/>
                <w:highlight w:val="yellow"/>
              </w:rPr>
            </w:pPr>
            <w:del w:id="285" w:author="DPNU DDU" w:date="2025-02-05T17:09:00Z" w16du:dateUtc="2025-02-05T20:09:00Z">
              <w:r w:rsidRPr="00537DCA">
                <w:rPr>
                  <w:rFonts w:cstheme="minorHAnsi"/>
                  <w:sz w:val="20"/>
                  <w:szCs w:val="20"/>
                  <w:highlight w:val="yellow"/>
                </w:rPr>
                <w:delText>3.</w:delText>
              </w:r>
              <w:r w:rsidRPr="00537DCA">
                <w:rPr>
                  <w:rFonts w:cstheme="minorHAnsi"/>
                  <w:sz w:val="20"/>
                  <w:szCs w:val="20"/>
                  <w:highlight w:val="yellow"/>
                </w:rPr>
                <w:tab/>
                <w:delText>Nombre del propietario.</w:delText>
              </w:r>
            </w:del>
          </w:p>
          <w:p w14:paraId="5C7D0082" w14:textId="77777777" w:rsidR="00D172BF" w:rsidRPr="00537DCA" w:rsidRDefault="00D172BF" w:rsidP="00D172BF">
            <w:pPr>
              <w:pStyle w:val="Estilo1"/>
              <w:tabs>
                <w:tab w:val="left" w:pos="709"/>
                <w:tab w:val="right" w:pos="1353"/>
              </w:tabs>
              <w:spacing w:before="120" w:after="0"/>
              <w:ind w:left="361" w:hanging="361"/>
              <w:rPr>
                <w:del w:id="286" w:author="DPNU DDU" w:date="2025-02-05T17:09:00Z" w16du:dateUtc="2025-02-05T20:09:00Z"/>
                <w:rFonts w:asciiTheme="minorHAnsi" w:eastAsiaTheme="minorHAnsi" w:hAnsiTheme="minorHAnsi" w:cstheme="minorHAnsi"/>
                <w:noProof w:val="0"/>
                <w:sz w:val="20"/>
                <w:highlight w:val="yellow"/>
                <w:lang w:val="es-CL" w:eastAsia="en-US"/>
              </w:rPr>
            </w:pPr>
            <w:del w:id="287" w:author="DPNU DDU" w:date="2025-02-05T17:09:00Z" w16du:dateUtc="2025-02-05T20:09:00Z">
              <w:r w:rsidRPr="00537DCA">
                <w:rPr>
                  <w:rFonts w:asciiTheme="minorHAnsi" w:eastAsiaTheme="minorHAnsi" w:hAnsiTheme="minorHAnsi" w:cstheme="minorHAnsi"/>
                  <w:noProof w:val="0"/>
                  <w:sz w:val="20"/>
                  <w:highlight w:val="yellow"/>
                  <w:lang w:val="es-CL" w:eastAsia="en-US"/>
                </w:rPr>
                <w:delText xml:space="preserve">4. </w:delText>
              </w:r>
              <w:r w:rsidRPr="00537DCA">
                <w:rPr>
                  <w:rFonts w:asciiTheme="minorHAnsi" w:eastAsiaTheme="minorHAnsi" w:hAnsiTheme="minorHAnsi" w:cstheme="minorHAnsi"/>
                  <w:noProof w:val="0"/>
                  <w:sz w:val="20"/>
                  <w:highlight w:val="yellow"/>
                  <w:lang w:val="es-CL" w:eastAsia="en-US"/>
                </w:rPr>
                <w:tab/>
                <w:delText>Nombre del arquitecto.</w:delText>
              </w:r>
            </w:del>
          </w:p>
          <w:p w14:paraId="428969BF" w14:textId="77777777" w:rsidR="00D172BF" w:rsidRPr="00537DCA" w:rsidRDefault="00D172BF" w:rsidP="00D172BF">
            <w:pPr>
              <w:tabs>
                <w:tab w:val="left" w:pos="709"/>
                <w:tab w:val="right" w:pos="1353"/>
              </w:tabs>
              <w:spacing w:before="120"/>
              <w:ind w:left="361" w:hanging="361"/>
              <w:jc w:val="both"/>
              <w:rPr>
                <w:del w:id="288" w:author="DPNU DDU" w:date="2025-02-05T17:09:00Z" w16du:dateUtc="2025-02-05T20:09:00Z"/>
                <w:rFonts w:cstheme="minorHAnsi"/>
                <w:sz w:val="20"/>
                <w:szCs w:val="20"/>
                <w:highlight w:val="yellow"/>
              </w:rPr>
            </w:pPr>
            <w:del w:id="289" w:author="DPNU DDU" w:date="2025-02-05T17:09:00Z" w16du:dateUtc="2025-02-05T20:09:00Z">
              <w:r w:rsidRPr="00537DCA">
                <w:rPr>
                  <w:rFonts w:cstheme="minorHAnsi"/>
                  <w:sz w:val="20"/>
                  <w:szCs w:val="20"/>
                  <w:highlight w:val="yellow"/>
                </w:rPr>
                <w:delText>5.</w:delText>
              </w:r>
              <w:r w:rsidRPr="00537DCA">
                <w:rPr>
                  <w:rFonts w:cstheme="minorHAnsi"/>
                  <w:sz w:val="20"/>
                  <w:szCs w:val="20"/>
                  <w:highlight w:val="yellow"/>
                </w:rPr>
                <w:tab/>
                <w:delText>Nombre del calculista.</w:delText>
              </w:r>
            </w:del>
          </w:p>
          <w:p w14:paraId="2CAA9B28" w14:textId="77777777" w:rsidR="00D172BF" w:rsidRPr="00537DCA" w:rsidRDefault="00D172BF" w:rsidP="00D172BF">
            <w:pPr>
              <w:tabs>
                <w:tab w:val="left" w:pos="709"/>
                <w:tab w:val="right" w:pos="1353"/>
              </w:tabs>
              <w:spacing w:before="120"/>
              <w:ind w:left="361" w:hanging="361"/>
              <w:jc w:val="both"/>
              <w:rPr>
                <w:del w:id="290" w:author="DPNU DDU" w:date="2025-02-05T17:09:00Z" w16du:dateUtc="2025-02-05T20:09:00Z"/>
                <w:rFonts w:cstheme="minorHAnsi"/>
                <w:sz w:val="20"/>
                <w:szCs w:val="20"/>
                <w:highlight w:val="yellow"/>
              </w:rPr>
            </w:pPr>
            <w:del w:id="291" w:author="DPNU DDU" w:date="2025-02-05T17:09:00Z" w16du:dateUtc="2025-02-05T20:09:00Z">
              <w:r w:rsidRPr="00537DCA">
                <w:rPr>
                  <w:rFonts w:cstheme="minorHAnsi"/>
                  <w:sz w:val="20"/>
                  <w:szCs w:val="20"/>
                  <w:highlight w:val="yellow"/>
                </w:rPr>
                <w:delText xml:space="preserve">6. </w:delText>
              </w:r>
              <w:r w:rsidRPr="00537DCA">
                <w:rPr>
                  <w:rFonts w:cstheme="minorHAnsi"/>
                  <w:sz w:val="20"/>
                  <w:szCs w:val="20"/>
                  <w:highlight w:val="yellow"/>
                </w:rPr>
                <w:tab/>
                <w:delText>Nombre del supervisor.</w:delText>
              </w:r>
            </w:del>
          </w:p>
          <w:p w14:paraId="280F0E0C" w14:textId="77777777" w:rsidR="00D172BF" w:rsidRPr="00537DCA" w:rsidRDefault="00D172BF" w:rsidP="00D172BF">
            <w:pPr>
              <w:tabs>
                <w:tab w:val="left" w:pos="709"/>
                <w:tab w:val="right" w:pos="1353"/>
              </w:tabs>
              <w:spacing w:before="120"/>
              <w:ind w:left="361" w:hanging="361"/>
              <w:jc w:val="both"/>
              <w:rPr>
                <w:del w:id="292" w:author="DPNU DDU" w:date="2025-02-05T17:09:00Z" w16du:dateUtc="2025-02-05T20:09:00Z"/>
                <w:rFonts w:cstheme="minorHAnsi"/>
                <w:sz w:val="20"/>
                <w:szCs w:val="20"/>
                <w:highlight w:val="yellow"/>
              </w:rPr>
            </w:pPr>
            <w:del w:id="293" w:author="DPNU DDU" w:date="2025-02-05T17:09:00Z" w16du:dateUtc="2025-02-05T20:09:00Z">
              <w:r w:rsidRPr="00537DCA">
                <w:rPr>
                  <w:rFonts w:cstheme="minorHAnsi"/>
                  <w:sz w:val="20"/>
                  <w:szCs w:val="20"/>
                  <w:highlight w:val="yellow"/>
                </w:rPr>
                <w:delText>7.</w:delText>
              </w:r>
              <w:r w:rsidRPr="00537DCA">
                <w:rPr>
                  <w:rFonts w:cstheme="minorHAnsi"/>
                  <w:sz w:val="20"/>
                  <w:szCs w:val="20"/>
                  <w:highlight w:val="yellow"/>
                </w:rPr>
                <w:tab/>
                <w:delText>Nombre del constructor a cargo de la obra cuando ésta se inicie.</w:delText>
              </w:r>
            </w:del>
          </w:p>
          <w:p w14:paraId="649AA4E5" w14:textId="77777777" w:rsidR="00D172BF" w:rsidRPr="00537DCA" w:rsidRDefault="00D172BF" w:rsidP="00D172BF">
            <w:pPr>
              <w:tabs>
                <w:tab w:val="left" w:pos="709"/>
                <w:tab w:val="right" w:pos="1353"/>
              </w:tabs>
              <w:spacing w:before="120"/>
              <w:ind w:left="361" w:hanging="361"/>
              <w:jc w:val="both"/>
              <w:rPr>
                <w:del w:id="294" w:author="DPNU DDU" w:date="2025-02-05T17:09:00Z" w16du:dateUtc="2025-02-05T20:09:00Z"/>
                <w:rFonts w:cstheme="minorHAnsi"/>
                <w:sz w:val="20"/>
                <w:szCs w:val="20"/>
                <w:highlight w:val="yellow"/>
              </w:rPr>
            </w:pPr>
            <w:del w:id="295" w:author="DPNU DDU" w:date="2025-02-05T17:09:00Z" w16du:dateUtc="2025-02-05T20:09:00Z">
              <w:r w:rsidRPr="00537DCA">
                <w:rPr>
                  <w:rFonts w:cstheme="minorHAnsi"/>
                  <w:sz w:val="20"/>
                  <w:szCs w:val="20"/>
                  <w:highlight w:val="yellow"/>
                </w:rPr>
                <w:delText xml:space="preserve">8. </w:delText>
              </w:r>
              <w:r w:rsidRPr="00537DCA">
                <w:rPr>
                  <w:rFonts w:cstheme="minorHAnsi"/>
                  <w:sz w:val="20"/>
                  <w:szCs w:val="20"/>
                  <w:highlight w:val="yellow"/>
                </w:rPr>
                <w:tab/>
                <w:delText>Nombre del inspector técnico, si lo hubiere.</w:delText>
              </w:r>
            </w:del>
          </w:p>
          <w:p w14:paraId="1BB4CA6C" w14:textId="77777777" w:rsidR="00D172BF" w:rsidRPr="00537DCA" w:rsidRDefault="00D172BF" w:rsidP="00D172BF">
            <w:pPr>
              <w:tabs>
                <w:tab w:val="left" w:pos="709"/>
                <w:tab w:val="right" w:pos="1353"/>
              </w:tabs>
              <w:spacing w:before="120"/>
              <w:ind w:left="361" w:hanging="361"/>
              <w:jc w:val="both"/>
              <w:rPr>
                <w:del w:id="296" w:author="DPNU DDU" w:date="2025-02-05T17:09:00Z" w16du:dateUtc="2025-02-05T20:09:00Z"/>
                <w:rFonts w:cstheme="minorHAnsi"/>
                <w:sz w:val="20"/>
                <w:szCs w:val="20"/>
                <w:highlight w:val="yellow"/>
              </w:rPr>
            </w:pPr>
            <w:del w:id="297" w:author="DPNU DDU" w:date="2025-02-05T17:09:00Z" w16du:dateUtc="2025-02-05T20:09:00Z">
              <w:r w:rsidRPr="00537DCA">
                <w:rPr>
                  <w:rFonts w:cstheme="minorHAnsi"/>
                  <w:sz w:val="20"/>
                  <w:szCs w:val="20"/>
                  <w:highlight w:val="yellow"/>
                </w:rPr>
                <w:delText xml:space="preserve">9. </w:delText>
              </w:r>
              <w:r w:rsidRPr="00537DCA">
                <w:rPr>
                  <w:rFonts w:cstheme="minorHAnsi"/>
                  <w:sz w:val="20"/>
                  <w:szCs w:val="20"/>
                  <w:highlight w:val="yellow"/>
                </w:rPr>
                <w:tab/>
                <w:delText>Nombre del Revisor Independiente, si lo hubiere.</w:delText>
              </w:r>
            </w:del>
          </w:p>
          <w:p w14:paraId="01C653ED" w14:textId="77777777" w:rsidR="00D172BF" w:rsidRPr="00537DCA" w:rsidRDefault="00D172BF" w:rsidP="00D172BF">
            <w:pPr>
              <w:tabs>
                <w:tab w:val="left" w:pos="709"/>
                <w:tab w:val="right" w:pos="1353"/>
              </w:tabs>
              <w:spacing w:before="120"/>
              <w:ind w:left="361" w:hanging="361"/>
              <w:jc w:val="both"/>
              <w:rPr>
                <w:del w:id="298" w:author="DPNU DDU" w:date="2025-02-05T17:09:00Z" w16du:dateUtc="2025-02-05T20:09:00Z"/>
                <w:rFonts w:cstheme="minorHAnsi"/>
                <w:sz w:val="20"/>
                <w:szCs w:val="20"/>
                <w:highlight w:val="yellow"/>
              </w:rPr>
            </w:pPr>
            <w:del w:id="299" w:author="DPNU DDU" w:date="2025-02-05T17:09:00Z" w16du:dateUtc="2025-02-05T20:09:00Z">
              <w:r w:rsidRPr="00537DCA">
                <w:rPr>
                  <w:rFonts w:cstheme="minorHAnsi"/>
                  <w:sz w:val="20"/>
                  <w:szCs w:val="20"/>
                  <w:highlight w:val="yellow"/>
                </w:rPr>
                <w:delText xml:space="preserve">10. </w:delText>
              </w:r>
              <w:r w:rsidRPr="00537DCA">
                <w:rPr>
                  <w:rFonts w:cstheme="minorHAnsi"/>
                  <w:sz w:val="20"/>
                  <w:szCs w:val="20"/>
                  <w:highlight w:val="yellow"/>
                </w:rPr>
                <w:tab/>
                <w:delText xml:space="preserve">Nombre del Revisor de Proyecto de Cálculo Estructural, cuando corresponda su contratación. </w:delText>
              </w:r>
            </w:del>
          </w:p>
          <w:p w14:paraId="308E518A" w14:textId="77777777" w:rsidR="00D172BF" w:rsidRPr="00537DCA" w:rsidRDefault="00D172BF" w:rsidP="00D172BF">
            <w:pPr>
              <w:tabs>
                <w:tab w:val="left" w:pos="709"/>
                <w:tab w:val="right" w:pos="1353"/>
              </w:tabs>
              <w:spacing w:before="120"/>
              <w:ind w:left="361" w:hanging="361"/>
              <w:jc w:val="both"/>
              <w:rPr>
                <w:del w:id="300" w:author="DPNU DDU" w:date="2025-02-05T17:09:00Z" w16du:dateUtc="2025-02-05T20:09:00Z"/>
                <w:rFonts w:cstheme="minorHAnsi"/>
                <w:sz w:val="20"/>
                <w:szCs w:val="20"/>
                <w:highlight w:val="yellow"/>
              </w:rPr>
            </w:pPr>
            <w:del w:id="301" w:author="DPNU DDU" w:date="2025-02-05T17:09:00Z" w16du:dateUtc="2025-02-05T20:09:00Z">
              <w:r w:rsidRPr="00537DCA">
                <w:rPr>
                  <w:rFonts w:cstheme="minorHAnsi"/>
                  <w:sz w:val="20"/>
                  <w:szCs w:val="20"/>
                  <w:highlight w:val="yellow"/>
                </w:rPr>
                <w:delText>11.</w:delText>
              </w:r>
              <w:r w:rsidRPr="00537DCA">
                <w:rPr>
                  <w:rFonts w:cstheme="minorHAnsi"/>
                  <w:sz w:val="20"/>
                  <w:szCs w:val="20"/>
                  <w:highlight w:val="yellow"/>
                </w:rPr>
                <w:tab/>
                <w:delText xml:space="preserve">Nombre de los profesionales proyectistas de instalaciones domiciliarias, urbanizaciones o de especialidades, según corresponda, al iniciarse las obras respectivas. </w:delText>
              </w:r>
            </w:del>
          </w:p>
          <w:p w14:paraId="5EDAD594" w14:textId="77777777" w:rsidR="00D172BF" w:rsidRPr="00537DCA" w:rsidRDefault="00D172BF" w:rsidP="00D172BF">
            <w:pPr>
              <w:tabs>
                <w:tab w:val="right" w:pos="5125"/>
              </w:tabs>
              <w:spacing w:before="120"/>
              <w:ind w:firstLine="674"/>
              <w:jc w:val="both"/>
              <w:rPr>
                <w:del w:id="302" w:author="DPNU DDU" w:date="2025-02-05T17:09:00Z" w16du:dateUtc="2025-02-05T20:09:00Z"/>
                <w:rFonts w:cstheme="minorHAnsi"/>
                <w:sz w:val="20"/>
                <w:szCs w:val="20"/>
                <w:highlight w:val="yellow"/>
              </w:rPr>
            </w:pPr>
            <w:del w:id="303" w:author="DPNU DDU" w:date="2025-02-05T17:09:00Z" w16du:dateUtc="2025-02-05T20:09:00Z">
              <w:r w:rsidRPr="00537DCA">
                <w:rPr>
                  <w:rFonts w:cstheme="minorHAnsi"/>
                  <w:sz w:val="20"/>
                  <w:szCs w:val="20"/>
                  <w:highlight w:val="yellow"/>
                </w:rPr>
                <w:delText>Cuando las personas antes indicadas efectúen alguna anotación, éstas deberán quedar debidamente firmadas, fechadas y plenamente individualizado el nombre de la persona que las realiza, quien deberá quedarse con una copia de respaldo. La segunda copia quedará en poder del propietario y el original del Libro de Obras se entregará a la Dirección de Obras Municipales al momento de la recepción definitiva total de las obras, para su archivo junto con el expediente correspondiente y permitir su consulta por cualquier interesado.</w:delText>
              </w:r>
            </w:del>
          </w:p>
          <w:p w14:paraId="0C407353" w14:textId="77777777" w:rsidR="00D172BF" w:rsidRPr="00537DCA" w:rsidRDefault="00D172BF" w:rsidP="00D172BF">
            <w:pPr>
              <w:tabs>
                <w:tab w:val="right" w:pos="5125"/>
              </w:tabs>
              <w:spacing w:before="120"/>
              <w:ind w:firstLine="674"/>
              <w:jc w:val="both"/>
              <w:rPr>
                <w:del w:id="304" w:author="DPNU DDU" w:date="2025-02-05T17:09:00Z" w16du:dateUtc="2025-02-05T20:09:00Z"/>
                <w:rFonts w:cstheme="minorHAnsi"/>
                <w:sz w:val="20"/>
                <w:szCs w:val="20"/>
                <w:highlight w:val="yellow"/>
              </w:rPr>
            </w:pPr>
            <w:del w:id="305" w:author="DPNU DDU" w:date="2025-02-05T17:09:00Z" w16du:dateUtc="2025-02-05T20:09:00Z">
              <w:r w:rsidRPr="00537DCA">
                <w:rPr>
                  <w:rFonts w:cstheme="minorHAnsi"/>
                  <w:sz w:val="20"/>
                  <w:szCs w:val="20"/>
                  <w:highlight w:val="yellow"/>
                </w:rPr>
                <w:tab/>
                <w:delText>Si se requiriere un nuevo tomo para continuar con las anotaciones en el Libro de Obras, cada tomo deberá numerarse en forma correlativa.</w:delText>
              </w:r>
            </w:del>
          </w:p>
          <w:p w14:paraId="5E70472D" w14:textId="77777777" w:rsidR="00D172BF" w:rsidRPr="00537DCA" w:rsidRDefault="00D172BF" w:rsidP="00D172BF">
            <w:pPr>
              <w:tabs>
                <w:tab w:val="left" w:pos="1595"/>
              </w:tabs>
              <w:spacing w:before="120"/>
              <w:jc w:val="both"/>
              <w:rPr>
                <w:rFonts w:cstheme="minorHAnsi"/>
                <w:b/>
                <w:sz w:val="20"/>
                <w:szCs w:val="20"/>
              </w:rPr>
            </w:pPr>
            <w:del w:id="306" w:author="DPNU DDU" w:date="2025-02-05T17:09:00Z" w16du:dateUtc="2025-02-05T20:09:00Z">
              <w:r w:rsidRPr="00537DCA">
                <w:rPr>
                  <w:rFonts w:cstheme="minorHAnsi"/>
                  <w:sz w:val="20"/>
                  <w:szCs w:val="20"/>
                  <w:highlight w:val="yellow"/>
                </w:rPr>
                <w:delText xml:space="preserve">Si en el transcurso de la obra cambiare el propietario o alguno de los profesionales competentes, se deberá dejar constancia en el Libro de Obras, sin perjuicio de cumplir con el procedimiento que contempla el artículo 5.1.20. </w:delText>
              </w:r>
              <w:moveFromRangeStart w:id="307" w:author="DPNU DDU" w:date="2025-02-05T17:09:00Z" w:name="move189667780"/>
              <w:r w:rsidRPr="00537DCA">
                <w:rPr>
                  <w:rFonts w:cstheme="minorHAnsi"/>
                  <w:sz w:val="20"/>
                  <w:szCs w:val="20"/>
                  <w:highlight w:val="yellow"/>
                </w:rPr>
                <w:delText>de esta Ordenanza.</w:delText>
              </w:r>
            </w:del>
            <w:moveFromRangeEnd w:id="307"/>
            <w:r w:rsidRPr="00537DCA">
              <w:rPr>
                <w:rFonts w:cstheme="minorHAnsi"/>
                <w:b/>
                <w:sz w:val="20"/>
                <w:szCs w:val="20"/>
              </w:rPr>
              <w:t xml:space="preserve"> </w:t>
            </w:r>
          </w:p>
          <w:p w14:paraId="0CE9F257" w14:textId="601D486C" w:rsidR="00D172BF" w:rsidRPr="00537DCA" w:rsidRDefault="00D172BF" w:rsidP="00D172BF">
            <w:pPr>
              <w:tabs>
                <w:tab w:val="left" w:pos="1595"/>
              </w:tabs>
              <w:spacing w:before="120"/>
              <w:jc w:val="both"/>
              <w:rPr>
                <w:ins w:id="308" w:author="DPNU DDU" w:date="2025-02-05T17:09:00Z" w16du:dateUtc="2025-02-05T20:09:00Z"/>
                <w:rFonts w:cstheme="minorHAnsi"/>
                <w:sz w:val="20"/>
                <w:szCs w:val="20"/>
                <w:highlight w:val="yellow"/>
              </w:rPr>
            </w:pPr>
            <w:ins w:id="309" w:author="DPNU DDU" w:date="2025-02-05T17:09:00Z" w16du:dateUtc="2025-02-05T20:09:00Z">
              <w:r w:rsidRPr="00537DCA">
                <w:rPr>
                  <w:rFonts w:cstheme="minorHAnsi"/>
                  <w:b/>
                  <w:sz w:val="20"/>
                  <w:szCs w:val="20"/>
                  <w:highlight w:val="yellow"/>
                </w:rPr>
                <w:t>Artículo 1.2.7.</w:t>
              </w:r>
              <w:r w:rsidRPr="00537DCA">
                <w:rPr>
                  <w:rFonts w:cstheme="minorHAnsi"/>
                  <w:b/>
                  <w:sz w:val="20"/>
                  <w:szCs w:val="20"/>
                  <w:highlight w:val="yellow"/>
                </w:rPr>
                <w:tab/>
              </w:r>
              <w:r w:rsidRPr="00537DCA">
                <w:rPr>
                  <w:rFonts w:cstheme="minorHAnsi"/>
                  <w:sz w:val="20"/>
                  <w:szCs w:val="20"/>
                  <w:highlight w:val="yellow"/>
                </w:rPr>
                <w:t>El inspector técnico de obra deberá supervisar que las obras de urbanización o edificación se ejecuten conforme a las normas de construcción aplicables al permiso aprobado y a sus modificaciones, al proyecto de arquitectura, al proyecto de cálculo estructural, y a los proyectos de especialidades, incluidos los planos y especificaciones técnicas correspondientes.</w:t>
              </w:r>
            </w:ins>
          </w:p>
          <w:p w14:paraId="0602AF2D" w14:textId="77777777" w:rsidR="00D172BF" w:rsidRPr="00537DCA" w:rsidRDefault="00D172BF" w:rsidP="00D172BF">
            <w:pPr>
              <w:spacing w:before="120"/>
              <w:ind w:firstLine="1172"/>
              <w:jc w:val="both"/>
              <w:rPr>
                <w:ins w:id="310" w:author="DPNU DDU" w:date="2025-02-05T17:09:00Z" w16du:dateUtc="2025-02-05T20:09:00Z"/>
                <w:rFonts w:cstheme="minorHAnsi"/>
                <w:sz w:val="20"/>
                <w:szCs w:val="20"/>
                <w:highlight w:val="yellow"/>
              </w:rPr>
            </w:pPr>
            <w:ins w:id="311" w:author="DPNU DDU" w:date="2025-02-05T17:09:00Z" w16du:dateUtc="2025-02-05T20:09:00Z">
              <w:r w:rsidRPr="00537DCA">
                <w:rPr>
                  <w:rFonts w:cstheme="minorHAnsi"/>
                  <w:sz w:val="20"/>
                  <w:szCs w:val="20"/>
                  <w:highlight w:val="yellow"/>
                </w:rPr>
                <w:t xml:space="preserve">En el cumplimiento de esta función, el inspector técnico de obra deberá registrar en el Libro de Obras la supervisión que efectúe respecto de las obras, así como de las partidas en las que expresamente se haya contemplado su intervención en las especificaciones técnicas de los proyectos de arquitectura y de cálculo estructural. </w:t>
              </w:r>
            </w:ins>
          </w:p>
          <w:p w14:paraId="30071456" w14:textId="77777777" w:rsidR="00D172BF" w:rsidRPr="00537DCA" w:rsidRDefault="00D172BF" w:rsidP="00D172BF">
            <w:pPr>
              <w:spacing w:before="120"/>
              <w:ind w:firstLine="1172"/>
              <w:jc w:val="both"/>
              <w:rPr>
                <w:ins w:id="312" w:author="DPNU DDU" w:date="2025-02-05T17:09:00Z" w16du:dateUtc="2025-02-05T20:09:00Z"/>
                <w:rFonts w:cstheme="minorHAnsi"/>
                <w:sz w:val="20"/>
                <w:szCs w:val="20"/>
                <w:highlight w:val="yellow"/>
              </w:rPr>
            </w:pPr>
            <w:ins w:id="313" w:author="DPNU DDU" w:date="2025-02-05T17:09:00Z" w16du:dateUtc="2025-02-05T20:09:00Z">
              <w:r w:rsidRPr="00537DCA">
                <w:rPr>
                  <w:rFonts w:cstheme="minorHAnsi"/>
                  <w:sz w:val="20"/>
                  <w:szCs w:val="20"/>
                  <w:highlight w:val="yellow"/>
                </w:rPr>
                <w:t>Asimismo, el inspector técnico de obra deberá supervisar permanente y oportunamente el cumplimiento de las medidas de gestión y de control de la calidad establecidas en el documento señalado en el inciso primero del artículo 1.4.2</w:t>
              </w:r>
            </w:ins>
            <w:ins w:id="314" w:author=" DPNU DDU" w:date="2025-02-05T19:10:00Z" w16du:dateUtc="2025-02-05T22:10:00Z">
              <w:r w:rsidRPr="00537DCA">
                <w:rPr>
                  <w:rFonts w:cstheme="minorHAnsi"/>
                  <w:sz w:val="20"/>
                  <w:szCs w:val="20"/>
                  <w:highlight w:val="yellow"/>
                </w:rPr>
                <w:t>7</w:t>
              </w:r>
            </w:ins>
            <w:ins w:id="315" w:author="DPNU DDU" w:date="2025-02-05T17:09:00Z" w16du:dateUtc="2025-02-05T20:09:00Z">
              <w:r w:rsidRPr="00537DCA">
                <w:rPr>
                  <w:rFonts w:cstheme="minorHAnsi"/>
                  <w:sz w:val="20"/>
                  <w:szCs w:val="20"/>
                  <w:highlight w:val="yellow"/>
                </w:rPr>
                <w:t>. de esta Ordenanza, consignando sus observaciones en el Libro de Obras.</w:t>
              </w:r>
            </w:ins>
          </w:p>
          <w:p w14:paraId="1AA3E98E" w14:textId="77777777" w:rsidR="00D172BF" w:rsidRPr="00537DCA" w:rsidRDefault="00D172BF" w:rsidP="00D172BF">
            <w:pPr>
              <w:spacing w:before="120"/>
              <w:ind w:firstLine="1172"/>
              <w:jc w:val="both"/>
              <w:rPr>
                <w:ins w:id="316" w:author="DPNU DDU" w:date="2025-02-05T17:09:00Z" w16du:dateUtc="2025-02-05T20:09:00Z"/>
                <w:rFonts w:eastAsia="Arial" w:cstheme="minorHAnsi"/>
                <w:sz w:val="20"/>
                <w:szCs w:val="20"/>
                <w:highlight w:val="yellow"/>
              </w:rPr>
            </w:pPr>
            <w:ins w:id="317" w:author="DPNU DDU" w:date="2025-02-05T17:09:00Z" w16du:dateUtc="2025-02-05T20:09:00Z">
              <w:r w:rsidRPr="00537DCA">
                <w:rPr>
                  <w:rFonts w:eastAsia="Arial" w:cstheme="minorHAnsi"/>
                  <w:sz w:val="20"/>
                  <w:szCs w:val="20"/>
                  <w:highlight w:val="yellow"/>
                </w:rPr>
                <w:t xml:space="preserve">La </w:t>
              </w:r>
              <w:r w:rsidRPr="00537DCA">
                <w:rPr>
                  <w:rFonts w:cstheme="minorHAnsi"/>
                  <w:sz w:val="20"/>
                  <w:szCs w:val="20"/>
                  <w:highlight w:val="yellow"/>
                </w:rPr>
                <w:t>calidad</w:t>
              </w:r>
              <w:r w:rsidRPr="00537DCA">
                <w:rPr>
                  <w:rFonts w:eastAsia="Arial" w:cstheme="minorHAnsi"/>
                  <w:sz w:val="20"/>
                  <w:szCs w:val="20"/>
                  <w:highlight w:val="yellow"/>
                </w:rPr>
                <w:t xml:space="preserve"> </w:t>
              </w:r>
              <w:r w:rsidRPr="00537DCA">
                <w:rPr>
                  <w:rFonts w:cstheme="minorHAnsi"/>
                  <w:sz w:val="20"/>
                  <w:szCs w:val="20"/>
                  <w:highlight w:val="yellow"/>
                </w:rPr>
                <w:t>de</w:t>
              </w:r>
              <w:r w:rsidRPr="00537DCA">
                <w:rPr>
                  <w:rFonts w:eastAsia="Arial" w:cstheme="minorHAnsi"/>
                  <w:sz w:val="20"/>
                  <w:szCs w:val="20"/>
                  <w:highlight w:val="yellow"/>
                </w:rPr>
                <w:t xml:space="preserve"> </w:t>
              </w:r>
              <w:r w:rsidRPr="00537DCA">
                <w:rPr>
                  <w:rFonts w:cstheme="minorHAnsi"/>
                  <w:sz w:val="20"/>
                  <w:szCs w:val="20"/>
                  <w:highlight w:val="yellow"/>
                </w:rPr>
                <w:t>inspector</w:t>
              </w:r>
              <w:r w:rsidRPr="00537DCA">
                <w:rPr>
                  <w:rFonts w:eastAsia="Arial" w:cstheme="minorHAnsi"/>
                  <w:sz w:val="20"/>
                  <w:szCs w:val="20"/>
                  <w:highlight w:val="yellow"/>
                </w:rPr>
                <w:t xml:space="preserve"> técnico de obra se acreditará además mediante copia del certificado de inscripción vigente en el Registro Nacional de Inspectores Técnicos de Obra, al momento de </w:t>
              </w:r>
              <w:r w:rsidRPr="00537DCA">
                <w:rPr>
                  <w:rFonts w:eastAsia="Arial" w:cstheme="minorHAnsi"/>
                  <w:sz w:val="20"/>
                  <w:szCs w:val="20"/>
                  <w:highlight w:val="yellow"/>
                </w:rPr>
                <w:lastRenderedPageBreak/>
                <w:t>solicitar el respectivo permiso o previo a la dictación de la resolución que lo incorpora al permiso, en caso de haberse otorgado este último salvo las excepciones que contempla el inciso cuarto del artículo 143 de la Ley General de Urbanismo y Construcciones, en cuyo caso se deberá adjuntar al acto administrativo que designa al inspector de la obra. Lo mismo concurrirá en el caso de la designación de un Inspector Técnico de Obra suplente, cuando se requiera su contratación.</w:t>
              </w:r>
            </w:ins>
          </w:p>
          <w:p w14:paraId="617180E9" w14:textId="1D43BCE9" w:rsidR="00D172BF" w:rsidRPr="00537DCA" w:rsidRDefault="00D172BF" w:rsidP="00D172BF">
            <w:pPr>
              <w:tabs>
                <w:tab w:val="left" w:pos="1595"/>
              </w:tabs>
              <w:spacing w:before="120"/>
              <w:jc w:val="both"/>
              <w:rPr>
                <w:rFonts w:cstheme="minorHAnsi"/>
                <w:b/>
                <w:spacing w:val="-2"/>
                <w:sz w:val="20"/>
                <w:szCs w:val="20"/>
              </w:rPr>
            </w:pPr>
            <w:ins w:id="318" w:author="DPNU DDU" w:date="2025-02-05T17:09:00Z" w16du:dateUtc="2025-02-05T20:09:00Z">
              <w:r w:rsidRPr="00537DCA">
                <w:rPr>
                  <w:rFonts w:cstheme="minorHAnsi"/>
                  <w:spacing w:val="-3"/>
                  <w:sz w:val="20"/>
                  <w:szCs w:val="20"/>
                  <w:highlight w:val="yellow"/>
                </w:rPr>
                <w:t xml:space="preserve">El inspector técnico de obra (ITO), será subsidiariamente </w:t>
              </w:r>
              <w:r w:rsidRPr="00537DCA">
                <w:rPr>
                  <w:rFonts w:cstheme="minorHAnsi"/>
                  <w:sz w:val="20"/>
                  <w:szCs w:val="20"/>
                  <w:highlight w:val="yellow"/>
                </w:rPr>
                <w:t>responsable</w:t>
              </w:r>
              <w:r w:rsidRPr="00537DCA">
                <w:rPr>
                  <w:rFonts w:cstheme="minorHAnsi"/>
                  <w:spacing w:val="-3"/>
                  <w:sz w:val="20"/>
                  <w:szCs w:val="20"/>
                  <w:highlight w:val="yellow"/>
                </w:rPr>
                <w:t xml:space="preserve"> con el constructor, por los daños o perjuicios producidos por fallas o defectos en la construcción derivados del incumplimiento de sus funciones de supervisión. La misma responsabilidad le asistirá al ITO que se contrate como suplente, en el ejercicio de sus funciones.</w:t>
              </w:r>
            </w:ins>
          </w:p>
        </w:tc>
        <w:tc>
          <w:tcPr>
            <w:tcW w:w="5576" w:type="dxa"/>
            <w:shd w:val="clear" w:color="auto" w:fill="auto"/>
          </w:tcPr>
          <w:p w14:paraId="1957340B" w14:textId="29ABC1C1" w:rsidR="00D172BF" w:rsidRPr="00742E2B" w:rsidRDefault="00D172BF" w:rsidP="00D172BF">
            <w:pPr>
              <w:spacing w:before="120"/>
              <w:ind w:firstLine="1696"/>
              <w:jc w:val="both"/>
              <w:rPr>
                <w:rFonts w:cstheme="minorHAnsi"/>
                <w:sz w:val="20"/>
                <w:szCs w:val="20"/>
              </w:rPr>
            </w:pPr>
          </w:p>
        </w:tc>
      </w:tr>
      <w:tr w:rsidR="00D172BF" w:rsidRPr="00742E2B" w14:paraId="57CC4C68" w14:textId="69BB02CC" w:rsidTr="000C736C">
        <w:tc>
          <w:tcPr>
            <w:tcW w:w="5575" w:type="dxa"/>
            <w:shd w:val="clear" w:color="auto" w:fill="auto"/>
          </w:tcPr>
          <w:p w14:paraId="1A0C3AA0" w14:textId="3F44E0A8" w:rsidR="00D172BF" w:rsidRPr="00742E2B" w:rsidRDefault="00D172BF" w:rsidP="00D172BF">
            <w:pPr>
              <w:tabs>
                <w:tab w:val="left" w:pos="1362"/>
              </w:tabs>
              <w:spacing w:before="120"/>
              <w:jc w:val="both"/>
              <w:rPr>
                <w:rFonts w:cstheme="minorHAnsi"/>
                <w:spacing w:val="-2"/>
                <w:sz w:val="20"/>
                <w:szCs w:val="20"/>
              </w:rPr>
            </w:pPr>
            <w:r w:rsidRPr="00742E2B">
              <w:rPr>
                <w:rFonts w:cstheme="minorHAnsi"/>
                <w:b/>
                <w:sz w:val="20"/>
                <w:szCs w:val="20"/>
              </w:rPr>
              <w:t>Artículo 1.2.8.</w:t>
            </w:r>
            <w:r w:rsidRPr="00742E2B">
              <w:rPr>
                <w:rFonts w:cstheme="minorHAnsi"/>
                <w:sz w:val="20"/>
                <w:szCs w:val="20"/>
              </w:rPr>
              <w:t xml:space="preserve"> </w:t>
            </w:r>
            <w:r w:rsidRPr="00742E2B">
              <w:rPr>
                <w:rFonts w:cstheme="minorHAnsi"/>
                <w:sz w:val="20"/>
                <w:szCs w:val="20"/>
              </w:rPr>
              <w:tab/>
            </w:r>
            <w:r w:rsidRPr="00742E2B">
              <w:rPr>
                <w:rFonts w:cstheme="minorHAnsi"/>
                <w:spacing w:val="-2"/>
                <w:sz w:val="20"/>
                <w:szCs w:val="20"/>
              </w:rPr>
              <w:t>El inspector técnico será responsable de fiscalizar que las obras se ejecuten conforme a las normas de construcción aplicables en la materia y al permiso de construcción aprobado.</w:t>
            </w:r>
          </w:p>
          <w:p w14:paraId="2C7BA6FE" w14:textId="77777777" w:rsidR="00D172BF" w:rsidRPr="00742E2B" w:rsidRDefault="00D172BF" w:rsidP="00D172BF">
            <w:pPr>
              <w:tabs>
                <w:tab w:val="right" w:pos="5146"/>
              </w:tabs>
              <w:spacing w:before="120"/>
              <w:ind w:firstLine="1081"/>
              <w:jc w:val="both"/>
              <w:rPr>
                <w:rFonts w:cstheme="minorHAnsi"/>
                <w:sz w:val="20"/>
                <w:szCs w:val="20"/>
              </w:rPr>
            </w:pPr>
            <w:r w:rsidRPr="00742E2B">
              <w:rPr>
                <w:rFonts w:cstheme="minorHAnsi"/>
                <w:spacing w:val="-2"/>
                <w:sz w:val="20"/>
                <w:szCs w:val="20"/>
              </w:rPr>
              <w:tab/>
              <w:t xml:space="preserve">Podrán ser inspectores técnicos las personas </w:t>
            </w:r>
            <w:r w:rsidRPr="00742E2B">
              <w:rPr>
                <w:rFonts w:cstheme="minorHAnsi"/>
                <w:sz w:val="20"/>
                <w:szCs w:val="20"/>
              </w:rPr>
              <w:t>naturales o jurídicas que presten el servicio de fiscalización aludido en el inciso anterior, ejercido por o con profesionales competentes según el caso, independientes del constructor.</w:t>
            </w:r>
          </w:p>
          <w:p w14:paraId="001941BF" w14:textId="5C832A1B" w:rsidR="00D172BF" w:rsidRPr="00742E2B" w:rsidRDefault="00D172BF" w:rsidP="00D172BF">
            <w:pPr>
              <w:autoSpaceDE w:val="0"/>
              <w:autoSpaceDN w:val="0"/>
              <w:adjustRightInd w:val="0"/>
              <w:spacing w:before="120"/>
              <w:ind w:firstLine="1081"/>
              <w:jc w:val="both"/>
              <w:rPr>
                <w:rFonts w:cstheme="minorHAnsi"/>
                <w:strike/>
                <w:spacing w:val="-2"/>
                <w:sz w:val="20"/>
                <w:szCs w:val="20"/>
              </w:rPr>
            </w:pPr>
            <w:r w:rsidRPr="00742E2B">
              <w:rPr>
                <w:rFonts w:cstheme="minorHAnsi"/>
                <w:sz w:val="20"/>
                <w:szCs w:val="20"/>
              </w:rPr>
              <w:t>Con todo, los inspectores técnicos serán subsidiariamente responsables</w:t>
            </w:r>
            <w:r w:rsidRPr="00742E2B">
              <w:rPr>
                <w:rFonts w:cstheme="minorHAnsi"/>
                <w:spacing w:val="-2"/>
                <w:sz w:val="20"/>
                <w:szCs w:val="20"/>
              </w:rPr>
              <w:t xml:space="preserve"> con el constructor de la obra</w:t>
            </w:r>
            <w:r w:rsidRPr="00742E2B">
              <w:rPr>
                <w:rFonts w:cstheme="minorHAnsi"/>
                <w:strike/>
                <w:spacing w:val="-2"/>
                <w:sz w:val="20"/>
                <w:szCs w:val="20"/>
              </w:rPr>
              <w:t>.</w:t>
            </w:r>
          </w:p>
          <w:p w14:paraId="228126FA" w14:textId="58A0BB6F" w:rsidR="00D172BF" w:rsidRPr="00742E2B" w:rsidRDefault="00D172BF" w:rsidP="00D172BF">
            <w:pPr>
              <w:tabs>
                <w:tab w:val="right" w:pos="1353"/>
                <w:tab w:val="left" w:pos="3445"/>
                <w:tab w:val="left" w:pos="4165"/>
                <w:tab w:val="left" w:pos="4885"/>
                <w:tab w:val="left" w:pos="5605"/>
                <w:tab w:val="left" w:pos="6325"/>
                <w:tab w:val="left" w:pos="7045"/>
                <w:tab w:val="left" w:pos="7765"/>
                <w:tab w:val="left" w:pos="8485"/>
                <w:tab w:val="left" w:pos="9205"/>
                <w:tab w:val="left" w:pos="9925"/>
              </w:tabs>
              <w:spacing w:before="120"/>
              <w:jc w:val="both"/>
              <w:rPr>
                <w:rFonts w:eastAsia="Arial" w:cstheme="minorHAnsi"/>
                <w:b/>
                <w:sz w:val="20"/>
                <w:szCs w:val="20"/>
              </w:rPr>
            </w:pPr>
            <w:r w:rsidRPr="00742E2B">
              <w:rPr>
                <w:rFonts w:cstheme="minorHAnsi"/>
                <w:sz w:val="20"/>
                <w:szCs w:val="20"/>
                <w:highlight w:val="green"/>
              </w:rPr>
              <w:t>(contenido pasa a artículo 1.2.7. de esta propuesta)</w:t>
            </w:r>
            <w:ins w:id="319" w:author="DPNU DDU" w:date="2025-02-05T23:46:00Z" w16du:dateUtc="2025-02-06T02:46:00Z">
              <w:r>
                <w:rPr>
                  <w:rFonts w:cstheme="minorHAnsi"/>
                  <w:sz w:val="20"/>
                  <w:szCs w:val="20"/>
                </w:rPr>
                <w:t xml:space="preserve"> </w:t>
              </w:r>
            </w:ins>
          </w:p>
        </w:tc>
        <w:tc>
          <w:tcPr>
            <w:tcW w:w="5576" w:type="dxa"/>
          </w:tcPr>
          <w:p w14:paraId="6748001F" w14:textId="77777777" w:rsidR="00D172BF" w:rsidRPr="00537DCA" w:rsidRDefault="00D172BF" w:rsidP="00D172BF">
            <w:pPr>
              <w:tabs>
                <w:tab w:val="left" w:pos="1362"/>
              </w:tabs>
              <w:spacing w:before="120"/>
              <w:jc w:val="both"/>
              <w:rPr>
                <w:del w:id="320" w:author="DPNU DDU" w:date="2025-02-05T17:09:00Z" w16du:dateUtc="2025-02-05T20:09:00Z"/>
                <w:rFonts w:cstheme="minorHAnsi"/>
                <w:spacing w:val="-2"/>
                <w:sz w:val="20"/>
                <w:szCs w:val="20"/>
                <w:highlight w:val="yellow"/>
              </w:rPr>
            </w:pPr>
            <w:r w:rsidRPr="00742E2B">
              <w:rPr>
                <w:rFonts w:cstheme="minorHAnsi"/>
                <w:b/>
                <w:sz w:val="20"/>
                <w:szCs w:val="20"/>
              </w:rPr>
              <w:t>Artículo 1.2.8.</w:t>
            </w:r>
            <w:r w:rsidRPr="00742E2B">
              <w:rPr>
                <w:rFonts w:cstheme="minorHAnsi"/>
                <w:sz w:val="20"/>
                <w:szCs w:val="20"/>
              </w:rPr>
              <w:t xml:space="preserve"> </w:t>
            </w:r>
            <w:del w:id="321" w:author="DPNU DDU" w:date="2025-02-05T17:09:00Z" w16du:dateUtc="2025-02-05T20:09:00Z">
              <w:r w:rsidRPr="00742E2B">
                <w:rPr>
                  <w:rFonts w:cstheme="minorHAnsi"/>
                  <w:sz w:val="20"/>
                  <w:szCs w:val="20"/>
                </w:rPr>
                <w:tab/>
              </w:r>
              <w:r w:rsidRPr="00537DCA">
                <w:rPr>
                  <w:rFonts w:cstheme="minorHAnsi"/>
                  <w:spacing w:val="-2"/>
                  <w:sz w:val="20"/>
                  <w:szCs w:val="20"/>
                  <w:highlight w:val="yellow"/>
                </w:rPr>
                <w:delText>El inspector técnico será responsable de fiscalizar que las obras se ejecuten conforme a las normas de construcción aplicables en la materia y al permiso de construcción aprobado.</w:delText>
              </w:r>
            </w:del>
          </w:p>
          <w:p w14:paraId="49C22F20" w14:textId="2602EA78" w:rsidR="00D172BF" w:rsidRPr="00537DCA" w:rsidRDefault="00D172BF" w:rsidP="00D172BF">
            <w:pPr>
              <w:tabs>
                <w:tab w:val="right" w:pos="5146"/>
              </w:tabs>
              <w:spacing w:before="120"/>
              <w:ind w:firstLine="1081"/>
              <w:jc w:val="both"/>
              <w:rPr>
                <w:del w:id="322" w:author="DPNU DDU" w:date="2025-02-05T17:09:00Z" w16du:dateUtc="2025-02-05T20:09:00Z"/>
                <w:rFonts w:cstheme="minorHAnsi"/>
                <w:sz w:val="20"/>
                <w:szCs w:val="20"/>
                <w:highlight w:val="yellow"/>
              </w:rPr>
            </w:pPr>
            <w:del w:id="323" w:author="DPNU DDU" w:date="2025-02-05T17:09:00Z" w16du:dateUtc="2025-02-05T20:09:00Z">
              <w:r w:rsidRPr="00537DCA">
                <w:rPr>
                  <w:rFonts w:cstheme="minorHAnsi"/>
                  <w:spacing w:val="-2"/>
                  <w:sz w:val="20"/>
                  <w:szCs w:val="20"/>
                  <w:highlight w:val="yellow"/>
                </w:rPr>
                <w:tab/>
                <w:delText xml:space="preserve">Podrán ser inspectores técnicos las personas </w:delText>
              </w:r>
              <w:r w:rsidRPr="00537DCA">
                <w:rPr>
                  <w:rFonts w:cstheme="minorHAnsi"/>
                  <w:sz w:val="20"/>
                  <w:szCs w:val="20"/>
                  <w:highlight w:val="yellow"/>
                </w:rPr>
                <w:delText>naturales o jurídicas que presten el servicio de fiscalización aludido en el inciso anterior, ejercido por o con</w:delText>
              </w:r>
            </w:del>
            <w:r w:rsidRPr="00537DCA">
              <w:rPr>
                <w:rFonts w:cstheme="minorHAnsi"/>
                <w:sz w:val="20"/>
                <w:szCs w:val="20"/>
                <w:highlight w:val="yellow"/>
              </w:rPr>
              <w:t xml:space="preserve"> </w:t>
            </w:r>
            <w:del w:id="324" w:author="DPNU DDU" w:date="2025-02-05T23:24:00Z" w16du:dateUtc="2025-02-06T02:24:00Z">
              <w:r w:rsidRPr="00537DCA" w:rsidDel="00D2258A">
                <w:rPr>
                  <w:rFonts w:cstheme="minorHAnsi"/>
                  <w:sz w:val="20"/>
                  <w:szCs w:val="20"/>
                  <w:highlight w:val="yellow"/>
                </w:rPr>
                <w:delText xml:space="preserve">profesionales </w:delText>
              </w:r>
            </w:del>
            <w:del w:id="325" w:author="DPNU DDU" w:date="2025-02-05T17:09:00Z" w16du:dateUtc="2025-02-05T20:09:00Z">
              <w:r w:rsidRPr="00537DCA">
                <w:rPr>
                  <w:rFonts w:cstheme="minorHAnsi"/>
                  <w:sz w:val="20"/>
                  <w:szCs w:val="20"/>
                  <w:highlight w:val="yellow"/>
                </w:rPr>
                <w:delText>competentes según el caso, independientes del constructor.</w:delText>
              </w:r>
            </w:del>
          </w:p>
          <w:p w14:paraId="163C7274" w14:textId="6E048EA1" w:rsidR="00D172BF" w:rsidRPr="00314C6F" w:rsidRDefault="00D172BF" w:rsidP="00D172BF">
            <w:pPr>
              <w:autoSpaceDE w:val="0"/>
              <w:autoSpaceDN w:val="0"/>
              <w:adjustRightInd w:val="0"/>
              <w:spacing w:before="120"/>
              <w:jc w:val="both"/>
              <w:rPr>
                <w:rFonts w:cstheme="minorHAnsi"/>
                <w:sz w:val="20"/>
                <w:szCs w:val="20"/>
                <w:highlight w:val="yellow"/>
              </w:rPr>
            </w:pPr>
            <w:del w:id="326" w:author="DPNU DDU" w:date="2025-02-05T17:09:00Z" w16du:dateUtc="2025-02-05T20:09:00Z">
              <w:r w:rsidRPr="00537DCA">
                <w:rPr>
                  <w:rFonts w:cstheme="minorHAnsi"/>
                  <w:sz w:val="20"/>
                  <w:szCs w:val="20"/>
                  <w:highlight w:val="yellow"/>
                </w:rPr>
                <w:delText>Con todo, los inspectores técnicos</w:delText>
              </w:r>
            </w:del>
            <w:ins w:id="327" w:author="DPNU DDU" w:date="2025-02-05T17:09:00Z" w16du:dateUtc="2025-02-05T20:09:00Z">
              <w:r w:rsidRPr="00537DCA">
                <w:rPr>
                  <w:rFonts w:cstheme="minorHAnsi"/>
                  <w:sz w:val="20"/>
                  <w:szCs w:val="20"/>
                  <w:highlight w:val="yellow"/>
                </w:rPr>
                <w:t>Los</w:t>
              </w:r>
            </w:ins>
            <w:r w:rsidRPr="00537DCA">
              <w:rPr>
                <w:rFonts w:cstheme="minorHAnsi"/>
                <w:sz w:val="20"/>
                <w:szCs w:val="20"/>
                <w:highlight w:val="yellow"/>
              </w:rPr>
              <w:t xml:space="preserve"> </w:t>
            </w:r>
            <w:ins w:id="328" w:author="DPNU DDU" w:date="2025-02-05T23:24:00Z" w16du:dateUtc="2025-02-06T02:24:00Z">
              <w:r w:rsidRPr="00537DCA">
                <w:rPr>
                  <w:rFonts w:cstheme="minorHAnsi"/>
                  <w:sz w:val="20"/>
                  <w:szCs w:val="20"/>
                  <w:highlight w:val="yellow"/>
                </w:rPr>
                <w:t xml:space="preserve">profesionales </w:t>
              </w:r>
            </w:ins>
            <w:ins w:id="329" w:author="DPNU DDU" w:date="2025-02-05T17:09:00Z" w16du:dateUtc="2025-02-05T20:09:00Z">
              <w:r w:rsidRPr="00537DCA">
                <w:rPr>
                  <w:rFonts w:cstheme="minorHAnsi"/>
                  <w:sz w:val="20"/>
                  <w:szCs w:val="20"/>
                  <w:highlight w:val="yellow"/>
                </w:rPr>
                <w:t>que elaboran proyectos de especialidades</w:t>
              </w:r>
            </w:ins>
            <w:r w:rsidRPr="00742E2B">
              <w:rPr>
                <w:rFonts w:cstheme="minorHAnsi"/>
                <w:sz w:val="20"/>
                <w:szCs w:val="20"/>
              </w:rPr>
              <w:t xml:space="preserve"> serán </w:t>
            </w:r>
            <w:del w:id="330" w:author="DPNU DDU" w:date="2025-02-05T17:09:00Z" w16du:dateUtc="2025-02-05T20:09:00Z">
              <w:r w:rsidRPr="00314C6F">
                <w:rPr>
                  <w:rFonts w:cstheme="minorHAnsi"/>
                  <w:sz w:val="20"/>
                  <w:szCs w:val="20"/>
                  <w:highlight w:val="yellow"/>
                </w:rPr>
                <w:delText>subsidiariamente</w:delText>
              </w:r>
              <w:r w:rsidRPr="00742E2B">
                <w:rPr>
                  <w:rFonts w:cstheme="minorHAnsi"/>
                  <w:sz w:val="20"/>
                  <w:szCs w:val="20"/>
                </w:rPr>
                <w:delText xml:space="preserve"> </w:delText>
              </w:r>
            </w:del>
            <w:r w:rsidRPr="00742E2B">
              <w:rPr>
                <w:rFonts w:cstheme="minorHAnsi"/>
                <w:sz w:val="20"/>
                <w:szCs w:val="20"/>
              </w:rPr>
              <w:t xml:space="preserve">responsables </w:t>
            </w:r>
            <w:del w:id="331" w:author="DPNU DDU" w:date="2025-02-05T17:09:00Z" w16du:dateUtc="2025-02-05T20:09:00Z">
              <w:r w:rsidRPr="00314C6F">
                <w:rPr>
                  <w:rFonts w:cstheme="minorHAnsi"/>
                  <w:spacing w:val="-2"/>
                  <w:sz w:val="20"/>
                  <w:szCs w:val="20"/>
                  <w:highlight w:val="yellow"/>
                </w:rPr>
                <w:delText>con el constructor de la obra</w:delText>
              </w:r>
              <w:r w:rsidRPr="00314C6F">
                <w:rPr>
                  <w:rFonts w:cstheme="minorHAnsi"/>
                  <w:strike/>
                  <w:spacing w:val="-2"/>
                  <w:sz w:val="20"/>
                  <w:szCs w:val="20"/>
                  <w:highlight w:val="yellow"/>
                </w:rPr>
                <w:delText>.</w:delText>
              </w:r>
            </w:del>
            <w:ins w:id="332" w:author="DPNU DDU" w:date="2025-02-05T17:09:00Z" w16du:dateUtc="2025-02-05T20:09:00Z">
              <w:r w:rsidRPr="00314C6F">
                <w:rPr>
                  <w:rFonts w:cstheme="minorHAnsi"/>
                  <w:sz w:val="20"/>
                  <w:szCs w:val="20"/>
                  <w:highlight w:val="yellow"/>
                </w:rPr>
                <w:t xml:space="preserve">por las infracciones a las disposiciones legales, reglamentarias o técnicas respectivas que consten en los antecedentes que suscriban. </w:t>
              </w:r>
            </w:ins>
          </w:p>
          <w:p w14:paraId="13836CFD" w14:textId="29FCDF28" w:rsidR="00D172BF" w:rsidRPr="00742E2B" w:rsidRDefault="00D172BF" w:rsidP="00D172BF">
            <w:pPr>
              <w:spacing w:before="120"/>
              <w:ind w:firstLine="1172"/>
              <w:jc w:val="both"/>
              <w:rPr>
                <w:ins w:id="333" w:author="DPNU DDU" w:date="2025-02-05T17:09:00Z" w16du:dateUtc="2025-02-05T20:09:00Z"/>
                <w:rFonts w:cstheme="minorHAnsi"/>
                <w:sz w:val="20"/>
                <w:szCs w:val="20"/>
              </w:rPr>
            </w:pPr>
            <w:ins w:id="334" w:author="DPNU DDU" w:date="2025-02-05T17:09:00Z" w16du:dateUtc="2025-02-05T20:09:00Z">
              <w:r w:rsidRPr="00314C6F">
                <w:rPr>
                  <w:rFonts w:cstheme="minorHAnsi"/>
                  <w:sz w:val="20"/>
                  <w:szCs w:val="20"/>
                  <w:highlight w:val="yellow"/>
                </w:rPr>
                <w:t>A su vez, serán responsables por los errores en que hayan incurrido en el ejercicio de sus funciones, si de estos se han derivado daños o perjuicios.</w:t>
              </w:r>
              <w:r w:rsidRPr="00742E2B">
                <w:rPr>
                  <w:rFonts w:cstheme="minorHAnsi"/>
                  <w:sz w:val="20"/>
                  <w:szCs w:val="20"/>
                </w:rPr>
                <w:t xml:space="preserve"> </w:t>
              </w:r>
            </w:ins>
          </w:p>
          <w:p w14:paraId="065337B4" w14:textId="29436C83" w:rsidR="00D172BF" w:rsidRPr="00742E2B" w:rsidRDefault="00D172BF" w:rsidP="00D172BF">
            <w:pPr>
              <w:spacing w:before="120"/>
              <w:jc w:val="both"/>
              <w:rPr>
                <w:rFonts w:cstheme="minorHAnsi"/>
                <w:b/>
                <w:sz w:val="20"/>
                <w:szCs w:val="20"/>
              </w:rPr>
            </w:pPr>
            <w:r w:rsidRPr="00742E2B">
              <w:rPr>
                <w:rFonts w:cstheme="minorHAnsi"/>
                <w:sz w:val="20"/>
                <w:szCs w:val="20"/>
                <w:highlight w:val="green"/>
              </w:rPr>
              <w:t>(proviene de artículo 1.2.4. de OGUC)</w:t>
            </w:r>
            <w:ins w:id="335" w:author="DPNU DDU" w:date="2025-02-05T23:42:00Z" w16du:dateUtc="2025-02-06T02:42:00Z">
              <w:r>
                <w:rPr>
                  <w:rFonts w:cstheme="minorHAnsi"/>
                  <w:sz w:val="20"/>
                  <w:szCs w:val="20"/>
                </w:rPr>
                <w:t xml:space="preserve"> </w:t>
              </w:r>
            </w:ins>
          </w:p>
        </w:tc>
        <w:tc>
          <w:tcPr>
            <w:tcW w:w="5576" w:type="dxa"/>
            <w:shd w:val="clear" w:color="auto" w:fill="auto"/>
          </w:tcPr>
          <w:p w14:paraId="4A2064EA" w14:textId="14FEA6D9" w:rsidR="00D172BF" w:rsidRPr="00742E2B" w:rsidRDefault="00D172BF" w:rsidP="00D172BF">
            <w:pPr>
              <w:spacing w:before="120"/>
              <w:jc w:val="both"/>
              <w:rPr>
                <w:rFonts w:cstheme="minorHAnsi"/>
                <w:sz w:val="20"/>
                <w:szCs w:val="20"/>
              </w:rPr>
            </w:pPr>
          </w:p>
        </w:tc>
      </w:tr>
      <w:tr w:rsidR="00D172BF" w:rsidRPr="00742E2B" w14:paraId="6053D365" w14:textId="7F02231E" w:rsidTr="000C736C">
        <w:tc>
          <w:tcPr>
            <w:tcW w:w="5575" w:type="dxa"/>
            <w:shd w:val="clear" w:color="auto" w:fill="auto"/>
          </w:tcPr>
          <w:p w14:paraId="7515CF38" w14:textId="6BBC9130" w:rsidR="00D172BF" w:rsidRPr="00742E2B" w:rsidRDefault="00D172BF" w:rsidP="00D172BF">
            <w:pPr>
              <w:tabs>
                <w:tab w:val="right" w:pos="1778"/>
              </w:tabs>
              <w:spacing w:before="120"/>
              <w:jc w:val="both"/>
              <w:rPr>
                <w:rFonts w:cstheme="minorHAnsi"/>
                <w:sz w:val="20"/>
                <w:szCs w:val="20"/>
              </w:rPr>
            </w:pPr>
            <w:r w:rsidRPr="00742E2B">
              <w:rPr>
                <w:rFonts w:cstheme="minorHAnsi"/>
                <w:b/>
                <w:sz w:val="20"/>
                <w:szCs w:val="20"/>
              </w:rPr>
              <w:t xml:space="preserve">Artículo 1.2.9. </w:t>
            </w:r>
            <w:r w:rsidRPr="00742E2B">
              <w:rPr>
                <w:rFonts w:cstheme="minorHAnsi"/>
                <w:sz w:val="20"/>
                <w:szCs w:val="20"/>
              </w:rPr>
              <w:t xml:space="preserve">El constructor o las empresas y los profesionales distintos del constructor contratados por el propietario serán responsables de adoptar, durante el transcurso de la obra, medidas </w:t>
            </w:r>
            <w:r w:rsidRPr="00742E2B">
              <w:rPr>
                <w:rFonts w:cstheme="minorHAnsi"/>
                <w:sz w:val="20"/>
                <w:szCs w:val="20"/>
              </w:rPr>
              <w:lastRenderedPageBreak/>
              <w:t>de gestión y control de calidad para que ella se ejecute conforme a las normas de la Ley General de Urbanismo y Construcciones y de la presente Ordenanza, y se ajuste a los planos y especificaciones del respectivo proyecto. Asimismo, una vez que la obra está terminada, dichos profesionales serán responsables de informar al Director de Obras Municipales respectivo, de las medidas de gestión y control de calidad adoptadas y certificar que éstas se han cumplido.</w:t>
            </w:r>
          </w:p>
          <w:p w14:paraId="1F68CC39" w14:textId="77777777" w:rsidR="00D172BF" w:rsidRPr="00742E2B" w:rsidRDefault="00D172BF" w:rsidP="00D172BF">
            <w:pPr>
              <w:autoSpaceDE w:val="0"/>
              <w:autoSpaceDN w:val="0"/>
              <w:adjustRightInd w:val="0"/>
              <w:spacing w:before="120"/>
              <w:ind w:firstLine="794"/>
              <w:jc w:val="both"/>
              <w:rPr>
                <w:rFonts w:cstheme="minorHAnsi"/>
                <w:sz w:val="20"/>
                <w:szCs w:val="20"/>
              </w:rPr>
            </w:pPr>
          </w:p>
          <w:p w14:paraId="4F71F52D" w14:textId="77777777" w:rsidR="00D172BF" w:rsidRPr="00742E2B" w:rsidRDefault="00D172BF" w:rsidP="00D172BF">
            <w:pPr>
              <w:autoSpaceDE w:val="0"/>
              <w:autoSpaceDN w:val="0"/>
              <w:adjustRightInd w:val="0"/>
              <w:spacing w:before="120"/>
              <w:ind w:firstLine="794"/>
              <w:jc w:val="both"/>
              <w:rPr>
                <w:rFonts w:cstheme="minorHAnsi"/>
                <w:sz w:val="20"/>
                <w:szCs w:val="20"/>
              </w:rPr>
            </w:pPr>
            <w:r w:rsidRPr="00742E2B">
              <w:rPr>
                <w:rFonts w:cstheme="minorHAnsi"/>
                <w:sz w:val="20"/>
                <w:szCs w:val="20"/>
              </w:rPr>
              <w:t>Las personas jurídicas que presten el servicio de gestión y control mencionado en el inciso anterior, deberán realizarlo a través de profesionales competentes y serán solidariamente responsables con el constructor a cargo de la obra.</w:t>
            </w:r>
          </w:p>
          <w:p w14:paraId="3803E443" w14:textId="1AA6B99B" w:rsidR="00D172BF" w:rsidRPr="00742E2B" w:rsidRDefault="00D172BF" w:rsidP="00D172BF">
            <w:pPr>
              <w:tabs>
                <w:tab w:val="left" w:pos="1362"/>
                <w:tab w:val="right" w:pos="5164"/>
              </w:tabs>
              <w:spacing w:before="120"/>
              <w:jc w:val="both"/>
              <w:rPr>
                <w:rFonts w:cstheme="minorHAnsi"/>
                <w:sz w:val="20"/>
                <w:szCs w:val="20"/>
              </w:rPr>
            </w:pPr>
            <w:r w:rsidRPr="00742E2B">
              <w:rPr>
                <w:rFonts w:cstheme="minorHAnsi"/>
                <w:bCs/>
                <w:sz w:val="20"/>
                <w:szCs w:val="20"/>
                <w:highlight w:val="green"/>
              </w:rPr>
              <w:t>(contenido pasa al art. 1.2.6. de esta propuesta)</w:t>
            </w:r>
            <w:ins w:id="336" w:author="DPNU DDU" w:date="2025-02-05T23:47:00Z" w16du:dateUtc="2025-02-06T02:47:00Z">
              <w:r>
                <w:rPr>
                  <w:rFonts w:cstheme="minorHAnsi"/>
                  <w:bCs/>
                  <w:sz w:val="20"/>
                  <w:szCs w:val="20"/>
                </w:rPr>
                <w:t xml:space="preserve"> </w:t>
              </w:r>
            </w:ins>
          </w:p>
          <w:p w14:paraId="54AB8F4A" w14:textId="20B4B434" w:rsidR="00D172BF" w:rsidRPr="00742E2B" w:rsidRDefault="00D172BF" w:rsidP="00D172BF">
            <w:pPr>
              <w:autoSpaceDE w:val="0"/>
              <w:autoSpaceDN w:val="0"/>
              <w:adjustRightInd w:val="0"/>
              <w:spacing w:before="120"/>
              <w:ind w:firstLine="794"/>
              <w:jc w:val="both"/>
              <w:rPr>
                <w:rFonts w:eastAsia="Arial" w:cstheme="minorHAnsi"/>
                <w:b/>
                <w:sz w:val="20"/>
                <w:szCs w:val="20"/>
              </w:rPr>
            </w:pPr>
          </w:p>
        </w:tc>
        <w:tc>
          <w:tcPr>
            <w:tcW w:w="5576" w:type="dxa"/>
          </w:tcPr>
          <w:p w14:paraId="4BB82300" w14:textId="77777777" w:rsidR="00D172BF" w:rsidRPr="00742E2B" w:rsidRDefault="00D172BF" w:rsidP="00D172BF">
            <w:pPr>
              <w:tabs>
                <w:tab w:val="right" w:pos="1778"/>
              </w:tabs>
              <w:spacing w:before="120"/>
              <w:jc w:val="both"/>
              <w:rPr>
                <w:del w:id="337" w:author="DPNU DDU" w:date="2025-02-05T17:09:00Z" w16du:dateUtc="2025-02-05T20:09:00Z"/>
                <w:rFonts w:cstheme="minorHAnsi"/>
                <w:sz w:val="20"/>
                <w:szCs w:val="20"/>
              </w:rPr>
            </w:pPr>
            <w:moveFromRangeStart w:id="338" w:author="DPNU DDU" w:date="2025-02-05T17:09:00Z" w:name="move189667783"/>
            <w:del w:id="339" w:author="DPNU DDU" w:date="2025-02-05T17:09:00Z" w16du:dateUtc="2025-02-05T20:09:00Z">
              <w:r w:rsidRPr="00314C6F">
                <w:rPr>
                  <w:rFonts w:cstheme="minorHAnsi"/>
                  <w:b/>
                  <w:sz w:val="20"/>
                  <w:szCs w:val="20"/>
                  <w:highlight w:val="yellow"/>
                </w:rPr>
                <w:lastRenderedPageBreak/>
                <w:delText xml:space="preserve">Artículo 1.2.9. </w:delText>
              </w:r>
              <w:moveFromRangeEnd w:id="338"/>
              <w:r w:rsidRPr="00314C6F">
                <w:rPr>
                  <w:rFonts w:cstheme="minorHAnsi"/>
                  <w:sz w:val="20"/>
                  <w:szCs w:val="20"/>
                  <w:highlight w:val="yellow"/>
                </w:rPr>
                <w:delText>El constructor o las empresas y los profesionales distintos del constructor contratados por el propietario serán responsables de adoptar, durante el transcurso de la obra, medidas de gestión y control de calidad para que ella se ejecute conforme a las normas de la Ley General de Urbanismo y Construcciones y de la presente Ordenanza, y se ajuste a los planos y especificaciones del respectivo proyecto. Asimismo, una vez que la obra está terminada, dichos profesionales serán responsables de informar al Director de Obras Municipales respectivo, de las medidas de gestión y control de calidad adoptadas y certificar que éstas se han cumplido.</w:delText>
              </w:r>
            </w:del>
          </w:p>
          <w:p w14:paraId="72238D77" w14:textId="77777777" w:rsidR="00D172BF" w:rsidRPr="00742E2B" w:rsidRDefault="00D172BF" w:rsidP="00D172BF">
            <w:pPr>
              <w:autoSpaceDE w:val="0"/>
              <w:autoSpaceDN w:val="0"/>
              <w:adjustRightInd w:val="0"/>
              <w:spacing w:before="120"/>
              <w:ind w:firstLine="794"/>
              <w:jc w:val="both"/>
              <w:rPr>
                <w:del w:id="340" w:author="DPNU DDU" w:date="2025-02-05T17:09:00Z" w16du:dateUtc="2025-02-05T20:09:00Z"/>
                <w:rFonts w:cstheme="minorHAnsi"/>
                <w:sz w:val="20"/>
                <w:szCs w:val="20"/>
              </w:rPr>
            </w:pPr>
          </w:p>
          <w:p w14:paraId="58F6FF99" w14:textId="77777777" w:rsidR="00D172BF" w:rsidRPr="00742E2B" w:rsidRDefault="00D172BF" w:rsidP="00D172BF">
            <w:pPr>
              <w:autoSpaceDE w:val="0"/>
              <w:autoSpaceDN w:val="0"/>
              <w:adjustRightInd w:val="0"/>
              <w:spacing w:before="120"/>
              <w:ind w:firstLine="794"/>
              <w:jc w:val="both"/>
              <w:rPr>
                <w:del w:id="341" w:author="DPNU DDU" w:date="2025-02-05T17:09:00Z" w16du:dateUtc="2025-02-05T20:09:00Z"/>
                <w:rFonts w:cstheme="minorHAnsi"/>
                <w:sz w:val="20"/>
                <w:szCs w:val="20"/>
              </w:rPr>
            </w:pPr>
            <w:del w:id="342" w:author="DPNU DDU" w:date="2025-02-05T17:09:00Z" w16du:dateUtc="2025-02-05T20:09:00Z">
              <w:r w:rsidRPr="00314C6F">
                <w:rPr>
                  <w:rFonts w:cstheme="minorHAnsi"/>
                  <w:sz w:val="20"/>
                  <w:szCs w:val="20"/>
                  <w:highlight w:val="yellow"/>
                </w:rPr>
                <w:delText>Las personas jurídicas que presten el servicio de gestión y control mencionado en el inciso anterior, deberán realizarlo a través de profesionales competentes y serán solidariamente responsables con el constructor a cargo de la obra.</w:delText>
              </w:r>
            </w:del>
          </w:p>
          <w:p w14:paraId="0771D691" w14:textId="15DA991F" w:rsidR="00D172BF" w:rsidRPr="00742E2B" w:rsidDel="001425C4" w:rsidRDefault="00D172BF" w:rsidP="00D172BF">
            <w:pPr>
              <w:tabs>
                <w:tab w:val="right" w:pos="1778"/>
              </w:tabs>
              <w:spacing w:before="120" w:line="252" w:lineRule="auto"/>
              <w:jc w:val="both"/>
              <w:rPr>
                <w:ins w:id="343" w:author="DPNU DDU" w:date="2025-02-05T17:09:00Z" w16du:dateUtc="2025-02-05T20:09:00Z"/>
                <w:rFonts w:cstheme="minorHAnsi"/>
                <w:bCs/>
                <w:sz w:val="20"/>
                <w:szCs w:val="20"/>
              </w:rPr>
            </w:pPr>
            <w:ins w:id="344" w:author="DPNU DDU" w:date="2025-02-05T17:09:00Z" w16du:dateUtc="2025-02-05T20:09:00Z">
              <w:r w:rsidRPr="00314C6F">
                <w:rPr>
                  <w:rFonts w:cstheme="minorHAnsi"/>
                  <w:b/>
                  <w:sz w:val="20"/>
                  <w:szCs w:val="20"/>
                  <w:highlight w:val="yellow"/>
                </w:rPr>
                <w:t xml:space="preserve">Artículo 1.2.9. </w:t>
              </w:r>
              <w:r w:rsidRPr="00314C6F">
                <w:rPr>
                  <w:rFonts w:cstheme="minorHAnsi"/>
                  <w:b/>
                  <w:sz w:val="20"/>
                  <w:szCs w:val="20"/>
                  <w:highlight w:val="yellow"/>
                </w:rPr>
                <w:tab/>
              </w:r>
              <w:r w:rsidRPr="00314C6F">
                <w:rPr>
                  <w:rFonts w:cstheme="minorHAnsi"/>
                  <w:bCs/>
                  <w:sz w:val="20"/>
                  <w:szCs w:val="20"/>
                  <w:highlight w:val="yellow"/>
                </w:rPr>
                <w:t xml:space="preserve"> El revisor independiente deberá supervisar y certificar que los proyectos de arquitectura y las obras cumplen con </w:t>
              </w:r>
              <w:r w:rsidRPr="00314C6F">
                <w:rPr>
                  <w:rFonts w:cstheme="minorHAnsi"/>
                  <w:bCs/>
                  <w:sz w:val="20"/>
                  <w:szCs w:val="20"/>
                  <w:highlight w:val="yellow"/>
                </w:rPr>
                <w:lastRenderedPageBreak/>
                <w:t>todas las disposiciones legales, reglamentarias y técnicas aplicables, incluidas las normas urbanísticas y las condiciones necesarias para aplicarlas, y aquellos requisitos exigibles por aplicación de lo establecido en el inciso primero del artículo 1.4.2Para dicho efecto, deberá emitir los informes favorables que se requieran y se acompañen al formulario de solicitud de permiso, modificación de proyecto y de recepción definitiva, caso en el cual certificará que las respectivas obras de edificación se han ejecutado de acuerdo al permiso aprobado, incluidas sus modificaciones, suscribiendo los planos y demás antecedentes que formen parte del proyecto que haya sido elaborado por el arquitecto.</w:t>
              </w:r>
            </w:ins>
          </w:p>
          <w:p w14:paraId="2283AC1B" w14:textId="43B84991" w:rsidR="00D172BF" w:rsidRPr="00314C6F" w:rsidRDefault="00D172BF" w:rsidP="00D172BF">
            <w:pPr>
              <w:spacing w:before="120"/>
              <w:ind w:firstLine="1172"/>
              <w:jc w:val="both"/>
              <w:rPr>
                <w:ins w:id="345" w:author="DPNU DDU" w:date="2025-02-05T17:09:00Z" w16du:dateUtc="2025-02-05T20:09:00Z"/>
                <w:rFonts w:cstheme="minorHAnsi"/>
                <w:bCs/>
                <w:sz w:val="20"/>
                <w:szCs w:val="20"/>
                <w:highlight w:val="yellow"/>
              </w:rPr>
            </w:pPr>
            <w:ins w:id="346" w:author="DPNU DDU" w:date="2025-02-05T17:09:00Z" w16du:dateUtc="2025-02-05T20:09:00Z">
              <w:r w:rsidRPr="00314C6F">
                <w:rPr>
                  <w:rFonts w:cstheme="minorHAnsi"/>
                  <w:bCs/>
                  <w:sz w:val="20"/>
                  <w:szCs w:val="20"/>
                  <w:highlight w:val="yellow"/>
                </w:rPr>
                <w:t xml:space="preserve">Respecto de los </w:t>
              </w:r>
              <w:r w:rsidRPr="00314C6F">
                <w:rPr>
                  <w:rFonts w:eastAsia="Arial" w:cstheme="minorHAnsi"/>
                  <w:sz w:val="20"/>
                  <w:szCs w:val="20"/>
                  <w:highlight w:val="yellow"/>
                </w:rPr>
                <w:t>proyectos</w:t>
              </w:r>
              <w:r w:rsidRPr="00314C6F">
                <w:rPr>
                  <w:rFonts w:cstheme="minorHAnsi"/>
                  <w:bCs/>
                  <w:sz w:val="20"/>
                  <w:szCs w:val="20"/>
                  <w:highlight w:val="yellow"/>
                </w:rPr>
                <w:t xml:space="preserve"> que, de acuerdo a esta Ordenanza, se requiera contratar un revisor independiente, pero que incluyan otras edificaciones que no requieran su participación, éste podrá excepcionalmente informar únicamente aquella parte en que su participación es obligatoria, circunstancia que deberá consignarse en el informe correspondiente. En tal caso, la rebaja de derechos contemplada en el artículo 5.1.14. de esta Ordenanza, solo será aplicable respecto de la parte informada por el revisor independiente. En caso </w:t>
              </w:r>
            </w:ins>
            <w:ins w:id="347" w:author="DPNU DDU" w:date="2025-02-05T23:37:00Z" w16du:dateUtc="2025-02-06T02:37:00Z">
              <w:r w:rsidRPr="00314C6F">
                <w:rPr>
                  <w:rFonts w:cstheme="minorHAnsi"/>
                  <w:bCs/>
                  <w:sz w:val="20"/>
                  <w:szCs w:val="20"/>
                  <w:highlight w:val="yellow"/>
                </w:rPr>
                <w:t xml:space="preserve">de </w:t>
              </w:r>
            </w:ins>
            <w:ins w:id="348" w:author="DPNU DDU" w:date="2025-02-05T17:09:00Z" w16du:dateUtc="2025-02-05T20:09:00Z">
              <w:r w:rsidRPr="00314C6F">
                <w:rPr>
                  <w:rFonts w:cstheme="minorHAnsi"/>
                  <w:bCs/>
                  <w:sz w:val="20"/>
                  <w:szCs w:val="20"/>
                  <w:highlight w:val="yellow"/>
                </w:rPr>
                <w:t>que nada se diga o que estas edificaciones constituyan una unidad estructural y funcional, se entenderá que el revisor independiente ha sido contratado para informar la totalidad del proyecto.</w:t>
              </w:r>
            </w:ins>
          </w:p>
          <w:p w14:paraId="1368E8B7" w14:textId="3C69C154" w:rsidR="00D172BF" w:rsidRPr="00742E2B" w:rsidRDefault="00D172BF" w:rsidP="00D172BF">
            <w:pPr>
              <w:spacing w:before="120"/>
              <w:ind w:firstLine="1172"/>
              <w:jc w:val="both"/>
              <w:rPr>
                <w:ins w:id="349" w:author="DPNU DDU" w:date="2025-02-05T17:09:00Z" w16du:dateUtc="2025-02-05T20:09:00Z"/>
                <w:rFonts w:cstheme="minorHAnsi"/>
                <w:sz w:val="20"/>
                <w:szCs w:val="20"/>
              </w:rPr>
            </w:pPr>
            <w:ins w:id="350" w:author="DPNU DDU" w:date="2025-02-05T17:09:00Z" w16du:dateUtc="2025-02-05T20:09:00Z">
              <w:r w:rsidRPr="00314C6F">
                <w:rPr>
                  <w:rFonts w:cstheme="minorHAnsi"/>
                  <w:bCs/>
                  <w:sz w:val="20"/>
                  <w:szCs w:val="20"/>
                  <w:highlight w:val="yellow"/>
                </w:rPr>
                <w:t xml:space="preserve">Asimismo, los </w:t>
              </w:r>
              <w:r w:rsidRPr="00314C6F">
                <w:rPr>
                  <w:rFonts w:eastAsia="Arial" w:cstheme="minorHAnsi"/>
                  <w:sz w:val="20"/>
                  <w:szCs w:val="20"/>
                  <w:highlight w:val="yellow"/>
                </w:rPr>
                <w:t>revisores</w:t>
              </w:r>
              <w:r w:rsidRPr="00314C6F">
                <w:rPr>
                  <w:rFonts w:cstheme="minorHAnsi"/>
                  <w:bCs/>
                  <w:sz w:val="20"/>
                  <w:szCs w:val="20"/>
                  <w:highlight w:val="yellow"/>
                </w:rPr>
                <w:t xml:space="preserve"> independientes podrán informar proyectos de construcción en los que no sea obligatoria su contratación conforme al artículo 1.4.2</w:t>
              </w:r>
            </w:ins>
            <w:ins w:id="351" w:author=" DPNU DDU" w:date="2025-02-05T18:48:00Z" w16du:dateUtc="2025-02-05T21:48:00Z">
              <w:r w:rsidRPr="00314C6F">
                <w:rPr>
                  <w:rFonts w:cstheme="minorHAnsi"/>
                  <w:bCs/>
                  <w:sz w:val="20"/>
                  <w:szCs w:val="20"/>
                  <w:highlight w:val="yellow"/>
                </w:rPr>
                <w:t>3</w:t>
              </w:r>
            </w:ins>
            <w:ins w:id="352" w:author="DPNU DDU" w:date="2025-02-05T17:09:00Z" w16du:dateUtc="2025-02-05T20:09:00Z">
              <w:r w:rsidRPr="00314C6F">
                <w:rPr>
                  <w:rFonts w:cstheme="minorHAnsi"/>
                  <w:bCs/>
                  <w:sz w:val="20"/>
                  <w:szCs w:val="20"/>
                  <w:highlight w:val="yellow"/>
                </w:rPr>
                <w:t>. de esta Ordenanza.</w:t>
              </w:r>
              <w:r w:rsidRPr="00742E2B">
                <w:rPr>
                  <w:rFonts w:cstheme="minorHAnsi"/>
                  <w:bCs/>
                  <w:sz w:val="20"/>
                  <w:szCs w:val="20"/>
                </w:rPr>
                <w:t xml:space="preserve"> </w:t>
              </w:r>
            </w:ins>
          </w:p>
          <w:p w14:paraId="381E7B7E" w14:textId="63D81E68" w:rsidR="00D172BF" w:rsidRPr="00E367EF" w:rsidRDefault="00D172BF" w:rsidP="00D172BF">
            <w:pPr>
              <w:spacing w:before="120"/>
              <w:ind w:firstLine="1172"/>
              <w:jc w:val="both"/>
              <w:rPr>
                <w:ins w:id="353" w:author="DPNU DDU" w:date="2025-02-05T17:09:00Z" w16du:dateUtc="2025-02-05T20:09:00Z"/>
                <w:rFonts w:cstheme="minorHAnsi"/>
                <w:bCs/>
                <w:sz w:val="20"/>
                <w:szCs w:val="20"/>
                <w:highlight w:val="yellow"/>
              </w:rPr>
            </w:pPr>
            <w:ins w:id="354" w:author="DPNU DDU" w:date="2025-02-05T17:09:00Z" w16du:dateUtc="2025-02-05T20:09:00Z">
              <w:r w:rsidRPr="00E367EF">
                <w:rPr>
                  <w:rFonts w:cstheme="minorHAnsi"/>
                  <w:sz w:val="20"/>
                  <w:szCs w:val="20"/>
                  <w:highlight w:val="yellow"/>
                </w:rPr>
                <w:t xml:space="preserve">En </w:t>
              </w:r>
              <w:r w:rsidRPr="00E367EF">
                <w:rPr>
                  <w:rFonts w:cstheme="minorHAnsi"/>
                  <w:bCs/>
                  <w:sz w:val="20"/>
                  <w:szCs w:val="20"/>
                  <w:highlight w:val="yellow"/>
                </w:rPr>
                <w:t xml:space="preserve">los </w:t>
              </w:r>
              <w:r w:rsidRPr="00E367EF">
                <w:rPr>
                  <w:rFonts w:eastAsia="Arial" w:cstheme="minorHAnsi"/>
                  <w:sz w:val="20"/>
                  <w:szCs w:val="20"/>
                  <w:highlight w:val="yellow"/>
                </w:rPr>
                <w:t>casos</w:t>
              </w:r>
              <w:r w:rsidRPr="00E367EF">
                <w:rPr>
                  <w:rFonts w:cstheme="minorHAnsi"/>
                  <w:bCs/>
                  <w:sz w:val="20"/>
                  <w:szCs w:val="20"/>
                  <w:highlight w:val="yellow"/>
                </w:rPr>
                <w:t xml:space="preserve"> que una solicitud de permiso contemple la participación de un revisor independiente, también le corresponderá a dicho profesional informar el cumplimiento de las disposiciones legales, reglamentarias y técnicas aplicables a las solicitudes de modificación de proyecto que se presenten conforme a lo dispuesto en los artículos 5.1.17., 5.1.18., y 5.2.8. de esta Ordenanza, así como a las solicitudes de recepción definitiva parcial y total, en cuanto a que las obras se ejecutaron conforme al proyecto aprobado por la Dirección de Obras Municipales y sus respectivas modificaciones. Lo anterior, sin perjuicio de la responsabilidad que le compete en estas mismas materias al </w:t>
              </w:r>
              <w:r w:rsidRPr="00E367EF">
                <w:rPr>
                  <w:rFonts w:cstheme="minorHAnsi"/>
                  <w:bCs/>
                  <w:sz w:val="20"/>
                  <w:szCs w:val="20"/>
                  <w:highlight w:val="yellow"/>
                </w:rPr>
                <w:lastRenderedPageBreak/>
                <w:t xml:space="preserve">constructor y al inspector técnico de obra, en caso </w:t>
              </w:r>
            </w:ins>
            <w:ins w:id="355" w:author="DPNU DDU" w:date="2025-02-05T23:37:00Z" w16du:dateUtc="2025-02-06T02:37:00Z">
              <w:r w:rsidRPr="00E367EF">
                <w:rPr>
                  <w:rFonts w:cstheme="minorHAnsi"/>
                  <w:bCs/>
                  <w:sz w:val="20"/>
                  <w:szCs w:val="20"/>
                  <w:highlight w:val="yellow"/>
                </w:rPr>
                <w:t xml:space="preserve">de </w:t>
              </w:r>
            </w:ins>
            <w:ins w:id="356" w:author="DPNU DDU" w:date="2025-02-05T17:09:00Z" w16du:dateUtc="2025-02-05T20:09:00Z">
              <w:r w:rsidRPr="00E367EF">
                <w:rPr>
                  <w:rFonts w:cstheme="minorHAnsi"/>
                  <w:bCs/>
                  <w:sz w:val="20"/>
                  <w:szCs w:val="20"/>
                  <w:highlight w:val="yellow"/>
                </w:rPr>
                <w:t>que el proyecto contemple la participación de este último.</w:t>
              </w:r>
            </w:ins>
          </w:p>
          <w:p w14:paraId="0098414F" w14:textId="77777777" w:rsidR="00D172BF" w:rsidRPr="00742E2B" w:rsidRDefault="00D172BF" w:rsidP="00D172BF">
            <w:pPr>
              <w:spacing w:before="120"/>
              <w:ind w:firstLine="1172"/>
              <w:jc w:val="both"/>
              <w:rPr>
                <w:ins w:id="357" w:author="DPNU DDU" w:date="2025-02-05T17:09:00Z" w16du:dateUtc="2025-02-05T20:09:00Z"/>
                <w:rFonts w:cstheme="minorHAnsi"/>
                <w:bCs/>
                <w:sz w:val="20"/>
                <w:szCs w:val="20"/>
              </w:rPr>
            </w:pPr>
            <w:ins w:id="358" w:author="DPNU DDU" w:date="2025-02-05T17:09:00Z" w16du:dateUtc="2025-02-05T20:09:00Z">
              <w:r w:rsidRPr="00E367EF">
                <w:rPr>
                  <w:rFonts w:cstheme="minorHAnsi"/>
                  <w:bCs/>
                  <w:sz w:val="20"/>
                  <w:szCs w:val="20"/>
                  <w:highlight w:val="yellow"/>
                </w:rPr>
                <w:t xml:space="preserve">En caso de cese o </w:t>
              </w:r>
              <w:r w:rsidRPr="00E367EF">
                <w:rPr>
                  <w:rFonts w:eastAsia="Arial" w:cstheme="minorHAnsi"/>
                  <w:sz w:val="20"/>
                  <w:szCs w:val="20"/>
                  <w:highlight w:val="yellow"/>
                </w:rPr>
                <w:t>desistimiento</w:t>
              </w:r>
              <w:r w:rsidRPr="00E367EF">
                <w:rPr>
                  <w:rFonts w:cstheme="minorHAnsi"/>
                  <w:bCs/>
                  <w:sz w:val="20"/>
                  <w:szCs w:val="20"/>
                  <w:highlight w:val="yellow"/>
                </w:rPr>
                <w:t xml:space="preserve"> de funciones del revisor independiente durante la tramitación del respectivo permiso o en el período de ejecución de la obra, deberá procederse conforme a lo establecido en el artículo 5.1.20. de esta Ordenanza.</w:t>
              </w:r>
              <w:r w:rsidRPr="00742E2B">
                <w:rPr>
                  <w:rFonts w:cstheme="minorHAnsi"/>
                  <w:bCs/>
                  <w:sz w:val="20"/>
                  <w:szCs w:val="20"/>
                </w:rPr>
                <w:t xml:space="preserve"> </w:t>
              </w:r>
            </w:ins>
          </w:p>
          <w:p w14:paraId="72F0FE53" w14:textId="77777777" w:rsidR="00D172BF" w:rsidRPr="00E367EF" w:rsidRDefault="00D172BF" w:rsidP="00D172BF">
            <w:pPr>
              <w:spacing w:before="120"/>
              <w:ind w:firstLine="1172"/>
              <w:jc w:val="both"/>
              <w:rPr>
                <w:ins w:id="359" w:author="DPNU DDU" w:date="2025-02-05T17:09:00Z" w16du:dateUtc="2025-02-05T20:09:00Z"/>
                <w:rFonts w:eastAsia="Arial" w:cstheme="minorHAnsi"/>
                <w:sz w:val="20"/>
                <w:szCs w:val="20"/>
                <w:highlight w:val="yellow"/>
              </w:rPr>
            </w:pPr>
            <w:ins w:id="360" w:author="DPNU DDU" w:date="2025-02-05T17:09:00Z" w16du:dateUtc="2025-02-05T20:09:00Z">
              <w:r w:rsidRPr="00E367EF">
                <w:rPr>
                  <w:rFonts w:eastAsia="Arial" w:cstheme="minorHAnsi"/>
                  <w:sz w:val="20"/>
                  <w:szCs w:val="20"/>
                  <w:highlight w:val="yellow"/>
                </w:rPr>
                <w:t>La calidad de revisor independiente y la categoría de proyectos y obras que puede supervisar y certificar, se acreditarán mediante copia del certificado de inscripción vigente en el Registro Nacional de Revisores Independientes de Obras de Construcción, al momento de solicitar el permiso, aprobación, autorización o la recepción para las que hayan sido contratados.</w:t>
              </w:r>
            </w:ins>
          </w:p>
          <w:p w14:paraId="2E95F96D" w14:textId="549AA4FB" w:rsidR="00D172BF" w:rsidRPr="00742E2B" w:rsidRDefault="00D172BF" w:rsidP="00471D05">
            <w:pPr>
              <w:tabs>
                <w:tab w:val="right" w:pos="1778"/>
              </w:tabs>
              <w:spacing w:before="120"/>
              <w:ind w:firstLine="1169"/>
              <w:jc w:val="both"/>
              <w:rPr>
                <w:rFonts w:cstheme="minorHAnsi"/>
                <w:b/>
                <w:sz w:val="20"/>
                <w:szCs w:val="20"/>
              </w:rPr>
            </w:pPr>
            <w:ins w:id="361" w:author="DPNU DDU" w:date="2025-02-05T17:09:00Z" w16du:dateUtc="2025-02-05T20:09:00Z">
              <w:r w:rsidRPr="00E367EF">
                <w:rPr>
                  <w:rFonts w:cstheme="minorHAnsi"/>
                  <w:bCs/>
                  <w:sz w:val="20"/>
                  <w:szCs w:val="20"/>
                  <w:highlight w:val="yellow"/>
                </w:rPr>
                <w:t xml:space="preserve">El revisor </w:t>
              </w:r>
              <w:r w:rsidRPr="00E367EF">
                <w:rPr>
                  <w:rFonts w:eastAsia="Arial" w:cstheme="minorHAnsi"/>
                  <w:sz w:val="20"/>
                  <w:szCs w:val="20"/>
                  <w:highlight w:val="yellow"/>
                </w:rPr>
                <w:t>independiente</w:t>
              </w:r>
              <w:r w:rsidRPr="00E367EF">
                <w:rPr>
                  <w:rFonts w:cstheme="minorHAnsi"/>
                  <w:bCs/>
                  <w:sz w:val="20"/>
                  <w:szCs w:val="20"/>
                  <w:highlight w:val="yellow"/>
                </w:rPr>
                <w:t xml:space="preserve"> será solidariamente responsable con el arquitecto que realice el respectivo proyecto de arquitectura, en cuanto a que este proyecto y sus obras cumplen con todas las normas legales, reglamentarias y técnicas aplicables a dicho proyecto.</w:t>
              </w:r>
            </w:ins>
          </w:p>
        </w:tc>
        <w:tc>
          <w:tcPr>
            <w:tcW w:w="5576" w:type="dxa"/>
            <w:shd w:val="clear" w:color="auto" w:fill="auto"/>
          </w:tcPr>
          <w:p w14:paraId="0837D0D9" w14:textId="01F7196B" w:rsidR="00D172BF" w:rsidRPr="00742E2B" w:rsidRDefault="00D172BF" w:rsidP="00D172BF">
            <w:pPr>
              <w:spacing w:before="120"/>
              <w:ind w:firstLine="1696"/>
              <w:jc w:val="both"/>
              <w:rPr>
                <w:rFonts w:cstheme="minorHAnsi"/>
                <w:sz w:val="20"/>
                <w:szCs w:val="20"/>
              </w:rPr>
            </w:pPr>
          </w:p>
        </w:tc>
      </w:tr>
      <w:tr w:rsidR="00D172BF" w:rsidRPr="00742E2B" w14:paraId="0919535A" w14:textId="71C7A0D4" w:rsidTr="000C736C">
        <w:tc>
          <w:tcPr>
            <w:tcW w:w="5575" w:type="dxa"/>
            <w:shd w:val="clear" w:color="auto" w:fill="auto"/>
          </w:tcPr>
          <w:p w14:paraId="394E7C61" w14:textId="256DF95B" w:rsidR="00D172BF" w:rsidRPr="00742E2B" w:rsidRDefault="00D172BF" w:rsidP="00D172BF">
            <w:pPr>
              <w:spacing w:before="120"/>
              <w:jc w:val="both"/>
              <w:rPr>
                <w:rFonts w:eastAsia="Arial" w:cstheme="minorHAnsi"/>
                <w:strike/>
                <w:sz w:val="20"/>
                <w:szCs w:val="20"/>
              </w:rPr>
            </w:pPr>
            <w:r w:rsidRPr="00742E2B">
              <w:rPr>
                <w:rFonts w:cstheme="minorHAnsi"/>
                <w:b/>
                <w:sz w:val="20"/>
                <w:szCs w:val="20"/>
              </w:rPr>
              <w:lastRenderedPageBreak/>
              <w:t>Artículo</w:t>
            </w:r>
            <w:r w:rsidRPr="00742E2B">
              <w:rPr>
                <w:rFonts w:cstheme="minorHAnsi"/>
                <w:b/>
                <w:sz w:val="20"/>
                <w:szCs w:val="20"/>
              </w:rPr>
              <w:tab/>
              <w:t>1.2.10.</w:t>
            </w:r>
            <w:r w:rsidRPr="00742E2B">
              <w:rPr>
                <w:rFonts w:cstheme="minorHAnsi"/>
                <w:sz w:val="20"/>
                <w:szCs w:val="20"/>
              </w:rPr>
              <w:tab/>
            </w:r>
            <w:r w:rsidRPr="00742E2B">
              <w:rPr>
                <w:rFonts w:eastAsia="Arial" w:cstheme="minorHAnsi"/>
                <w:sz w:val="20"/>
                <w:szCs w:val="20"/>
              </w:rPr>
              <w:t>Sólo podrán ser proyectistas y constructores de las obras de urbanización, instalaciones domiciliarias y demás especialidades respecto de las obras que regula la Ley General de Urbanismo y Construcciones, las personas que legalmente estén autorizadas para ello. Estos serán responsables respectivamente de sus correspondientes proyectos y obras y, cuando corresponda, deberán registrarlos, aprobarlos y/o recepcionarlos ante los servicios o instituciones respectivas.</w:t>
            </w:r>
          </w:p>
          <w:p w14:paraId="67DD6137" w14:textId="092B24E3" w:rsidR="00D172BF" w:rsidRPr="00742E2B" w:rsidRDefault="00D172BF" w:rsidP="00D172BF">
            <w:pPr>
              <w:tabs>
                <w:tab w:val="left" w:pos="1362"/>
                <w:tab w:val="right" w:pos="5164"/>
              </w:tabs>
              <w:spacing w:before="120"/>
              <w:jc w:val="both"/>
              <w:rPr>
                <w:rFonts w:cstheme="minorHAnsi"/>
                <w:sz w:val="20"/>
                <w:szCs w:val="20"/>
              </w:rPr>
            </w:pPr>
            <w:r w:rsidRPr="00742E2B">
              <w:rPr>
                <w:rFonts w:cstheme="minorHAnsi"/>
                <w:bCs/>
                <w:sz w:val="20"/>
                <w:szCs w:val="20"/>
                <w:highlight w:val="green"/>
              </w:rPr>
              <w:t>(contenido pasa al art. 1.2.11. de esta propuesta)</w:t>
            </w:r>
            <w:ins w:id="362" w:author="DPNU DDU" w:date="2025-02-05T23:41:00Z" w16du:dateUtc="2025-02-06T02:41:00Z">
              <w:r>
                <w:rPr>
                  <w:rFonts w:cstheme="minorHAnsi"/>
                  <w:bCs/>
                  <w:sz w:val="20"/>
                  <w:szCs w:val="20"/>
                </w:rPr>
                <w:t xml:space="preserve"> </w:t>
              </w:r>
            </w:ins>
          </w:p>
          <w:p w14:paraId="61893B27" w14:textId="2100DDEC" w:rsidR="00D172BF" w:rsidRPr="00742E2B" w:rsidRDefault="00D172BF" w:rsidP="00D172BF">
            <w:pPr>
              <w:autoSpaceDE w:val="0"/>
              <w:autoSpaceDN w:val="0"/>
              <w:adjustRightInd w:val="0"/>
              <w:spacing w:before="120"/>
              <w:ind w:firstLine="794"/>
              <w:jc w:val="both"/>
              <w:rPr>
                <w:rFonts w:cstheme="minorHAnsi"/>
                <w:strike/>
                <w:sz w:val="20"/>
                <w:szCs w:val="20"/>
              </w:rPr>
            </w:pPr>
          </w:p>
        </w:tc>
        <w:tc>
          <w:tcPr>
            <w:tcW w:w="5576" w:type="dxa"/>
          </w:tcPr>
          <w:p w14:paraId="412F76AF" w14:textId="77777777" w:rsidR="00D172BF" w:rsidRPr="00E367EF" w:rsidRDefault="00D172BF" w:rsidP="00D172BF">
            <w:pPr>
              <w:spacing w:before="120"/>
              <w:jc w:val="both"/>
              <w:rPr>
                <w:del w:id="363" w:author="DPNU DDU" w:date="2025-02-05T17:09:00Z" w16du:dateUtc="2025-02-05T20:09:00Z"/>
                <w:rFonts w:eastAsia="Arial" w:cstheme="minorHAnsi"/>
                <w:strike/>
                <w:sz w:val="20"/>
                <w:szCs w:val="20"/>
                <w:highlight w:val="yellow"/>
              </w:rPr>
            </w:pPr>
            <w:del w:id="364" w:author="DPNU DDU" w:date="2025-02-05T17:09:00Z" w16du:dateUtc="2025-02-05T20:09:00Z">
              <w:r w:rsidRPr="00E367EF">
                <w:rPr>
                  <w:rFonts w:cstheme="minorHAnsi"/>
                  <w:b/>
                  <w:sz w:val="20"/>
                  <w:szCs w:val="20"/>
                  <w:highlight w:val="yellow"/>
                </w:rPr>
                <w:delText>Artículo</w:delText>
              </w:r>
              <w:r w:rsidRPr="00E367EF">
                <w:rPr>
                  <w:rFonts w:cstheme="minorHAnsi"/>
                  <w:b/>
                  <w:sz w:val="20"/>
                  <w:szCs w:val="20"/>
                  <w:highlight w:val="yellow"/>
                </w:rPr>
                <w:tab/>
                <w:delText>1.2.10.</w:delText>
              </w:r>
              <w:r w:rsidRPr="00E367EF">
                <w:rPr>
                  <w:rFonts w:cstheme="minorHAnsi"/>
                  <w:sz w:val="20"/>
                  <w:szCs w:val="20"/>
                  <w:highlight w:val="yellow"/>
                </w:rPr>
                <w:tab/>
              </w:r>
              <w:r w:rsidRPr="00E367EF">
                <w:rPr>
                  <w:rFonts w:eastAsia="Arial" w:cstheme="minorHAnsi"/>
                  <w:sz w:val="20"/>
                  <w:szCs w:val="20"/>
                  <w:highlight w:val="yellow"/>
                </w:rPr>
                <w:delText>Sólo podrán ser proyectistas y constructores de las obras de urbanización, instalaciones domiciliarias y demás especialidades respecto de las obras que regula la Ley General de Urbanismo y Construcciones, las personas que legalmente estén autorizadas para ello. Estos serán responsables respectivamente de sus correspondientes proyectos y obras y, cuando corresponda, deberán registrarlos, aprobarlos y/o recepcionarlos ante los servicios o instituciones respectivas.</w:delText>
              </w:r>
            </w:del>
          </w:p>
          <w:p w14:paraId="572CC8D9" w14:textId="5087AD95" w:rsidR="00D172BF" w:rsidRPr="00E367EF" w:rsidRDefault="00D172BF" w:rsidP="00D172BF">
            <w:pPr>
              <w:tabs>
                <w:tab w:val="left" w:pos="1492"/>
              </w:tabs>
              <w:spacing w:before="120"/>
              <w:jc w:val="both"/>
              <w:rPr>
                <w:ins w:id="365" w:author="DPNU DDU" w:date="2025-02-05T17:09:00Z" w16du:dateUtc="2025-02-05T20:09:00Z"/>
                <w:rFonts w:cstheme="minorHAnsi"/>
                <w:sz w:val="20"/>
                <w:szCs w:val="20"/>
                <w:highlight w:val="yellow"/>
              </w:rPr>
            </w:pPr>
            <w:ins w:id="366" w:author="DPNU DDU" w:date="2025-02-05T17:09:00Z" w16du:dateUtc="2025-02-05T20:09:00Z">
              <w:r w:rsidRPr="00E367EF">
                <w:rPr>
                  <w:rFonts w:cstheme="minorHAnsi"/>
                  <w:b/>
                  <w:sz w:val="20"/>
                  <w:szCs w:val="20"/>
                  <w:highlight w:val="yellow"/>
                </w:rPr>
                <w:t>Artículo1.2.10.</w:t>
              </w:r>
              <w:r w:rsidRPr="00E367EF">
                <w:rPr>
                  <w:rFonts w:cstheme="minorHAnsi"/>
                  <w:sz w:val="20"/>
                  <w:szCs w:val="20"/>
                  <w:highlight w:val="yellow"/>
                </w:rPr>
                <w:tab/>
                <w:t xml:space="preserve">Los revisores del proyecto de cálculo estructural deberán verificar que los planos, la memoria de cálculo, incluida en ésta el protocolo de inspección que se defina en la norma técnica, y las especificaciones técnicas cumplan con todas las normas que les sean aplicables. </w:t>
              </w:r>
            </w:ins>
          </w:p>
          <w:p w14:paraId="6A1D394F" w14:textId="4B869236" w:rsidR="00D172BF" w:rsidRPr="00742E2B" w:rsidRDefault="00D172BF" w:rsidP="00D172BF">
            <w:pPr>
              <w:spacing w:before="120"/>
              <w:ind w:firstLine="1172"/>
              <w:jc w:val="both"/>
              <w:rPr>
                <w:ins w:id="367" w:author="DPNU DDU" w:date="2025-02-05T17:09:00Z" w16du:dateUtc="2025-02-05T20:09:00Z"/>
                <w:rFonts w:eastAsia="Arial" w:cstheme="minorHAnsi"/>
                <w:sz w:val="20"/>
                <w:szCs w:val="20"/>
              </w:rPr>
            </w:pPr>
            <w:ins w:id="368" w:author="DPNU DDU" w:date="2025-02-05T17:09:00Z" w16du:dateUtc="2025-02-05T20:09:00Z">
              <w:r w:rsidRPr="00E367EF">
                <w:rPr>
                  <w:rFonts w:eastAsia="Arial" w:cstheme="minorHAnsi"/>
                  <w:sz w:val="20"/>
                  <w:szCs w:val="20"/>
                  <w:highlight w:val="yellow"/>
                </w:rPr>
                <w:t xml:space="preserve">La calidad de </w:t>
              </w:r>
              <w:r w:rsidRPr="00E367EF">
                <w:rPr>
                  <w:rFonts w:cstheme="minorHAnsi"/>
                  <w:sz w:val="20"/>
                  <w:szCs w:val="20"/>
                  <w:highlight w:val="yellow"/>
                </w:rPr>
                <w:t>revisor</w:t>
              </w:r>
              <w:r w:rsidRPr="00E367EF">
                <w:rPr>
                  <w:rFonts w:eastAsia="Arial" w:cstheme="minorHAnsi"/>
                  <w:sz w:val="20"/>
                  <w:szCs w:val="20"/>
                  <w:highlight w:val="yellow"/>
                </w:rPr>
                <w:t xml:space="preserve"> de proyecto de cálculo estructural y del </w:t>
              </w:r>
              <w:r w:rsidRPr="00E367EF">
                <w:rPr>
                  <w:rFonts w:cstheme="minorHAnsi"/>
                  <w:sz w:val="20"/>
                  <w:szCs w:val="20"/>
                  <w:highlight w:val="yellow"/>
                </w:rPr>
                <w:t>revisor</w:t>
              </w:r>
              <w:r w:rsidRPr="00E367EF">
                <w:rPr>
                  <w:rFonts w:eastAsia="Arial" w:cstheme="minorHAnsi"/>
                  <w:sz w:val="20"/>
                  <w:szCs w:val="20"/>
                  <w:highlight w:val="yellow"/>
                </w:rPr>
                <w:t xml:space="preserve"> de proyecto de cálculo estructural especialista que certifica favorablemente el estudio de geotecnia o mecánica de suelos cuando se haya recurrido a este revisor, se acreditará, respectivamente, mediante copia del certificado de inscripción vigente en el Registro Nacional de Revisores de Proyectos de Cálculo Estructural y copia del certificado de inscripción en la especialidad de geotecnia o mecánica de suelo de ese mismo Registro.</w:t>
              </w:r>
              <w:r w:rsidRPr="00742E2B">
                <w:rPr>
                  <w:rFonts w:eastAsia="Arial" w:cstheme="minorHAnsi"/>
                  <w:sz w:val="20"/>
                  <w:szCs w:val="20"/>
                </w:rPr>
                <w:t xml:space="preserve"> </w:t>
              </w:r>
            </w:ins>
          </w:p>
          <w:p w14:paraId="0BB868D9" w14:textId="44B38B34" w:rsidR="00D172BF" w:rsidRPr="00E367EF" w:rsidRDefault="00D172BF" w:rsidP="00D172BF">
            <w:pPr>
              <w:spacing w:before="120"/>
              <w:ind w:firstLine="1172"/>
              <w:jc w:val="both"/>
              <w:rPr>
                <w:ins w:id="369" w:author="DPNU DDU" w:date="2025-02-05T17:09:00Z" w16du:dateUtc="2025-02-05T20:09:00Z"/>
                <w:rFonts w:cstheme="minorHAnsi"/>
                <w:sz w:val="20"/>
                <w:szCs w:val="20"/>
                <w:highlight w:val="yellow"/>
              </w:rPr>
            </w:pPr>
            <w:ins w:id="370" w:author="DPNU DDU" w:date="2025-02-05T17:09:00Z" w16du:dateUtc="2025-02-05T20:09:00Z">
              <w:r w:rsidRPr="00E367EF">
                <w:rPr>
                  <w:rFonts w:cstheme="minorHAnsi"/>
                  <w:sz w:val="20"/>
                  <w:szCs w:val="20"/>
                  <w:highlight w:val="yellow"/>
                </w:rPr>
                <w:t xml:space="preserve">Los revisores del proyecto de cálculo estructural serán solidariamente responsables con el profesional competente que realizó el proyecto de cálculo estructural. En los casos que el proyecto de cálculo estructural haya incluido un estudio de </w:t>
              </w:r>
              <w:r w:rsidRPr="00E367EF">
                <w:rPr>
                  <w:rFonts w:cstheme="minorHAnsi"/>
                  <w:sz w:val="20"/>
                  <w:szCs w:val="20"/>
                  <w:highlight w:val="yellow"/>
                </w:rPr>
                <w:lastRenderedPageBreak/>
                <w:t>mecánica de suelo este estudio será de exclusiva responsabilidad del profesional competente que lo elaboró.</w:t>
              </w:r>
            </w:ins>
          </w:p>
          <w:p w14:paraId="3FAE0E97" w14:textId="203CB5D3" w:rsidR="00D172BF" w:rsidRPr="00742E2B" w:rsidRDefault="00D172BF" w:rsidP="00D172BF">
            <w:pPr>
              <w:spacing w:before="120"/>
              <w:ind w:firstLine="1172"/>
              <w:jc w:val="both"/>
              <w:rPr>
                <w:rFonts w:cstheme="minorHAnsi"/>
                <w:b/>
                <w:sz w:val="20"/>
                <w:szCs w:val="20"/>
              </w:rPr>
            </w:pPr>
            <w:ins w:id="371" w:author="DPNU DDU" w:date="2025-02-05T17:09:00Z" w16du:dateUtc="2025-02-05T20:09:00Z">
              <w:r w:rsidRPr="00E367EF">
                <w:rPr>
                  <w:rFonts w:cstheme="minorHAnsi"/>
                  <w:sz w:val="20"/>
                  <w:szCs w:val="20"/>
                  <w:highlight w:val="yellow"/>
                </w:rPr>
                <w:t>Los revisores de proyecto de cálculo estructural estarán afectos a las inhabilidades e incompatibilidades señaladas en la Ley N° 20.703, que crea el Registro Nacional de Revisores de Proyectos de Cálculo Estructural.</w:t>
              </w:r>
            </w:ins>
          </w:p>
        </w:tc>
        <w:tc>
          <w:tcPr>
            <w:tcW w:w="5576" w:type="dxa"/>
            <w:shd w:val="clear" w:color="auto" w:fill="auto"/>
          </w:tcPr>
          <w:p w14:paraId="4CCA5485" w14:textId="07362AF3" w:rsidR="00D172BF" w:rsidRPr="00742E2B" w:rsidRDefault="00D172BF" w:rsidP="00D172BF">
            <w:pPr>
              <w:spacing w:before="120"/>
              <w:ind w:firstLine="1696"/>
              <w:jc w:val="both"/>
              <w:rPr>
                <w:rFonts w:cstheme="minorHAnsi"/>
                <w:sz w:val="20"/>
                <w:szCs w:val="20"/>
              </w:rPr>
            </w:pPr>
          </w:p>
        </w:tc>
      </w:tr>
      <w:tr w:rsidR="00D172BF" w:rsidRPr="00742E2B" w14:paraId="599182D4" w14:textId="3584D1C0" w:rsidTr="000C736C">
        <w:tc>
          <w:tcPr>
            <w:tcW w:w="5575" w:type="dxa"/>
            <w:shd w:val="clear" w:color="auto" w:fill="auto"/>
          </w:tcPr>
          <w:p w14:paraId="39EE2E5B" w14:textId="77777777" w:rsidR="00D172BF" w:rsidRPr="00742E2B" w:rsidRDefault="00D172BF" w:rsidP="00D172BF">
            <w:pPr>
              <w:autoSpaceDE w:val="0"/>
              <w:autoSpaceDN w:val="0"/>
              <w:adjustRightInd w:val="0"/>
              <w:spacing w:before="120"/>
              <w:jc w:val="both"/>
              <w:rPr>
                <w:rFonts w:cstheme="minorHAnsi"/>
                <w:sz w:val="20"/>
                <w:szCs w:val="20"/>
              </w:rPr>
            </w:pPr>
            <w:r w:rsidRPr="00742E2B">
              <w:rPr>
                <w:rFonts w:cstheme="minorHAnsi"/>
                <w:b/>
                <w:sz w:val="20"/>
                <w:szCs w:val="20"/>
              </w:rPr>
              <w:t xml:space="preserve">Artículo 1.2.11. </w:t>
            </w:r>
            <w:r w:rsidRPr="00742E2B">
              <w:rPr>
                <w:rFonts w:cstheme="minorHAnsi"/>
                <w:b/>
                <w:sz w:val="20"/>
                <w:szCs w:val="20"/>
              </w:rPr>
              <w:tab/>
            </w:r>
            <w:r w:rsidRPr="00742E2B">
              <w:rPr>
                <w:rFonts w:cstheme="minorHAnsi"/>
                <w:sz w:val="20"/>
                <w:szCs w:val="20"/>
              </w:rPr>
              <w:t xml:space="preserve">Las personas jurídicas constituidas como empresas proyectistas o como empresas constructoras, serán solidariamente responsables con el profesional competente que actúe por ellas como proyectista o constructor, respecto de los daños y perjuicios que ocasionaren. </w:t>
            </w:r>
          </w:p>
          <w:p w14:paraId="27DDAB83" w14:textId="5732C712" w:rsidR="00D172BF" w:rsidRPr="00742E2B" w:rsidRDefault="00D172BF" w:rsidP="00D172BF">
            <w:pPr>
              <w:tabs>
                <w:tab w:val="left" w:pos="1362"/>
              </w:tabs>
              <w:spacing w:before="120"/>
              <w:jc w:val="both"/>
              <w:rPr>
                <w:rFonts w:cstheme="minorHAnsi"/>
                <w:sz w:val="20"/>
                <w:szCs w:val="20"/>
              </w:rPr>
            </w:pPr>
            <w:r w:rsidRPr="00742E2B">
              <w:rPr>
                <w:rFonts w:cstheme="minorHAnsi"/>
                <w:sz w:val="20"/>
                <w:szCs w:val="20"/>
                <w:highlight w:val="green"/>
              </w:rPr>
              <w:t>(contenido pasa al artículo 1.2.14. de esta propuesta)</w:t>
            </w:r>
            <w:ins w:id="372" w:author="DPNU DDU" w:date="2025-02-05T23:48:00Z" w16du:dateUtc="2025-02-06T02:48:00Z">
              <w:r>
                <w:rPr>
                  <w:rFonts w:cstheme="minorHAnsi"/>
                  <w:sz w:val="20"/>
                  <w:szCs w:val="20"/>
                </w:rPr>
                <w:t xml:space="preserve"> </w:t>
              </w:r>
            </w:ins>
          </w:p>
          <w:p w14:paraId="2B9F5FCA" w14:textId="4D686B6E" w:rsidR="00D172BF" w:rsidRPr="00742E2B" w:rsidRDefault="00D172BF" w:rsidP="00D172BF">
            <w:pPr>
              <w:autoSpaceDE w:val="0"/>
              <w:autoSpaceDN w:val="0"/>
              <w:adjustRightInd w:val="0"/>
              <w:spacing w:before="120"/>
              <w:jc w:val="both"/>
              <w:rPr>
                <w:rFonts w:eastAsia="Arial" w:cstheme="minorHAnsi"/>
                <w:b/>
                <w:sz w:val="20"/>
                <w:szCs w:val="20"/>
              </w:rPr>
            </w:pPr>
          </w:p>
        </w:tc>
        <w:tc>
          <w:tcPr>
            <w:tcW w:w="5576" w:type="dxa"/>
          </w:tcPr>
          <w:p w14:paraId="6007D9D1" w14:textId="4582FC67" w:rsidR="00D172BF" w:rsidRPr="00E367EF" w:rsidRDefault="00D172BF" w:rsidP="00D172BF">
            <w:pPr>
              <w:tabs>
                <w:tab w:val="left" w:pos="-720"/>
                <w:tab w:val="left" w:pos="1696"/>
              </w:tabs>
              <w:suppressAutoHyphens/>
              <w:spacing w:before="120"/>
              <w:jc w:val="both"/>
              <w:rPr>
                <w:ins w:id="373" w:author="DPNU DDU" w:date="2025-02-05T17:09:00Z" w16du:dateUtc="2025-02-05T20:09:00Z"/>
                <w:rFonts w:cstheme="minorHAnsi"/>
                <w:spacing w:val="-2"/>
                <w:sz w:val="20"/>
                <w:szCs w:val="20"/>
                <w:highlight w:val="yellow"/>
              </w:rPr>
            </w:pPr>
            <w:r w:rsidRPr="00742E2B">
              <w:rPr>
                <w:rFonts w:cstheme="minorHAnsi"/>
                <w:b/>
                <w:spacing w:val="-2"/>
                <w:sz w:val="20"/>
                <w:szCs w:val="20"/>
              </w:rPr>
              <w:t>Artículo 1.2.11.</w:t>
            </w:r>
            <w:r w:rsidRPr="00742E2B">
              <w:rPr>
                <w:rFonts w:cstheme="minorHAnsi"/>
                <w:spacing w:val="-2"/>
                <w:sz w:val="20"/>
                <w:szCs w:val="20"/>
              </w:rPr>
              <w:t xml:space="preserve"> </w:t>
            </w:r>
            <w:r w:rsidRPr="00742E2B">
              <w:rPr>
                <w:rFonts w:cstheme="minorHAnsi"/>
                <w:spacing w:val="-2"/>
                <w:sz w:val="20"/>
                <w:szCs w:val="20"/>
              </w:rPr>
              <w:tab/>
            </w:r>
            <w:del w:id="374" w:author="DPNU DDU" w:date="2025-02-05T17:09:00Z" w16du:dateUtc="2025-02-05T20:09:00Z">
              <w:r w:rsidRPr="00E367EF">
                <w:rPr>
                  <w:rFonts w:cstheme="minorHAnsi"/>
                  <w:sz w:val="20"/>
                  <w:szCs w:val="20"/>
                  <w:highlight w:val="yellow"/>
                </w:rPr>
                <w:delText>Las personas jurídicas constituidas como empresas</w:delText>
              </w:r>
            </w:del>
            <w:ins w:id="375" w:author="DPNU DDU" w:date="2025-02-05T17:09:00Z" w16du:dateUtc="2025-02-05T20:09:00Z">
              <w:r w:rsidRPr="00E367EF">
                <w:rPr>
                  <w:rFonts w:cstheme="minorHAnsi"/>
                  <w:spacing w:val="-2"/>
                  <w:sz w:val="20"/>
                  <w:szCs w:val="20"/>
                  <w:highlight w:val="yellow"/>
                </w:rPr>
                <w:t>S</w:t>
              </w:r>
            </w:ins>
            <w:ins w:id="376" w:author=" DPNU DDU" w:date="2025-02-05T19:33:00Z" w16du:dateUtc="2025-02-05T22:33:00Z">
              <w:r w:rsidRPr="00E367EF">
                <w:rPr>
                  <w:rFonts w:cstheme="minorHAnsi"/>
                  <w:spacing w:val="-2"/>
                  <w:sz w:val="20"/>
                  <w:szCs w:val="20"/>
                  <w:highlight w:val="yellow"/>
                </w:rPr>
                <w:t>o</w:t>
              </w:r>
            </w:ins>
            <w:ins w:id="377" w:author="DPNU DDU" w:date="2025-02-05T17:09:00Z" w16du:dateUtc="2025-02-05T20:09:00Z">
              <w:r w:rsidRPr="00E367EF">
                <w:rPr>
                  <w:rFonts w:cstheme="minorHAnsi"/>
                  <w:spacing w:val="-2"/>
                  <w:sz w:val="20"/>
                  <w:szCs w:val="20"/>
                  <w:highlight w:val="yellow"/>
                </w:rPr>
                <w:t>lo podrán ser</w:t>
              </w:r>
            </w:ins>
            <w:r w:rsidRPr="00742E2B">
              <w:rPr>
                <w:rFonts w:cstheme="minorHAnsi"/>
                <w:spacing w:val="-2"/>
                <w:sz w:val="20"/>
                <w:szCs w:val="20"/>
              </w:rPr>
              <w:t xml:space="preserve"> proyectistas </w:t>
            </w:r>
            <w:del w:id="378" w:author="DPNU DDU" w:date="2025-02-05T17:09:00Z" w16du:dateUtc="2025-02-05T20:09:00Z">
              <w:r w:rsidRPr="00E367EF">
                <w:rPr>
                  <w:rFonts w:cstheme="minorHAnsi"/>
                  <w:sz w:val="20"/>
                  <w:szCs w:val="20"/>
                  <w:highlight w:val="yellow"/>
                </w:rPr>
                <w:delText>o como empresas constructoras,</w:delText>
              </w:r>
            </w:del>
            <w:ins w:id="379" w:author="DPNU DDU" w:date="2025-02-05T17:09:00Z" w16du:dateUtc="2025-02-05T20:09:00Z">
              <w:r w:rsidRPr="00E367EF">
                <w:rPr>
                  <w:rFonts w:cstheme="minorHAnsi"/>
                  <w:spacing w:val="-2"/>
                  <w:sz w:val="20"/>
                  <w:szCs w:val="20"/>
                  <w:highlight w:val="yellow"/>
                </w:rPr>
                <w:t xml:space="preserve">y ejecutores de las partidas de obras de urbanización, instalaciones domiciliarias y demás especialidades respecto de las obras que regula la Ley General de Urbanismo y Construcciones, las personas que legalmente estén autorizadas para ello. </w:t>
              </w:r>
            </w:ins>
          </w:p>
          <w:p w14:paraId="23D32FE6" w14:textId="77777777" w:rsidR="00D172BF" w:rsidRPr="00E367EF" w:rsidRDefault="00D172BF" w:rsidP="00D172BF">
            <w:pPr>
              <w:spacing w:before="120"/>
              <w:ind w:firstLine="1172"/>
              <w:jc w:val="both"/>
              <w:rPr>
                <w:ins w:id="380" w:author="DPNU DDU" w:date="2025-02-05T17:09:00Z" w16du:dateUtc="2025-02-05T20:09:00Z"/>
                <w:rFonts w:cstheme="minorHAnsi"/>
                <w:spacing w:val="-2"/>
                <w:sz w:val="20"/>
                <w:szCs w:val="20"/>
                <w:highlight w:val="yellow"/>
              </w:rPr>
            </w:pPr>
            <w:ins w:id="381" w:author="DPNU DDU" w:date="2025-02-05T17:09:00Z" w16du:dateUtc="2025-02-05T20:09:00Z">
              <w:r w:rsidRPr="00E367EF">
                <w:rPr>
                  <w:rFonts w:cstheme="minorHAnsi"/>
                  <w:spacing w:val="-2"/>
                  <w:sz w:val="20"/>
                  <w:szCs w:val="20"/>
                  <w:highlight w:val="yellow"/>
                </w:rPr>
                <w:t>A su vez, los proyectistas estarán obligados que los proyectos que suscriben cumplan con las normas técnicas aplicables y con las normas establecidas por los organismos competentes.</w:t>
              </w:r>
            </w:ins>
          </w:p>
          <w:p w14:paraId="1A824323" w14:textId="481EAF80" w:rsidR="00D172BF" w:rsidRPr="00742E2B" w:rsidRDefault="00D172BF" w:rsidP="00D172BF">
            <w:pPr>
              <w:spacing w:before="120"/>
              <w:ind w:firstLine="1172"/>
              <w:jc w:val="both"/>
              <w:rPr>
                <w:rFonts w:cstheme="minorHAnsi"/>
                <w:spacing w:val="-2"/>
                <w:sz w:val="20"/>
                <w:szCs w:val="20"/>
              </w:rPr>
            </w:pPr>
            <w:ins w:id="382" w:author="DPNU DDU" w:date="2025-02-05T17:09:00Z" w16du:dateUtc="2025-02-05T20:09:00Z">
              <w:r w:rsidRPr="00E367EF">
                <w:rPr>
                  <w:rFonts w:cstheme="minorHAnsi"/>
                  <w:spacing w:val="-2"/>
                  <w:sz w:val="20"/>
                  <w:szCs w:val="20"/>
                  <w:highlight w:val="yellow"/>
                </w:rPr>
                <w:t xml:space="preserve">Estos </w:t>
              </w:r>
              <w:r w:rsidRPr="00E367EF">
                <w:rPr>
                  <w:rFonts w:cstheme="minorHAnsi"/>
                  <w:sz w:val="20"/>
                  <w:szCs w:val="20"/>
                  <w:highlight w:val="yellow"/>
                </w:rPr>
                <w:t>proyectistas</w:t>
              </w:r>
              <w:r w:rsidRPr="00E367EF">
                <w:rPr>
                  <w:rFonts w:cstheme="minorHAnsi"/>
                  <w:spacing w:val="-2"/>
                  <w:sz w:val="20"/>
                  <w:szCs w:val="20"/>
                  <w:highlight w:val="yellow"/>
                </w:rPr>
                <w:t xml:space="preserve"> y ejecutores de las mencionadas partidas</w:t>
              </w:r>
            </w:ins>
            <w:r w:rsidRPr="00742E2B">
              <w:rPr>
                <w:rFonts w:cstheme="minorHAnsi"/>
                <w:spacing w:val="-2"/>
                <w:sz w:val="20"/>
                <w:szCs w:val="20"/>
              </w:rPr>
              <w:t xml:space="preserve"> serán </w:t>
            </w:r>
            <w:del w:id="383" w:author="DPNU DDU" w:date="2025-02-05T17:09:00Z" w16du:dateUtc="2025-02-05T20:09:00Z">
              <w:r w:rsidRPr="00E367EF">
                <w:rPr>
                  <w:rFonts w:cstheme="minorHAnsi"/>
                  <w:sz w:val="20"/>
                  <w:szCs w:val="20"/>
                  <w:highlight w:val="yellow"/>
                </w:rPr>
                <w:delText>solidariamente</w:delText>
              </w:r>
              <w:r w:rsidRPr="00742E2B">
                <w:rPr>
                  <w:rFonts w:cstheme="minorHAnsi"/>
                  <w:sz w:val="20"/>
                  <w:szCs w:val="20"/>
                </w:rPr>
                <w:delText xml:space="preserve"> </w:delText>
              </w:r>
            </w:del>
            <w:r w:rsidRPr="00742E2B">
              <w:rPr>
                <w:rFonts w:cstheme="minorHAnsi"/>
                <w:spacing w:val="-2"/>
                <w:sz w:val="20"/>
                <w:szCs w:val="20"/>
              </w:rPr>
              <w:t xml:space="preserve">responsables </w:t>
            </w:r>
            <w:del w:id="384" w:author="DPNU DDU" w:date="2025-02-05T17:09:00Z" w16du:dateUtc="2025-02-05T20:09:00Z">
              <w:r w:rsidRPr="00E367EF">
                <w:rPr>
                  <w:rFonts w:cstheme="minorHAnsi"/>
                  <w:sz w:val="20"/>
                  <w:szCs w:val="20"/>
                  <w:highlight w:val="yellow"/>
                </w:rPr>
                <w:delText xml:space="preserve">con el profesional competente que actúe por ellas como proyectista o constructor, respecto de los daños y perjuicios que ocasionaren. </w:delText>
              </w:r>
            </w:del>
            <w:ins w:id="385" w:author="DPNU DDU" w:date="2025-02-05T17:09:00Z" w16du:dateUtc="2025-02-05T20:09:00Z">
              <w:r w:rsidRPr="00E367EF">
                <w:rPr>
                  <w:rFonts w:cstheme="minorHAnsi"/>
                  <w:spacing w:val="-2"/>
                  <w:sz w:val="20"/>
                  <w:szCs w:val="20"/>
                  <w:highlight w:val="yellow"/>
                </w:rPr>
                <w:t>de sus respectivos proyectos y sus obras, y, cuando corresponda, deberán registrarlos, aprobarlos o recibirlos ante los organismos competentes</w:t>
              </w:r>
              <w:r w:rsidRPr="00742E2B">
                <w:rPr>
                  <w:rFonts w:cstheme="minorHAnsi"/>
                  <w:spacing w:val="-2"/>
                  <w:sz w:val="20"/>
                  <w:szCs w:val="20"/>
                </w:rPr>
                <w:t>.</w:t>
              </w:r>
            </w:ins>
          </w:p>
          <w:p w14:paraId="00B74A03" w14:textId="520BD6A1" w:rsidR="00D172BF" w:rsidRPr="00742E2B" w:rsidRDefault="00D172BF" w:rsidP="00D172BF">
            <w:pPr>
              <w:spacing w:before="120"/>
              <w:jc w:val="both"/>
              <w:rPr>
                <w:rFonts w:cstheme="minorHAnsi"/>
                <w:b/>
                <w:spacing w:val="-2"/>
                <w:sz w:val="20"/>
                <w:szCs w:val="20"/>
              </w:rPr>
            </w:pPr>
            <w:r w:rsidRPr="00742E2B">
              <w:rPr>
                <w:rFonts w:cstheme="minorHAnsi"/>
                <w:sz w:val="20"/>
                <w:szCs w:val="20"/>
                <w:highlight w:val="green"/>
              </w:rPr>
              <w:t>(proviene de artículo 1.2.10. de OGUC)</w:t>
            </w:r>
            <w:ins w:id="386" w:author="DPNU DDU" w:date="2025-02-05T23:41:00Z" w16du:dateUtc="2025-02-06T02:41:00Z">
              <w:r>
                <w:rPr>
                  <w:rFonts w:cstheme="minorHAnsi"/>
                  <w:sz w:val="20"/>
                  <w:szCs w:val="20"/>
                </w:rPr>
                <w:t xml:space="preserve"> </w:t>
              </w:r>
            </w:ins>
          </w:p>
        </w:tc>
        <w:tc>
          <w:tcPr>
            <w:tcW w:w="5576" w:type="dxa"/>
            <w:shd w:val="clear" w:color="auto" w:fill="auto"/>
          </w:tcPr>
          <w:p w14:paraId="219B301D" w14:textId="76E6ED24" w:rsidR="00D172BF" w:rsidRPr="00742E2B" w:rsidRDefault="00D172BF" w:rsidP="00D172BF">
            <w:pPr>
              <w:spacing w:before="120"/>
              <w:jc w:val="both"/>
              <w:rPr>
                <w:rFonts w:cstheme="minorHAnsi"/>
                <w:sz w:val="20"/>
                <w:szCs w:val="20"/>
              </w:rPr>
            </w:pPr>
          </w:p>
        </w:tc>
      </w:tr>
      <w:tr w:rsidR="00D172BF" w:rsidRPr="00742E2B" w14:paraId="5AF478BE" w14:textId="28E474DE" w:rsidTr="000C736C">
        <w:tc>
          <w:tcPr>
            <w:tcW w:w="5575" w:type="dxa"/>
            <w:shd w:val="clear" w:color="auto" w:fill="auto"/>
          </w:tcPr>
          <w:p w14:paraId="569F8EE3" w14:textId="77777777" w:rsidR="00D172BF" w:rsidRPr="00742E2B" w:rsidRDefault="00D172BF" w:rsidP="00D172BF">
            <w:pPr>
              <w:autoSpaceDE w:val="0"/>
              <w:autoSpaceDN w:val="0"/>
              <w:adjustRightInd w:val="0"/>
              <w:spacing w:before="120"/>
              <w:jc w:val="both"/>
              <w:rPr>
                <w:rFonts w:cstheme="minorHAnsi"/>
                <w:sz w:val="20"/>
                <w:szCs w:val="20"/>
              </w:rPr>
            </w:pPr>
            <w:r w:rsidRPr="00742E2B">
              <w:rPr>
                <w:rFonts w:cstheme="minorHAnsi"/>
                <w:b/>
                <w:sz w:val="20"/>
                <w:szCs w:val="20"/>
              </w:rPr>
              <w:t xml:space="preserve">Artículo 1.2.12. </w:t>
            </w:r>
            <w:r w:rsidRPr="00742E2B">
              <w:rPr>
                <w:rFonts w:cstheme="minorHAnsi"/>
                <w:sz w:val="20"/>
                <w:szCs w:val="20"/>
              </w:rPr>
              <w:t>La responsabilidad civil a que se refieren los artículos precedentes de este capítulo, tratándose de personas jurídicas que se hayan disuelto, se hará efectiva respecto de quienes eran sus representantes legales a la fecha de celebración del contrato.</w:t>
            </w:r>
          </w:p>
          <w:p w14:paraId="51A002AD" w14:textId="2B35B734" w:rsidR="00D172BF" w:rsidRPr="00742E2B" w:rsidRDefault="00D172BF" w:rsidP="00D172BF">
            <w:pPr>
              <w:tabs>
                <w:tab w:val="left" w:pos="1362"/>
              </w:tabs>
              <w:spacing w:before="120"/>
              <w:jc w:val="both"/>
              <w:rPr>
                <w:rFonts w:cstheme="minorHAnsi"/>
                <w:sz w:val="20"/>
                <w:szCs w:val="20"/>
              </w:rPr>
            </w:pPr>
            <w:r w:rsidRPr="00742E2B">
              <w:rPr>
                <w:rFonts w:cstheme="minorHAnsi"/>
                <w:sz w:val="20"/>
                <w:szCs w:val="20"/>
                <w:highlight w:val="green"/>
              </w:rPr>
              <w:t>(contenido pasa al artículo 1.2.1</w:t>
            </w:r>
            <w:r>
              <w:rPr>
                <w:rFonts w:cstheme="minorHAnsi"/>
                <w:sz w:val="20"/>
                <w:szCs w:val="20"/>
                <w:highlight w:val="green"/>
              </w:rPr>
              <w:t>5</w:t>
            </w:r>
            <w:r w:rsidRPr="00742E2B">
              <w:rPr>
                <w:rFonts w:cstheme="minorHAnsi"/>
                <w:sz w:val="20"/>
                <w:szCs w:val="20"/>
                <w:highlight w:val="green"/>
              </w:rPr>
              <w:t>. de esta propuesta)</w:t>
            </w:r>
            <w:r>
              <w:rPr>
                <w:rFonts w:cstheme="minorHAnsi"/>
                <w:sz w:val="20"/>
                <w:szCs w:val="20"/>
              </w:rPr>
              <w:t xml:space="preserve"> </w:t>
            </w:r>
          </w:p>
          <w:p w14:paraId="3E54E4FE" w14:textId="63610783" w:rsidR="00D172BF" w:rsidRPr="00742E2B" w:rsidRDefault="00D172BF" w:rsidP="00D172BF">
            <w:pPr>
              <w:autoSpaceDE w:val="0"/>
              <w:autoSpaceDN w:val="0"/>
              <w:adjustRightInd w:val="0"/>
              <w:spacing w:before="120"/>
              <w:jc w:val="both"/>
              <w:rPr>
                <w:rFonts w:eastAsia="Arial" w:cstheme="minorHAnsi"/>
                <w:b/>
                <w:sz w:val="20"/>
                <w:szCs w:val="20"/>
              </w:rPr>
            </w:pPr>
          </w:p>
        </w:tc>
        <w:tc>
          <w:tcPr>
            <w:tcW w:w="5576" w:type="dxa"/>
          </w:tcPr>
          <w:p w14:paraId="6617E962" w14:textId="77777777" w:rsidR="00D172BF" w:rsidRPr="00E367EF" w:rsidRDefault="00D172BF" w:rsidP="00D172BF">
            <w:pPr>
              <w:autoSpaceDE w:val="0"/>
              <w:autoSpaceDN w:val="0"/>
              <w:adjustRightInd w:val="0"/>
              <w:spacing w:before="120"/>
              <w:jc w:val="both"/>
              <w:rPr>
                <w:del w:id="387" w:author="DPNU DDU" w:date="2025-02-05T17:09:00Z" w16du:dateUtc="2025-02-05T20:09:00Z"/>
                <w:rFonts w:cstheme="minorHAnsi"/>
                <w:sz w:val="20"/>
                <w:szCs w:val="20"/>
                <w:highlight w:val="yellow"/>
              </w:rPr>
            </w:pPr>
            <w:del w:id="388" w:author="DPNU DDU" w:date="2025-02-05T17:09:00Z" w16du:dateUtc="2025-02-05T20:09:00Z">
              <w:r w:rsidRPr="00E367EF">
                <w:rPr>
                  <w:rFonts w:cstheme="minorHAnsi"/>
                  <w:b/>
                  <w:sz w:val="20"/>
                  <w:szCs w:val="20"/>
                  <w:highlight w:val="yellow"/>
                </w:rPr>
                <w:delText xml:space="preserve">Artículo 1.2.12. </w:delText>
              </w:r>
              <w:r w:rsidRPr="00E367EF">
                <w:rPr>
                  <w:rFonts w:cstheme="minorHAnsi"/>
                  <w:sz w:val="20"/>
                  <w:szCs w:val="20"/>
                  <w:highlight w:val="yellow"/>
                </w:rPr>
                <w:delText>La responsabilidad civil a que se refieren los artículos precedentes de este capítulo, tratándose de personas jurídicas que se hayan disuelto, se hará efectiva respecto de quienes eran sus representantes legales a la fecha de celebración del contrato.</w:delText>
              </w:r>
            </w:del>
          </w:p>
          <w:p w14:paraId="2F3144CA" w14:textId="7749766F" w:rsidR="00D172BF" w:rsidRPr="00742E2B" w:rsidRDefault="00D172BF" w:rsidP="00D172BF">
            <w:pPr>
              <w:spacing w:before="120"/>
              <w:jc w:val="both"/>
              <w:rPr>
                <w:ins w:id="389" w:author="DPNU DDU" w:date="2025-02-05T17:09:00Z" w16du:dateUtc="2025-02-05T20:09:00Z"/>
                <w:rFonts w:cstheme="minorHAnsi"/>
                <w:sz w:val="20"/>
                <w:szCs w:val="20"/>
              </w:rPr>
            </w:pPr>
            <w:ins w:id="390" w:author="DPNU DDU" w:date="2025-02-05T17:09:00Z" w16du:dateUtc="2025-02-05T20:09:00Z">
              <w:r w:rsidRPr="00E367EF">
                <w:rPr>
                  <w:rFonts w:cstheme="minorHAnsi"/>
                  <w:b/>
                  <w:sz w:val="20"/>
                  <w:szCs w:val="20"/>
                  <w:highlight w:val="yellow"/>
                </w:rPr>
                <w:t>Artículo 1.2.12.</w:t>
              </w:r>
              <w:r w:rsidRPr="00E367EF">
                <w:rPr>
                  <w:rFonts w:cstheme="minorHAnsi"/>
                  <w:sz w:val="20"/>
                  <w:szCs w:val="20"/>
                  <w:highlight w:val="yellow"/>
                </w:rPr>
                <w:t xml:space="preserve"> Los estudios de seguridad, de evacuación, de mitigación del riesgo, de carga combustible y de ascensores, entre otros, que conforme a la Ley General de Urbanismo y Construcciones y esta Ordenanza, deban presentarse junto a la solicitud de permiso, aprobación o autorización ante la Dirección de Obras Municipales, deberán ser suscritos por un profesional especialista.</w:t>
              </w:r>
            </w:ins>
          </w:p>
          <w:p w14:paraId="08E00785" w14:textId="77777777" w:rsidR="00D172BF" w:rsidRPr="007732D9" w:rsidRDefault="00D172BF" w:rsidP="00D172BF">
            <w:pPr>
              <w:spacing w:before="120"/>
              <w:ind w:firstLine="1172"/>
              <w:jc w:val="both"/>
              <w:rPr>
                <w:ins w:id="391" w:author="DPNU DDU" w:date="2025-02-05T17:09:00Z" w16du:dateUtc="2025-02-05T20:09:00Z"/>
                <w:rFonts w:cstheme="minorHAnsi"/>
                <w:sz w:val="20"/>
                <w:szCs w:val="20"/>
                <w:highlight w:val="yellow"/>
              </w:rPr>
            </w:pPr>
            <w:ins w:id="392" w:author="DPNU DDU" w:date="2025-02-05T17:09:00Z" w16du:dateUtc="2025-02-05T20:09:00Z">
              <w:r w:rsidRPr="007732D9">
                <w:rPr>
                  <w:rFonts w:eastAsia="Arial" w:cstheme="minorHAnsi"/>
                  <w:sz w:val="20"/>
                  <w:szCs w:val="20"/>
                  <w:highlight w:val="yellow"/>
                </w:rPr>
                <w:t xml:space="preserve">La calidad de </w:t>
              </w:r>
              <w:r w:rsidRPr="007732D9">
                <w:rPr>
                  <w:rFonts w:cstheme="minorHAnsi"/>
                  <w:sz w:val="20"/>
                  <w:szCs w:val="20"/>
                  <w:highlight w:val="yellow"/>
                </w:rPr>
                <w:t>profesional</w:t>
              </w:r>
              <w:r w:rsidRPr="007732D9">
                <w:rPr>
                  <w:rFonts w:eastAsia="Arial" w:cstheme="minorHAnsi"/>
                  <w:sz w:val="20"/>
                  <w:szCs w:val="20"/>
                  <w:highlight w:val="yellow"/>
                </w:rPr>
                <w:t xml:space="preserve"> especialista, deberá ser acreditada ante la Dirección de Obras Municipales al momento de presentar la correspondiente solicitud de permiso, mediante el comprobante de pago de la patente profesional vigente, en la comuna de su residencia o trabajo habitual</w:t>
              </w:r>
              <w:r w:rsidRPr="007732D9">
                <w:rPr>
                  <w:rFonts w:cstheme="minorHAnsi"/>
                  <w:sz w:val="20"/>
                  <w:szCs w:val="20"/>
                  <w:highlight w:val="yellow"/>
                </w:rPr>
                <w:t>.</w:t>
              </w:r>
            </w:ins>
          </w:p>
          <w:p w14:paraId="666EDD39" w14:textId="23D95C12" w:rsidR="00D172BF" w:rsidRPr="00742E2B" w:rsidRDefault="00D172BF" w:rsidP="00D172BF">
            <w:pPr>
              <w:spacing w:before="120"/>
              <w:ind w:firstLine="1172"/>
              <w:jc w:val="both"/>
              <w:rPr>
                <w:ins w:id="393" w:author="DPNU DDU" w:date="2025-02-05T17:09:00Z" w16du:dateUtc="2025-02-05T20:09:00Z"/>
                <w:rFonts w:cstheme="minorHAnsi"/>
                <w:sz w:val="20"/>
                <w:szCs w:val="20"/>
              </w:rPr>
            </w:pPr>
            <w:ins w:id="394" w:author="DPNU DDU" w:date="2025-02-05T17:09:00Z" w16du:dateUtc="2025-02-05T20:09:00Z">
              <w:r w:rsidRPr="007732D9">
                <w:rPr>
                  <w:rFonts w:cstheme="minorHAnsi"/>
                  <w:sz w:val="20"/>
                  <w:szCs w:val="20"/>
                  <w:highlight w:val="yellow"/>
                </w:rPr>
                <w:t xml:space="preserve">Los profesionales que actúen en calidad de profesionales especialistas serán responsables por las infracciones </w:t>
              </w:r>
              <w:r w:rsidRPr="007732D9">
                <w:rPr>
                  <w:rFonts w:cstheme="minorHAnsi"/>
                  <w:sz w:val="20"/>
                  <w:szCs w:val="20"/>
                  <w:highlight w:val="yellow"/>
                </w:rPr>
                <w:lastRenderedPageBreak/>
                <w:t>a las disposiciones legales, reglamentarias o técnicas respectivas que consten en los antecedentes que suscriban</w:t>
              </w:r>
              <w:r w:rsidRPr="00742E2B">
                <w:rPr>
                  <w:rFonts w:cstheme="minorHAnsi"/>
                  <w:sz w:val="20"/>
                  <w:szCs w:val="20"/>
                </w:rPr>
                <w:t>.</w:t>
              </w:r>
            </w:ins>
          </w:p>
          <w:p w14:paraId="552E531D" w14:textId="46C22221" w:rsidR="00D172BF" w:rsidRPr="00742E2B" w:rsidRDefault="00D172BF" w:rsidP="00D172BF">
            <w:pPr>
              <w:spacing w:before="120"/>
              <w:jc w:val="both"/>
              <w:rPr>
                <w:rFonts w:cstheme="minorHAnsi"/>
                <w:b/>
                <w:sz w:val="20"/>
                <w:szCs w:val="20"/>
              </w:rPr>
            </w:pPr>
            <w:r w:rsidRPr="00742E2B">
              <w:rPr>
                <w:rFonts w:cstheme="minorHAnsi"/>
                <w:sz w:val="20"/>
                <w:szCs w:val="20"/>
                <w:highlight w:val="green"/>
              </w:rPr>
              <w:t>(contenido proviene de artículo 1.2.16. de OGUC)</w:t>
            </w:r>
            <w:r w:rsidRPr="00742E2B">
              <w:rPr>
                <w:rFonts w:cstheme="minorHAnsi"/>
                <w:sz w:val="20"/>
                <w:szCs w:val="20"/>
              </w:rPr>
              <w:t xml:space="preserve"> </w:t>
            </w:r>
          </w:p>
        </w:tc>
        <w:tc>
          <w:tcPr>
            <w:tcW w:w="5576" w:type="dxa"/>
            <w:shd w:val="clear" w:color="auto" w:fill="auto"/>
          </w:tcPr>
          <w:p w14:paraId="35E6310C" w14:textId="2D44E2B2" w:rsidR="00D172BF" w:rsidRPr="00742E2B" w:rsidRDefault="00D172BF" w:rsidP="00D172BF">
            <w:pPr>
              <w:spacing w:before="120"/>
              <w:jc w:val="both"/>
              <w:rPr>
                <w:rFonts w:cstheme="minorHAnsi"/>
                <w:sz w:val="20"/>
                <w:szCs w:val="20"/>
              </w:rPr>
            </w:pPr>
          </w:p>
        </w:tc>
      </w:tr>
      <w:tr w:rsidR="00D172BF" w:rsidRPr="00742E2B" w14:paraId="3D361124" w14:textId="200A989E" w:rsidTr="000C736C">
        <w:tc>
          <w:tcPr>
            <w:tcW w:w="5575" w:type="dxa"/>
            <w:shd w:val="clear" w:color="auto" w:fill="auto"/>
          </w:tcPr>
          <w:p w14:paraId="6FC8F3A0" w14:textId="77777777" w:rsidR="00D172BF" w:rsidRPr="00742E2B" w:rsidRDefault="00D172BF" w:rsidP="00D172BF">
            <w:pPr>
              <w:spacing w:before="120"/>
              <w:jc w:val="both"/>
              <w:rPr>
                <w:rFonts w:cstheme="minorHAnsi"/>
                <w:sz w:val="20"/>
                <w:szCs w:val="20"/>
              </w:rPr>
            </w:pPr>
            <w:r w:rsidRPr="00742E2B">
              <w:rPr>
                <w:rFonts w:cstheme="minorHAnsi"/>
                <w:b/>
                <w:sz w:val="20"/>
                <w:szCs w:val="20"/>
              </w:rPr>
              <w:t xml:space="preserve">Artículo 1.2.13. </w:t>
            </w:r>
            <w:r w:rsidRPr="00742E2B">
              <w:rPr>
                <w:rFonts w:cstheme="minorHAnsi"/>
                <w:sz w:val="20"/>
                <w:szCs w:val="20"/>
              </w:rPr>
              <w:t>Se entenderán incorporadas al contrato de compraventa, las condiciones ofrecidas en la publicidad vigentes al momento del cierre del negocio, promesa de compraventa o compraventa, según corresponda. De concurrir en un mismo caso las tres operaciones antes mencionadas lo dispuesto en este artículo se aplicará respecto de la primera de dichas operaciones.</w:t>
            </w:r>
          </w:p>
          <w:p w14:paraId="5C159AA4" w14:textId="77777777" w:rsidR="00D172BF" w:rsidRPr="00742E2B" w:rsidRDefault="00D172BF" w:rsidP="00D172BF">
            <w:pPr>
              <w:autoSpaceDE w:val="0"/>
              <w:autoSpaceDN w:val="0"/>
              <w:adjustRightInd w:val="0"/>
              <w:spacing w:before="120"/>
              <w:ind w:firstLine="800"/>
              <w:jc w:val="both"/>
              <w:rPr>
                <w:rFonts w:cstheme="minorHAnsi"/>
                <w:b/>
                <w:sz w:val="20"/>
                <w:szCs w:val="20"/>
              </w:rPr>
            </w:pPr>
            <w:r w:rsidRPr="00742E2B">
              <w:rPr>
                <w:rFonts w:cstheme="minorHAnsi"/>
                <w:sz w:val="20"/>
                <w:szCs w:val="20"/>
              </w:rPr>
              <w:t>Toda publicidad se entenderá que es indefinida salvo que se señalare su plazo de vigencia</w:t>
            </w:r>
            <w:r w:rsidRPr="00742E2B">
              <w:rPr>
                <w:rFonts w:cstheme="minorHAnsi"/>
                <w:b/>
                <w:sz w:val="20"/>
                <w:szCs w:val="20"/>
              </w:rPr>
              <w:t>.</w:t>
            </w:r>
          </w:p>
          <w:p w14:paraId="0B3742D4" w14:textId="20A41678" w:rsidR="00D172BF" w:rsidRPr="00742E2B" w:rsidRDefault="00D172BF" w:rsidP="00D172BF">
            <w:pPr>
              <w:spacing w:before="120"/>
              <w:jc w:val="both"/>
              <w:rPr>
                <w:rFonts w:eastAsia="Arial" w:cstheme="minorHAnsi"/>
                <w:bCs/>
                <w:sz w:val="20"/>
                <w:szCs w:val="20"/>
              </w:rPr>
            </w:pPr>
            <w:r w:rsidRPr="00742E2B">
              <w:rPr>
                <w:rFonts w:eastAsia="Arial" w:cstheme="minorHAnsi"/>
                <w:bCs/>
                <w:sz w:val="20"/>
                <w:szCs w:val="20"/>
                <w:highlight w:val="green"/>
              </w:rPr>
              <w:t>(contenido pasa a artículo 2.1.17. de esta propuesta)</w:t>
            </w:r>
            <w:ins w:id="395" w:author="DPNU DDU" w:date="2025-02-05T23:51:00Z" w16du:dateUtc="2025-02-06T02:51:00Z">
              <w:r>
                <w:rPr>
                  <w:rFonts w:eastAsia="Arial" w:cstheme="minorHAnsi"/>
                  <w:bCs/>
                  <w:sz w:val="20"/>
                  <w:szCs w:val="20"/>
                </w:rPr>
                <w:t xml:space="preserve"> </w:t>
              </w:r>
            </w:ins>
          </w:p>
        </w:tc>
        <w:tc>
          <w:tcPr>
            <w:tcW w:w="5576" w:type="dxa"/>
          </w:tcPr>
          <w:p w14:paraId="0F816538" w14:textId="77777777" w:rsidR="00D172BF" w:rsidRPr="007732D9" w:rsidRDefault="00D172BF" w:rsidP="00D172BF">
            <w:pPr>
              <w:spacing w:before="120"/>
              <w:jc w:val="both"/>
              <w:rPr>
                <w:del w:id="396" w:author="DPNU DDU" w:date="2025-02-05T17:09:00Z" w16du:dateUtc="2025-02-05T20:09:00Z"/>
                <w:rFonts w:cstheme="minorHAnsi"/>
                <w:sz w:val="20"/>
                <w:szCs w:val="20"/>
                <w:highlight w:val="yellow"/>
              </w:rPr>
            </w:pPr>
            <w:del w:id="397" w:author="DPNU DDU" w:date="2025-02-05T17:09:00Z" w16du:dateUtc="2025-02-05T20:09:00Z">
              <w:r w:rsidRPr="007732D9">
                <w:rPr>
                  <w:rFonts w:cstheme="minorHAnsi"/>
                  <w:b/>
                  <w:sz w:val="20"/>
                  <w:szCs w:val="20"/>
                  <w:highlight w:val="yellow"/>
                </w:rPr>
                <w:delText>Artículo 1.2.13</w:delText>
              </w:r>
              <w:moveFromRangeStart w:id="398" w:author="DPNU DDU" w:date="2025-02-05T17:09:00Z" w:name="move189667785"/>
              <w:r w:rsidRPr="007732D9">
                <w:rPr>
                  <w:rFonts w:cstheme="minorHAnsi"/>
                  <w:b/>
                  <w:sz w:val="20"/>
                  <w:szCs w:val="20"/>
                  <w:highlight w:val="yellow"/>
                </w:rPr>
                <w:delText xml:space="preserve">. </w:delText>
              </w:r>
              <w:r w:rsidRPr="007732D9">
                <w:rPr>
                  <w:rFonts w:cstheme="minorHAnsi"/>
                  <w:sz w:val="20"/>
                  <w:szCs w:val="20"/>
                  <w:highlight w:val="yellow"/>
                </w:rPr>
                <w:delText xml:space="preserve">Se entenderán incorporadas al contrato de compraventa, las condiciones ofrecidas en la publicidad vigentes al momento del cierre del negocio, promesa de compraventa o compraventa, según corresponda. </w:delText>
              </w:r>
              <w:moveFromRangeEnd w:id="398"/>
              <w:r w:rsidRPr="007732D9">
                <w:rPr>
                  <w:rFonts w:cstheme="minorHAnsi"/>
                  <w:sz w:val="20"/>
                  <w:szCs w:val="20"/>
                  <w:highlight w:val="yellow"/>
                </w:rPr>
                <w:delText>De concurrir en un mismo caso las tres operaciones antes mencionadas lo dispuesto en este artículo se aplicará respecto de la primera de dichas operaciones.</w:delText>
              </w:r>
            </w:del>
          </w:p>
          <w:p w14:paraId="7214D362" w14:textId="77777777" w:rsidR="00D172BF" w:rsidRPr="007732D9" w:rsidRDefault="00D172BF" w:rsidP="00D172BF">
            <w:pPr>
              <w:autoSpaceDE w:val="0"/>
              <w:autoSpaceDN w:val="0"/>
              <w:adjustRightInd w:val="0"/>
              <w:spacing w:before="120"/>
              <w:ind w:firstLine="800"/>
              <w:jc w:val="both"/>
              <w:rPr>
                <w:del w:id="399" w:author="DPNU DDU" w:date="2025-02-05T17:09:00Z" w16du:dateUtc="2025-02-05T20:09:00Z"/>
                <w:rFonts w:cstheme="minorHAnsi"/>
                <w:b/>
                <w:sz w:val="20"/>
                <w:szCs w:val="20"/>
                <w:highlight w:val="yellow"/>
              </w:rPr>
            </w:pPr>
            <w:moveFromRangeStart w:id="400" w:author="DPNU DDU" w:date="2025-02-05T17:09:00Z" w:name="move189667786"/>
            <w:del w:id="401" w:author="DPNU DDU" w:date="2025-02-05T17:09:00Z" w16du:dateUtc="2025-02-05T20:09:00Z">
              <w:r w:rsidRPr="007732D9">
                <w:rPr>
                  <w:rFonts w:cstheme="minorHAnsi"/>
                  <w:sz w:val="20"/>
                  <w:szCs w:val="20"/>
                  <w:highlight w:val="yellow"/>
                </w:rPr>
                <w:delText>Toda publicidad se entenderá que es indefinida salvo que se señalare su plazo de vigencia</w:delText>
              </w:r>
              <w:r w:rsidRPr="007732D9">
                <w:rPr>
                  <w:rFonts w:cstheme="minorHAnsi"/>
                  <w:b/>
                  <w:sz w:val="20"/>
                  <w:szCs w:val="20"/>
                  <w:highlight w:val="yellow"/>
                </w:rPr>
                <w:delText>.</w:delText>
              </w:r>
              <w:moveFromRangeEnd w:id="400"/>
            </w:del>
          </w:p>
          <w:p w14:paraId="22027A8B" w14:textId="1B39AEEB" w:rsidR="00D172BF" w:rsidRPr="00742E2B" w:rsidRDefault="00D172BF" w:rsidP="00D172BF">
            <w:pPr>
              <w:tabs>
                <w:tab w:val="left" w:pos="1626"/>
              </w:tabs>
              <w:autoSpaceDE w:val="0"/>
              <w:autoSpaceDN w:val="0"/>
              <w:adjustRightInd w:val="0"/>
              <w:spacing w:before="120"/>
              <w:jc w:val="both"/>
              <w:rPr>
                <w:ins w:id="402" w:author="DPNU DDU" w:date="2025-02-05T17:09:00Z" w16du:dateUtc="2025-02-05T20:09:00Z"/>
                <w:rFonts w:cstheme="minorHAnsi"/>
                <w:sz w:val="20"/>
                <w:szCs w:val="20"/>
              </w:rPr>
            </w:pPr>
            <w:ins w:id="403" w:author="DPNU DDU" w:date="2025-02-05T17:09:00Z" w16du:dateUtc="2025-02-05T20:09:00Z">
              <w:r w:rsidRPr="007732D9">
                <w:rPr>
                  <w:rFonts w:cstheme="minorHAnsi"/>
                  <w:b/>
                  <w:sz w:val="20"/>
                  <w:szCs w:val="20"/>
                  <w:highlight w:val="yellow"/>
                </w:rPr>
                <w:t>Artículo 1.2.13.</w:t>
              </w:r>
              <w:r w:rsidRPr="007732D9">
                <w:rPr>
                  <w:rFonts w:cstheme="minorHAnsi"/>
                  <w:b/>
                  <w:sz w:val="20"/>
                  <w:szCs w:val="20"/>
                  <w:highlight w:val="yellow"/>
                </w:rPr>
                <w:tab/>
              </w:r>
              <w:r w:rsidRPr="007732D9">
                <w:rPr>
                  <w:rFonts w:cstheme="minorHAnsi"/>
                  <w:sz w:val="20"/>
                  <w:szCs w:val="20"/>
                  <w:highlight w:val="yellow"/>
                </w:rPr>
                <w:t xml:space="preserve">Respecto de las responsabilidades por daños y perjuicios a que se refiere el artículo 18 de la Ley General de Urbanismo y Construcciones, las personas jurídicas serán solidariamente responsables con </w:t>
              </w:r>
            </w:ins>
            <w:ins w:id="404" w:author="DPNU DDU" w:date="2025-02-05T23:53:00Z" w16du:dateUtc="2025-02-06T02:53:00Z">
              <w:r w:rsidRPr="007732D9">
                <w:rPr>
                  <w:rFonts w:cstheme="minorHAnsi"/>
                  <w:sz w:val="20"/>
                  <w:szCs w:val="20"/>
                  <w:highlight w:val="yellow"/>
                </w:rPr>
                <w:t>e</w:t>
              </w:r>
            </w:ins>
            <w:ins w:id="405" w:author="DPNU DDU" w:date="2025-02-05T17:09:00Z" w16du:dateUtc="2025-02-05T20:09:00Z">
              <w:r w:rsidRPr="007732D9">
                <w:rPr>
                  <w:rFonts w:cstheme="minorHAnsi"/>
                  <w:sz w:val="20"/>
                  <w:szCs w:val="20"/>
                  <w:highlight w:val="yellow"/>
                </w:rPr>
                <w:t>l o los profesionales competentes que actúen por ellas como arquitectos, ingenieros civiles, ingenieros constructores o constructores civiles, los que deberán individualizarse en el formulario de solicitud de permiso y en el Libro de Obras a que se refiere el artículo 1.4.2</w:t>
              </w:r>
            </w:ins>
            <w:ins w:id="406" w:author=" DPNU DDU" w:date="2025-02-05T19:16:00Z" w16du:dateUtc="2025-02-05T22:16:00Z">
              <w:r w:rsidRPr="007732D9">
                <w:rPr>
                  <w:rFonts w:cstheme="minorHAnsi"/>
                  <w:sz w:val="20"/>
                  <w:szCs w:val="20"/>
                  <w:highlight w:val="yellow"/>
                </w:rPr>
                <w:t>8</w:t>
              </w:r>
            </w:ins>
            <w:ins w:id="407" w:author="DPNU DDU" w:date="2025-02-05T17:09:00Z" w16du:dateUtc="2025-02-05T20:09:00Z">
              <w:r w:rsidRPr="007732D9">
                <w:rPr>
                  <w:rFonts w:cstheme="minorHAnsi"/>
                  <w:sz w:val="20"/>
                  <w:szCs w:val="20"/>
                  <w:highlight w:val="yellow"/>
                </w:rPr>
                <w:t>. de esta Ordenanza.</w:t>
              </w:r>
            </w:ins>
          </w:p>
          <w:p w14:paraId="5423F9BE" w14:textId="51FEC233" w:rsidR="00D172BF" w:rsidRPr="00742E2B" w:rsidRDefault="00D172BF" w:rsidP="00D172BF">
            <w:pPr>
              <w:spacing w:before="120"/>
              <w:jc w:val="both"/>
              <w:rPr>
                <w:rFonts w:cstheme="minorHAnsi"/>
                <w:sz w:val="20"/>
                <w:szCs w:val="20"/>
              </w:rPr>
            </w:pPr>
            <w:r w:rsidRPr="00742E2B">
              <w:rPr>
                <w:rFonts w:cstheme="minorHAnsi"/>
                <w:sz w:val="20"/>
                <w:szCs w:val="20"/>
                <w:highlight w:val="green"/>
              </w:rPr>
              <w:t>(proviene de artículo 1.2.11. de esta propuesta)</w:t>
            </w:r>
            <w:ins w:id="408" w:author="DPNU DDU" w:date="2025-02-05T23:54:00Z" w16du:dateUtc="2025-02-06T02:54:00Z">
              <w:r>
                <w:rPr>
                  <w:rFonts w:cstheme="minorHAnsi"/>
                  <w:sz w:val="20"/>
                  <w:szCs w:val="20"/>
                </w:rPr>
                <w:t xml:space="preserve"> </w:t>
              </w:r>
            </w:ins>
          </w:p>
          <w:p w14:paraId="09810BD8" w14:textId="77777777" w:rsidR="00D172BF" w:rsidRPr="00742E2B" w:rsidRDefault="00D172BF" w:rsidP="00D172BF">
            <w:pPr>
              <w:autoSpaceDE w:val="0"/>
              <w:autoSpaceDN w:val="0"/>
              <w:adjustRightInd w:val="0"/>
              <w:spacing w:before="120"/>
              <w:jc w:val="both"/>
              <w:rPr>
                <w:rFonts w:cstheme="minorHAnsi"/>
                <w:b/>
                <w:sz w:val="20"/>
                <w:szCs w:val="20"/>
              </w:rPr>
            </w:pPr>
          </w:p>
        </w:tc>
        <w:tc>
          <w:tcPr>
            <w:tcW w:w="5576" w:type="dxa"/>
            <w:shd w:val="clear" w:color="auto" w:fill="auto"/>
          </w:tcPr>
          <w:p w14:paraId="401693EF" w14:textId="54CB8F1C"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553E47FA" w14:textId="40EF3262" w:rsidTr="000C736C">
        <w:tc>
          <w:tcPr>
            <w:tcW w:w="5575" w:type="dxa"/>
            <w:shd w:val="clear" w:color="auto" w:fill="auto"/>
          </w:tcPr>
          <w:p w14:paraId="5E3C5955" w14:textId="77777777" w:rsidR="00D172BF" w:rsidRPr="00742E2B" w:rsidRDefault="00D172BF" w:rsidP="00D172BF">
            <w:pPr>
              <w:spacing w:before="120"/>
              <w:jc w:val="both"/>
              <w:rPr>
                <w:rFonts w:cstheme="minorHAnsi"/>
                <w:sz w:val="20"/>
                <w:szCs w:val="20"/>
              </w:rPr>
            </w:pPr>
            <w:r w:rsidRPr="00742E2B">
              <w:rPr>
                <w:rFonts w:cstheme="minorHAnsi"/>
                <w:b/>
                <w:sz w:val="20"/>
                <w:szCs w:val="20"/>
              </w:rPr>
              <w:t>Artículo</w:t>
            </w:r>
            <w:r w:rsidRPr="00742E2B">
              <w:rPr>
                <w:rFonts w:cstheme="minorHAnsi"/>
                <w:b/>
                <w:sz w:val="20"/>
                <w:szCs w:val="20"/>
              </w:rPr>
              <w:tab/>
              <w:t>1.2.14.</w:t>
            </w:r>
            <w:r w:rsidRPr="00742E2B">
              <w:rPr>
                <w:rFonts w:cstheme="minorHAnsi"/>
                <w:b/>
                <w:sz w:val="20"/>
                <w:szCs w:val="20"/>
              </w:rPr>
              <w:tab/>
            </w:r>
            <w:r w:rsidRPr="00742E2B">
              <w:rPr>
                <w:rFonts w:cstheme="minorHAnsi"/>
                <w:sz w:val="20"/>
                <w:szCs w:val="20"/>
              </w:rPr>
              <w:t>Los planos de estructura y la memoria de cálculo, que incluirá, cuando corresponda, el estudio de mecánica de suelos, serán de exclusiva responsabilidad de los profesionales competentes que los suscriban.</w:t>
            </w:r>
          </w:p>
          <w:p w14:paraId="36103281" w14:textId="77777777" w:rsidR="00D172BF" w:rsidRPr="00742E2B" w:rsidRDefault="00D172BF" w:rsidP="00D172BF">
            <w:pPr>
              <w:pStyle w:val="Estilo1"/>
              <w:spacing w:before="120" w:after="0"/>
              <w:ind w:firstLine="816"/>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Corresponderá asimismo a dichos profesionales asistir al constructor para que las estructuras se ejecuten de acuerdo a los respectivos planos y especificaciones técnicas del permiso de edificación otorgado, dejando constancia en el Libro de Obras de su recepción conforme de las distintas etapas de ejecución de la estructura.</w:t>
            </w:r>
          </w:p>
          <w:p w14:paraId="5E60D547" w14:textId="77777777" w:rsidR="00D172BF" w:rsidRPr="00742E2B" w:rsidRDefault="00D172BF" w:rsidP="00D172BF">
            <w:pPr>
              <w:pStyle w:val="Estilo1"/>
              <w:spacing w:before="120" w:after="0"/>
              <w:ind w:firstLine="816"/>
              <w:rPr>
                <w:rFonts w:asciiTheme="minorHAnsi" w:hAnsiTheme="minorHAnsi" w:cstheme="minorHAnsi"/>
                <w:sz w:val="20"/>
              </w:rPr>
            </w:pPr>
            <w:r w:rsidRPr="00742E2B">
              <w:rPr>
                <w:rFonts w:asciiTheme="minorHAnsi" w:hAnsiTheme="minorHAnsi" w:cstheme="minorHAnsi"/>
                <w:sz w:val="20"/>
              </w:rPr>
              <w:t xml:space="preserve">No </w:t>
            </w:r>
            <w:r w:rsidRPr="00742E2B">
              <w:rPr>
                <w:rFonts w:asciiTheme="minorHAnsi" w:eastAsiaTheme="minorHAnsi" w:hAnsiTheme="minorHAnsi" w:cstheme="minorHAnsi"/>
                <w:noProof w:val="0"/>
                <w:sz w:val="20"/>
                <w:lang w:val="es-CL" w:eastAsia="en-US"/>
              </w:rPr>
              <w:t>corresponderá</w:t>
            </w:r>
            <w:r w:rsidRPr="00742E2B">
              <w:rPr>
                <w:rFonts w:asciiTheme="minorHAnsi" w:hAnsiTheme="minorHAnsi" w:cstheme="minorHAnsi"/>
                <w:sz w:val="20"/>
              </w:rPr>
              <w:t xml:space="preserve"> al Director de Obras Municipales ni al Revisor Independiente revisar la memoria de cálculo , los planos de estructura y el estudio de mecánica de suelos, sin perjuicio de lo establecido en el inciso primero del artículo 5.1.7.</w:t>
            </w:r>
          </w:p>
          <w:p w14:paraId="73AE7DCD" w14:textId="356CF8BE" w:rsidR="00D172BF" w:rsidRPr="00742E2B" w:rsidRDefault="00D172BF" w:rsidP="00D172BF">
            <w:pPr>
              <w:tabs>
                <w:tab w:val="left" w:pos="1362"/>
              </w:tabs>
              <w:spacing w:before="120"/>
              <w:jc w:val="both"/>
              <w:rPr>
                <w:rFonts w:cstheme="minorHAnsi"/>
                <w:sz w:val="20"/>
                <w:szCs w:val="20"/>
              </w:rPr>
            </w:pPr>
            <w:r w:rsidRPr="00742E2B">
              <w:rPr>
                <w:rFonts w:cstheme="minorHAnsi"/>
                <w:sz w:val="20"/>
                <w:szCs w:val="20"/>
                <w:highlight w:val="green"/>
              </w:rPr>
              <w:t>(contenido pasa al artículo 1.2.</w:t>
            </w:r>
            <w:r>
              <w:rPr>
                <w:rFonts w:cstheme="minorHAnsi"/>
                <w:sz w:val="20"/>
                <w:szCs w:val="20"/>
                <w:highlight w:val="green"/>
              </w:rPr>
              <w:t>5</w:t>
            </w:r>
            <w:r w:rsidRPr="00742E2B">
              <w:rPr>
                <w:rFonts w:cstheme="minorHAnsi"/>
                <w:sz w:val="20"/>
                <w:szCs w:val="20"/>
                <w:highlight w:val="green"/>
              </w:rPr>
              <w:t xml:space="preserve">. </w:t>
            </w:r>
            <w:r>
              <w:rPr>
                <w:rFonts w:cstheme="minorHAnsi"/>
                <w:sz w:val="20"/>
                <w:szCs w:val="20"/>
                <w:highlight w:val="green"/>
              </w:rPr>
              <w:t xml:space="preserve">y al artículo 5.1.7. </w:t>
            </w:r>
            <w:r w:rsidRPr="00742E2B">
              <w:rPr>
                <w:rFonts w:cstheme="minorHAnsi"/>
                <w:sz w:val="20"/>
                <w:szCs w:val="20"/>
                <w:highlight w:val="green"/>
              </w:rPr>
              <w:t>de esta propuesta)</w:t>
            </w:r>
            <w:ins w:id="409" w:author="DPNU DDU" w:date="2025-02-06T00:12:00Z" w16du:dateUtc="2025-02-06T03:12:00Z">
              <w:r>
                <w:rPr>
                  <w:rFonts w:cstheme="minorHAnsi"/>
                  <w:sz w:val="20"/>
                  <w:szCs w:val="20"/>
                </w:rPr>
                <w:t xml:space="preserve"> </w:t>
              </w:r>
            </w:ins>
          </w:p>
          <w:p w14:paraId="6E23530A" w14:textId="058BC713" w:rsidR="00D172BF" w:rsidRPr="00742E2B" w:rsidRDefault="00D172BF" w:rsidP="00D172BF">
            <w:pPr>
              <w:pStyle w:val="Estilo1"/>
              <w:spacing w:before="120" w:after="0"/>
              <w:ind w:firstLine="816"/>
              <w:rPr>
                <w:rFonts w:asciiTheme="minorHAnsi" w:eastAsia="Arial" w:hAnsiTheme="minorHAnsi" w:cstheme="minorHAnsi"/>
                <w:b/>
                <w:sz w:val="20"/>
              </w:rPr>
            </w:pPr>
          </w:p>
        </w:tc>
        <w:tc>
          <w:tcPr>
            <w:tcW w:w="5576" w:type="dxa"/>
          </w:tcPr>
          <w:p w14:paraId="1D9F75BF" w14:textId="77777777" w:rsidR="00D172BF" w:rsidRPr="007732D9" w:rsidRDefault="00D172BF" w:rsidP="00D172BF">
            <w:pPr>
              <w:spacing w:before="120"/>
              <w:jc w:val="both"/>
              <w:rPr>
                <w:del w:id="410" w:author="DPNU DDU" w:date="2025-02-05T17:09:00Z" w16du:dateUtc="2025-02-05T20:09:00Z"/>
                <w:rFonts w:cstheme="minorHAnsi"/>
                <w:sz w:val="20"/>
                <w:szCs w:val="20"/>
                <w:highlight w:val="yellow"/>
              </w:rPr>
            </w:pPr>
            <w:del w:id="411" w:author="DPNU DDU" w:date="2025-02-05T17:09:00Z" w16du:dateUtc="2025-02-05T20:09:00Z">
              <w:r w:rsidRPr="007732D9">
                <w:rPr>
                  <w:rFonts w:cstheme="minorHAnsi"/>
                  <w:b/>
                  <w:sz w:val="20"/>
                  <w:szCs w:val="20"/>
                  <w:highlight w:val="yellow"/>
                </w:rPr>
                <w:delText>Artículo</w:delText>
              </w:r>
              <w:r w:rsidRPr="007732D9">
                <w:rPr>
                  <w:rFonts w:cstheme="minorHAnsi"/>
                  <w:b/>
                  <w:sz w:val="20"/>
                  <w:szCs w:val="20"/>
                  <w:highlight w:val="yellow"/>
                </w:rPr>
                <w:tab/>
                <w:delText>1.2.14.</w:delText>
              </w:r>
              <w:r w:rsidRPr="007732D9">
                <w:rPr>
                  <w:rFonts w:cstheme="minorHAnsi"/>
                  <w:b/>
                  <w:sz w:val="20"/>
                  <w:szCs w:val="20"/>
                  <w:highlight w:val="yellow"/>
                </w:rPr>
                <w:tab/>
              </w:r>
              <w:r w:rsidRPr="007732D9">
                <w:rPr>
                  <w:rFonts w:cstheme="minorHAnsi"/>
                  <w:sz w:val="20"/>
                  <w:szCs w:val="20"/>
                  <w:highlight w:val="yellow"/>
                </w:rPr>
                <w:delText>Los planos de estructura y la memoria de cálculo, que incluirá, cuando corresponda, el estudio de mecánica de suelos, serán de exclusiva responsabilidad de los profesionales competentes que los suscriban.</w:delText>
              </w:r>
            </w:del>
          </w:p>
          <w:p w14:paraId="0974EC4B" w14:textId="77777777" w:rsidR="00D172BF" w:rsidRPr="007732D9" w:rsidRDefault="00D172BF" w:rsidP="00D172BF">
            <w:pPr>
              <w:pStyle w:val="Estilo1"/>
              <w:spacing w:before="120" w:after="0"/>
              <w:ind w:firstLine="816"/>
              <w:rPr>
                <w:del w:id="412" w:author="DPNU DDU" w:date="2025-02-05T17:09:00Z" w16du:dateUtc="2025-02-05T20:09:00Z"/>
                <w:rFonts w:asciiTheme="minorHAnsi" w:eastAsiaTheme="minorHAnsi" w:hAnsiTheme="minorHAnsi" w:cstheme="minorHAnsi"/>
                <w:noProof w:val="0"/>
                <w:sz w:val="20"/>
                <w:highlight w:val="yellow"/>
                <w:lang w:val="es-CL" w:eastAsia="en-US"/>
              </w:rPr>
            </w:pPr>
            <w:del w:id="413" w:author="DPNU DDU" w:date="2025-02-05T17:09:00Z" w16du:dateUtc="2025-02-05T20:09:00Z">
              <w:r w:rsidRPr="007732D9">
                <w:rPr>
                  <w:rFonts w:asciiTheme="minorHAnsi" w:eastAsiaTheme="minorHAnsi" w:hAnsiTheme="minorHAnsi" w:cstheme="minorHAnsi"/>
                  <w:noProof w:val="0"/>
                  <w:sz w:val="20"/>
                  <w:highlight w:val="yellow"/>
                  <w:lang w:val="es-CL" w:eastAsia="en-US"/>
                </w:rPr>
                <w:delText>Corresponderá asimismo a dichos profesionales asistir al constructor para que las estructuras se ejecuten de acuerdo a los respectivos planos y especificaciones técnicas del permiso de edificación otorgado, dejando constancia en el Libro de Obras de su recepción conforme de las distintas etapas de ejecución de la estructura.</w:delText>
              </w:r>
            </w:del>
          </w:p>
          <w:p w14:paraId="6599ACCB" w14:textId="77777777" w:rsidR="00D172BF" w:rsidRPr="00742E2B" w:rsidRDefault="00D172BF" w:rsidP="00D172BF">
            <w:pPr>
              <w:pStyle w:val="Estilo1"/>
              <w:spacing w:before="120" w:after="0"/>
              <w:ind w:firstLine="816"/>
              <w:rPr>
                <w:del w:id="414" w:author="DPNU DDU" w:date="2025-02-05T17:09:00Z" w16du:dateUtc="2025-02-05T20:09:00Z"/>
                <w:rFonts w:asciiTheme="minorHAnsi" w:hAnsiTheme="minorHAnsi" w:cstheme="minorHAnsi"/>
                <w:sz w:val="20"/>
              </w:rPr>
            </w:pPr>
            <w:del w:id="415" w:author="DPNU DDU" w:date="2025-02-05T17:09:00Z" w16du:dateUtc="2025-02-05T20:09:00Z">
              <w:r w:rsidRPr="007732D9">
                <w:rPr>
                  <w:rFonts w:asciiTheme="minorHAnsi" w:hAnsiTheme="minorHAnsi" w:cstheme="minorHAnsi"/>
                  <w:sz w:val="20"/>
                  <w:highlight w:val="yellow"/>
                </w:rPr>
                <w:delText xml:space="preserve">No </w:delText>
              </w:r>
              <w:r w:rsidRPr="007732D9">
                <w:rPr>
                  <w:rFonts w:asciiTheme="minorHAnsi" w:eastAsiaTheme="minorHAnsi" w:hAnsiTheme="minorHAnsi" w:cstheme="minorHAnsi"/>
                  <w:noProof w:val="0"/>
                  <w:sz w:val="20"/>
                  <w:highlight w:val="yellow"/>
                  <w:lang w:val="es-CL" w:eastAsia="en-US"/>
                </w:rPr>
                <w:delText>corresponderá</w:delText>
              </w:r>
              <w:r w:rsidRPr="007732D9">
                <w:rPr>
                  <w:rFonts w:asciiTheme="minorHAnsi" w:hAnsiTheme="minorHAnsi" w:cstheme="minorHAnsi"/>
                  <w:sz w:val="20"/>
                  <w:highlight w:val="yellow"/>
                </w:rPr>
                <w:delText xml:space="preserve"> al Director de Obras Municipales ni al Revisor Independiente revisar la memoria de cálculo , los planos de estructura y el estudio de mecánica de suelos, sin perjuicio de lo establecido en el inciso primero del artículo 5.1.7.</w:delText>
              </w:r>
            </w:del>
          </w:p>
          <w:p w14:paraId="0330C04C" w14:textId="70AC3135" w:rsidR="00D172BF" w:rsidRPr="00742E2B" w:rsidRDefault="00D172BF" w:rsidP="00D172BF">
            <w:pPr>
              <w:tabs>
                <w:tab w:val="left" w:pos="1641"/>
              </w:tabs>
              <w:autoSpaceDE w:val="0"/>
              <w:autoSpaceDN w:val="0"/>
              <w:adjustRightInd w:val="0"/>
              <w:spacing w:before="120"/>
              <w:jc w:val="both"/>
              <w:rPr>
                <w:ins w:id="416" w:author="DPNU DDU" w:date="2025-02-05T17:09:00Z" w16du:dateUtc="2025-02-05T20:09:00Z"/>
                <w:rFonts w:cstheme="minorHAnsi"/>
                <w:b/>
                <w:sz w:val="20"/>
                <w:szCs w:val="20"/>
              </w:rPr>
            </w:pPr>
            <w:ins w:id="417" w:author="DPNU DDU" w:date="2025-02-05T17:09:00Z" w16du:dateUtc="2025-02-05T20:09:00Z">
              <w:r w:rsidRPr="007732D9">
                <w:rPr>
                  <w:rFonts w:cstheme="minorHAnsi"/>
                  <w:b/>
                  <w:sz w:val="20"/>
                  <w:szCs w:val="20"/>
                  <w:highlight w:val="yellow"/>
                </w:rPr>
                <w:t xml:space="preserve">Artículo 1.2.14. </w:t>
              </w:r>
              <w:r w:rsidRPr="007732D9">
                <w:rPr>
                  <w:rFonts w:cstheme="minorHAnsi"/>
                  <w:sz w:val="20"/>
                  <w:szCs w:val="20"/>
                  <w:highlight w:val="yellow"/>
                </w:rPr>
                <w:t>Las personas jurídicas constituidas como empresas proyectistas o como empresas constructoras, serán solidariamente responsables con el profesional competente que actúe por ellas como proyectista o constructor, respecto de los daños y perjuicios que ocasionaren</w:t>
              </w:r>
              <w:r w:rsidRPr="00742E2B">
                <w:rPr>
                  <w:rFonts w:cstheme="minorHAnsi"/>
                  <w:sz w:val="20"/>
                  <w:szCs w:val="20"/>
                </w:rPr>
                <w:t>.</w:t>
              </w:r>
            </w:ins>
          </w:p>
          <w:p w14:paraId="004DE806" w14:textId="308F5F2D" w:rsidR="00D172BF" w:rsidRPr="00742E2B" w:rsidRDefault="00D172BF" w:rsidP="00D172BF">
            <w:pPr>
              <w:spacing w:before="120"/>
              <w:jc w:val="both"/>
              <w:rPr>
                <w:rFonts w:cstheme="minorHAnsi"/>
                <w:sz w:val="20"/>
                <w:szCs w:val="20"/>
              </w:rPr>
            </w:pPr>
            <w:r w:rsidRPr="00742E2B">
              <w:rPr>
                <w:rFonts w:cstheme="minorHAnsi"/>
                <w:sz w:val="20"/>
                <w:szCs w:val="20"/>
                <w:highlight w:val="green"/>
              </w:rPr>
              <w:t>(proviene de artículo 1.2.11. de OGUC)</w:t>
            </w:r>
            <w:ins w:id="418" w:author="DPNU DDU" w:date="2025-02-05T23:47:00Z" w16du:dateUtc="2025-02-06T02:47:00Z">
              <w:r>
                <w:rPr>
                  <w:rFonts w:cstheme="minorHAnsi"/>
                  <w:sz w:val="20"/>
                  <w:szCs w:val="20"/>
                </w:rPr>
                <w:t xml:space="preserve"> </w:t>
              </w:r>
            </w:ins>
          </w:p>
          <w:p w14:paraId="65C0C199" w14:textId="77777777" w:rsidR="00D172BF" w:rsidRPr="00742E2B" w:rsidRDefault="00D172BF" w:rsidP="00D172BF">
            <w:pPr>
              <w:spacing w:before="120"/>
              <w:jc w:val="both"/>
              <w:rPr>
                <w:rFonts w:cstheme="minorHAnsi"/>
                <w:b/>
                <w:sz w:val="20"/>
                <w:szCs w:val="20"/>
              </w:rPr>
            </w:pPr>
          </w:p>
        </w:tc>
        <w:tc>
          <w:tcPr>
            <w:tcW w:w="5576" w:type="dxa"/>
            <w:shd w:val="clear" w:color="auto" w:fill="auto"/>
          </w:tcPr>
          <w:p w14:paraId="7FE37CF9" w14:textId="01D9F2E0"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5739EA0A" w14:textId="6AF9358F" w:rsidTr="000C736C">
        <w:tc>
          <w:tcPr>
            <w:tcW w:w="5575" w:type="dxa"/>
            <w:shd w:val="clear" w:color="auto" w:fill="auto"/>
          </w:tcPr>
          <w:p w14:paraId="515C34D6" w14:textId="717FC6D9" w:rsidR="00D172BF" w:rsidRPr="00742E2B" w:rsidRDefault="00D172BF" w:rsidP="00D172BF">
            <w:pPr>
              <w:spacing w:before="120"/>
              <w:jc w:val="both"/>
              <w:rPr>
                <w:rFonts w:cstheme="minorHAnsi"/>
                <w:sz w:val="20"/>
                <w:szCs w:val="20"/>
              </w:rPr>
            </w:pPr>
            <w:r w:rsidRPr="00742E2B">
              <w:rPr>
                <w:rFonts w:cstheme="minorHAnsi"/>
                <w:b/>
                <w:sz w:val="20"/>
                <w:szCs w:val="20"/>
              </w:rPr>
              <w:lastRenderedPageBreak/>
              <w:t>Artículo 1.2.15.</w:t>
            </w:r>
            <w:r w:rsidRPr="00742E2B">
              <w:rPr>
                <w:rFonts w:cstheme="minorHAnsi"/>
                <w:sz w:val="20"/>
                <w:szCs w:val="20"/>
              </w:rPr>
              <w:tab/>
              <w:t>El Supervisor será responsable de velar porque el proyecto de arquitectura se materialice según los planos y especificaciones técnicas aprobados por el Director de Obras Municipales, incluidas sus modificaciones.</w:t>
            </w:r>
          </w:p>
          <w:p w14:paraId="641404D4" w14:textId="1615E467" w:rsidR="00D172BF" w:rsidRPr="00742E2B" w:rsidRDefault="00D172BF" w:rsidP="00D172BF">
            <w:pPr>
              <w:pStyle w:val="Estilo1"/>
              <w:spacing w:before="120" w:after="0"/>
              <w:ind w:firstLine="108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 xml:space="preserve">En las solicitudes de permiso siempre deberá identificarse al Supervisor de las obras, aun cuando sea también el autor del proyecto. </w:t>
            </w:r>
          </w:p>
          <w:p w14:paraId="70628EA7" w14:textId="3683F828" w:rsidR="00D172BF" w:rsidRPr="00742E2B" w:rsidRDefault="00D172BF" w:rsidP="00D172BF">
            <w:pPr>
              <w:autoSpaceDE w:val="0"/>
              <w:autoSpaceDN w:val="0"/>
              <w:adjustRightInd w:val="0"/>
              <w:spacing w:before="120"/>
              <w:ind w:firstLine="1081"/>
              <w:jc w:val="both"/>
              <w:rPr>
                <w:rFonts w:eastAsia="Arial" w:cstheme="minorHAnsi"/>
                <w:b/>
                <w:sz w:val="20"/>
                <w:szCs w:val="20"/>
              </w:rPr>
            </w:pPr>
            <w:r w:rsidRPr="00742E2B">
              <w:rPr>
                <w:rFonts w:cstheme="minorHAnsi"/>
                <w:sz w:val="20"/>
                <w:szCs w:val="20"/>
              </w:rPr>
              <w:t>La responsabilidad del supervisor es sin perjuicio de las responsabilidades que corresponde en estas mismas materias al constructor, a los profesionales que informan de las medidas de gestión y control de calidad y a los inspectores técnicos cuando proceda.</w:t>
            </w:r>
          </w:p>
        </w:tc>
        <w:tc>
          <w:tcPr>
            <w:tcW w:w="5576" w:type="dxa"/>
          </w:tcPr>
          <w:p w14:paraId="3989982D" w14:textId="77777777" w:rsidR="00D172BF" w:rsidRPr="007732D9" w:rsidRDefault="00D172BF" w:rsidP="00D172BF">
            <w:pPr>
              <w:spacing w:before="120"/>
              <w:jc w:val="both"/>
              <w:rPr>
                <w:del w:id="419" w:author="DPNU DDU" w:date="2025-02-05T17:09:00Z" w16du:dateUtc="2025-02-05T20:09:00Z"/>
                <w:rFonts w:cstheme="minorHAnsi"/>
                <w:sz w:val="20"/>
                <w:szCs w:val="20"/>
                <w:highlight w:val="yellow"/>
              </w:rPr>
            </w:pPr>
            <w:r w:rsidRPr="00742E2B">
              <w:rPr>
                <w:rFonts w:cstheme="minorHAnsi"/>
                <w:b/>
                <w:sz w:val="20"/>
                <w:szCs w:val="20"/>
              </w:rPr>
              <w:t>Artículo 1.2.15.</w:t>
            </w:r>
            <w:r w:rsidRPr="00742E2B">
              <w:rPr>
                <w:rFonts w:cstheme="minorHAnsi"/>
                <w:sz w:val="20"/>
                <w:szCs w:val="20"/>
              </w:rPr>
              <w:tab/>
            </w:r>
            <w:del w:id="420" w:author="DPNU DDU" w:date="2025-02-05T17:09:00Z" w16du:dateUtc="2025-02-05T20:09:00Z">
              <w:r w:rsidRPr="007732D9">
                <w:rPr>
                  <w:rFonts w:cstheme="minorHAnsi"/>
                  <w:sz w:val="20"/>
                  <w:szCs w:val="20"/>
                  <w:highlight w:val="yellow"/>
                </w:rPr>
                <w:delText>El Supervisor será responsable de velar porque el proyecto de arquitectura se materialice según los planos y especificaciones técnicas aprobados por el Director de Obras Municipales, incluidas sus modificaciones.</w:delText>
              </w:r>
            </w:del>
          </w:p>
          <w:p w14:paraId="6E9FDB20" w14:textId="77777777" w:rsidR="00D172BF" w:rsidRPr="00742E2B" w:rsidRDefault="00D172BF" w:rsidP="00D172BF">
            <w:pPr>
              <w:pStyle w:val="Estilo1"/>
              <w:spacing w:before="120" w:after="0"/>
              <w:ind w:firstLine="1081"/>
              <w:rPr>
                <w:del w:id="421" w:author="DPNU DDU" w:date="2025-02-05T17:09:00Z" w16du:dateUtc="2025-02-05T20:09:00Z"/>
                <w:rFonts w:asciiTheme="minorHAnsi" w:eastAsiaTheme="minorHAnsi" w:hAnsiTheme="minorHAnsi" w:cstheme="minorHAnsi"/>
                <w:noProof w:val="0"/>
                <w:sz w:val="20"/>
                <w:lang w:val="es-CL" w:eastAsia="en-US"/>
              </w:rPr>
            </w:pPr>
            <w:del w:id="422" w:author="DPNU DDU" w:date="2025-02-05T17:09:00Z" w16du:dateUtc="2025-02-05T20:09:00Z">
              <w:r w:rsidRPr="007732D9">
                <w:rPr>
                  <w:rFonts w:asciiTheme="minorHAnsi" w:eastAsiaTheme="minorHAnsi" w:hAnsiTheme="minorHAnsi" w:cstheme="minorHAnsi"/>
                  <w:noProof w:val="0"/>
                  <w:sz w:val="20"/>
                  <w:highlight w:val="yellow"/>
                  <w:lang w:val="es-CL" w:eastAsia="en-US"/>
                </w:rPr>
                <w:delText>En las solicitudes de permiso siempre deberá identificarse al Supervisor de las obras, aun cuando sea también el autor del proyecto.</w:delText>
              </w:r>
              <w:r w:rsidRPr="00742E2B">
                <w:rPr>
                  <w:rFonts w:asciiTheme="minorHAnsi" w:eastAsiaTheme="minorHAnsi" w:hAnsiTheme="minorHAnsi" w:cstheme="minorHAnsi"/>
                  <w:noProof w:val="0"/>
                  <w:sz w:val="20"/>
                  <w:lang w:val="es-CL" w:eastAsia="en-US"/>
                </w:rPr>
                <w:delText xml:space="preserve"> </w:delText>
              </w:r>
            </w:del>
          </w:p>
          <w:p w14:paraId="47CADB70" w14:textId="234B69C3" w:rsidR="00D172BF" w:rsidRPr="00A3302D" w:rsidRDefault="00D172BF" w:rsidP="00D172BF">
            <w:pPr>
              <w:tabs>
                <w:tab w:val="left" w:pos="1610"/>
              </w:tabs>
              <w:spacing w:before="120"/>
              <w:jc w:val="both"/>
              <w:rPr>
                <w:ins w:id="423" w:author="DPNU DDU" w:date="2025-02-05T17:09:00Z" w16du:dateUtc="2025-02-05T20:09:00Z"/>
                <w:rFonts w:cstheme="minorHAnsi"/>
                <w:sz w:val="20"/>
                <w:szCs w:val="20"/>
                <w:highlight w:val="yellow"/>
              </w:rPr>
            </w:pPr>
            <w:r w:rsidRPr="00742E2B">
              <w:rPr>
                <w:rFonts w:cstheme="minorHAnsi"/>
                <w:sz w:val="20"/>
                <w:szCs w:val="20"/>
              </w:rPr>
              <w:t xml:space="preserve">La responsabilidad </w:t>
            </w:r>
            <w:del w:id="424" w:author="DPNU DDU" w:date="2025-02-05T17:09:00Z" w16du:dateUtc="2025-02-05T20:09:00Z">
              <w:r w:rsidRPr="00A3302D">
                <w:rPr>
                  <w:rFonts w:cstheme="minorHAnsi"/>
                  <w:sz w:val="20"/>
                  <w:szCs w:val="20"/>
                  <w:highlight w:val="yellow"/>
                </w:rPr>
                <w:delText xml:space="preserve">del supervisor es sin perjuicio de las responsabilidades </w:delText>
              </w:r>
            </w:del>
            <w:ins w:id="425" w:author="DPNU DDU" w:date="2025-02-05T17:09:00Z" w16du:dateUtc="2025-02-05T20:09:00Z">
              <w:r w:rsidRPr="00A3302D">
                <w:rPr>
                  <w:rFonts w:cstheme="minorHAnsi"/>
                  <w:sz w:val="20"/>
                  <w:szCs w:val="20"/>
                  <w:highlight w:val="yellow"/>
                </w:rPr>
                <w:t>civil a</w:t>
              </w:r>
              <w:r w:rsidRPr="00742E2B">
                <w:rPr>
                  <w:rFonts w:cstheme="minorHAnsi"/>
                  <w:sz w:val="20"/>
                  <w:szCs w:val="20"/>
                </w:rPr>
                <w:t xml:space="preserve"> </w:t>
              </w:r>
            </w:ins>
            <w:r w:rsidRPr="00742E2B">
              <w:rPr>
                <w:rFonts w:cstheme="minorHAnsi"/>
                <w:sz w:val="20"/>
                <w:szCs w:val="20"/>
              </w:rPr>
              <w:t xml:space="preserve">que </w:t>
            </w:r>
            <w:del w:id="426" w:author="DPNU DDU" w:date="2025-02-05T17:09:00Z" w16du:dateUtc="2025-02-05T20:09:00Z">
              <w:r w:rsidRPr="00A3302D">
                <w:rPr>
                  <w:rFonts w:cstheme="minorHAnsi"/>
                  <w:sz w:val="20"/>
                  <w:szCs w:val="20"/>
                  <w:highlight w:val="yellow"/>
                </w:rPr>
                <w:delText>corresponde en estas mismas materias al constructor, a los profesionales</w:delText>
              </w:r>
            </w:del>
            <w:ins w:id="427" w:author="DPNU DDU" w:date="2025-02-05T17:09:00Z" w16du:dateUtc="2025-02-05T20:09:00Z">
              <w:r w:rsidRPr="00A3302D">
                <w:rPr>
                  <w:rFonts w:cstheme="minorHAnsi"/>
                  <w:sz w:val="20"/>
                  <w:szCs w:val="20"/>
                  <w:highlight w:val="yellow"/>
                </w:rPr>
                <w:t>se refieren los artículos precedentes de este capítulo, tratándose de personas jurídicas</w:t>
              </w:r>
            </w:ins>
            <w:r w:rsidRPr="00742E2B">
              <w:rPr>
                <w:rFonts w:cstheme="minorHAnsi"/>
                <w:sz w:val="20"/>
                <w:szCs w:val="20"/>
              </w:rPr>
              <w:t xml:space="preserve"> que </w:t>
            </w:r>
            <w:del w:id="428" w:author="DPNU DDU" w:date="2025-02-05T17:09:00Z" w16du:dateUtc="2025-02-05T20:09:00Z">
              <w:r w:rsidRPr="00A3302D">
                <w:rPr>
                  <w:rFonts w:cstheme="minorHAnsi"/>
                  <w:sz w:val="20"/>
                  <w:szCs w:val="20"/>
                  <w:highlight w:val="yellow"/>
                </w:rPr>
                <w:delText>informan de las medidas de gestión y control de calidad y</w:delText>
              </w:r>
            </w:del>
            <w:ins w:id="429" w:author="DPNU DDU" w:date="2025-02-05T17:09:00Z" w16du:dateUtc="2025-02-05T20:09:00Z">
              <w:r w:rsidRPr="00A3302D">
                <w:rPr>
                  <w:rFonts w:cstheme="minorHAnsi"/>
                  <w:sz w:val="20"/>
                  <w:szCs w:val="20"/>
                  <w:highlight w:val="yellow"/>
                </w:rPr>
                <w:t>se hayan disuelto, se hará efectiva respecto de quienes eran sus representantes legales</w:t>
              </w:r>
            </w:ins>
            <w:r w:rsidRPr="00742E2B">
              <w:rPr>
                <w:rFonts w:cstheme="minorHAnsi"/>
                <w:sz w:val="20"/>
                <w:szCs w:val="20"/>
              </w:rPr>
              <w:t xml:space="preserve"> a </w:t>
            </w:r>
            <w:ins w:id="430" w:author="DPNU DDU" w:date="2025-02-05T17:09:00Z" w16du:dateUtc="2025-02-05T20:09:00Z">
              <w:r w:rsidRPr="00A3302D">
                <w:rPr>
                  <w:rFonts w:cstheme="minorHAnsi"/>
                  <w:sz w:val="20"/>
                  <w:szCs w:val="20"/>
                  <w:highlight w:val="yellow"/>
                </w:rPr>
                <w:t>la fecha de celebración del contrato.</w:t>
              </w:r>
            </w:ins>
          </w:p>
          <w:p w14:paraId="63AEAE87" w14:textId="1F2519C9" w:rsidR="00D172BF" w:rsidRPr="00742E2B" w:rsidRDefault="00D172BF" w:rsidP="00D172BF">
            <w:pPr>
              <w:spacing w:before="120"/>
              <w:jc w:val="both"/>
              <w:rPr>
                <w:ins w:id="431" w:author="DPNU DDU" w:date="2025-02-05T17:09:00Z" w16du:dateUtc="2025-02-05T20:09:00Z"/>
                <w:rFonts w:cstheme="minorHAnsi"/>
                <w:sz w:val="20"/>
                <w:szCs w:val="20"/>
              </w:rPr>
            </w:pPr>
            <w:del w:id="432" w:author="DPNU DDU" w:date="2025-02-05T17:09:00Z" w16du:dateUtc="2025-02-05T20:09:00Z">
              <w:r w:rsidRPr="00A3302D">
                <w:rPr>
                  <w:rFonts w:cstheme="minorHAnsi"/>
                  <w:sz w:val="20"/>
                  <w:szCs w:val="20"/>
                  <w:highlight w:val="yellow"/>
                </w:rPr>
                <w:delText>los inspectores técnicos cuando proceda.</w:delText>
              </w:r>
            </w:del>
          </w:p>
          <w:p w14:paraId="267D6393" w14:textId="07430623" w:rsidR="00D172BF" w:rsidRPr="00681CF8" w:rsidRDefault="00D172BF" w:rsidP="00D172BF">
            <w:pPr>
              <w:tabs>
                <w:tab w:val="left" w:pos="1362"/>
              </w:tabs>
              <w:spacing w:before="120"/>
              <w:jc w:val="both"/>
              <w:rPr>
                <w:rFonts w:cstheme="minorHAnsi"/>
                <w:sz w:val="20"/>
                <w:szCs w:val="20"/>
              </w:rPr>
            </w:pPr>
            <w:r w:rsidRPr="00742E2B">
              <w:rPr>
                <w:rFonts w:cstheme="minorHAnsi"/>
                <w:sz w:val="20"/>
                <w:szCs w:val="20"/>
                <w:highlight w:val="green"/>
              </w:rPr>
              <w:t>(contenido proviene de artículo 1.2.12. de esta propuesta)</w:t>
            </w:r>
            <w:ins w:id="433" w:author="DPNU DDU" w:date="2025-02-06T00:15:00Z" w16du:dateUtc="2025-02-06T03:15:00Z">
              <w:r>
                <w:rPr>
                  <w:rFonts w:cstheme="minorHAnsi"/>
                  <w:sz w:val="20"/>
                  <w:szCs w:val="20"/>
                </w:rPr>
                <w:t xml:space="preserve"> </w:t>
              </w:r>
            </w:ins>
          </w:p>
        </w:tc>
        <w:tc>
          <w:tcPr>
            <w:tcW w:w="5576" w:type="dxa"/>
            <w:shd w:val="clear" w:color="auto" w:fill="auto"/>
          </w:tcPr>
          <w:p w14:paraId="69E6D302" w14:textId="701E0197" w:rsidR="00D172BF" w:rsidRPr="00742E2B" w:rsidRDefault="00D172BF" w:rsidP="00D172BF">
            <w:pPr>
              <w:autoSpaceDE w:val="0"/>
              <w:autoSpaceDN w:val="0"/>
              <w:adjustRightInd w:val="0"/>
              <w:spacing w:before="120"/>
              <w:ind w:firstLine="709"/>
              <w:jc w:val="both"/>
              <w:rPr>
                <w:rFonts w:cstheme="minorHAnsi"/>
                <w:sz w:val="20"/>
                <w:szCs w:val="20"/>
              </w:rPr>
            </w:pPr>
          </w:p>
        </w:tc>
      </w:tr>
      <w:tr w:rsidR="00D172BF" w:rsidRPr="00742E2B" w14:paraId="3FEEDFA6" w14:textId="14BA7F44" w:rsidTr="000C736C">
        <w:tc>
          <w:tcPr>
            <w:tcW w:w="5575" w:type="dxa"/>
            <w:shd w:val="clear" w:color="auto" w:fill="auto"/>
          </w:tcPr>
          <w:p w14:paraId="5F77B543" w14:textId="4B99C9E9" w:rsidR="00D172BF" w:rsidRPr="00742E2B" w:rsidRDefault="00D172BF" w:rsidP="00D172BF">
            <w:pPr>
              <w:spacing w:before="120"/>
              <w:jc w:val="both"/>
              <w:rPr>
                <w:rFonts w:cstheme="minorHAnsi"/>
                <w:sz w:val="20"/>
                <w:szCs w:val="20"/>
              </w:rPr>
            </w:pPr>
            <w:r w:rsidRPr="00742E2B">
              <w:rPr>
                <w:rFonts w:cstheme="minorHAnsi"/>
                <w:b/>
                <w:sz w:val="20"/>
                <w:szCs w:val="20"/>
              </w:rPr>
              <w:t>Artículo 1.2.16.</w:t>
            </w:r>
            <w:r w:rsidRPr="00742E2B">
              <w:rPr>
                <w:rFonts w:cstheme="minorHAnsi"/>
                <w:b/>
                <w:sz w:val="20"/>
                <w:szCs w:val="20"/>
              </w:rPr>
              <w:tab/>
            </w:r>
            <w:r w:rsidRPr="00742E2B">
              <w:rPr>
                <w:rFonts w:cstheme="minorHAnsi"/>
                <w:sz w:val="20"/>
                <w:szCs w:val="20"/>
              </w:rPr>
              <w:t>Para que un profesional que no sea arquitecto, ingeniero civil o constructor civil pueda suscribir un estudio en calidad de profesional especialista, deberá acreditar experiencia no menor a 2 años en dicho campo mediante los documentos pertinentes, la que será evaluada por el Director de Obras Municipales correspondiente.</w:t>
            </w:r>
          </w:p>
          <w:p w14:paraId="28FD985A" w14:textId="246B6763" w:rsidR="00D172BF" w:rsidRPr="00742E2B" w:rsidRDefault="00D172BF" w:rsidP="00D172BF">
            <w:pPr>
              <w:spacing w:before="120"/>
              <w:ind w:firstLine="661"/>
              <w:jc w:val="both"/>
              <w:rPr>
                <w:rFonts w:cstheme="minorHAnsi"/>
                <w:sz w:val="20"/>
                <w:szCs w:val="20"/>
              </w:rPr>
            </w:pPr>
            <w:r w:rsidRPr="00742E2B">
              <w:rPr>
                <w:rFonts w:cstheme="minorHAnsi"/>
                <w:sz w:val="20"/>
                <w:szCs w:val="20"/>
              </w:rPr>
              <w:t>Los resultados de dichos estudios y las recomendaciones técnicas que contengan serán de responsabilidad del profesional especialista que los suscriba.</w:t>
            </w:r>
          </w:p>
          <w:p w14:paraId="476A1901" w14:textId="4C4E259C" w:rsidR="00D172BF" w:rsidRPr="00742E2B" w:rsidRDefault="00D172BF" w:rsidP="00D172BF">
            <w:pPr>
              <w:spacing w:before="120"/>
              <w:ind w:firstLine="661"/>
              <w:jc w:val="both"/>
              <w:rPr>
                <w:rFonts w:cstheme="minorHAnsi"/>
                <w:sz w:val="20"/>
                <w:szCs w:val="20"/>
              </w:rPr>
            </w:pPr>
          </w:p>
          <w:p w14:paraId="10D32CC3" w14:textId="314F1673" w:rsidR="00D172BF" w:rsidRPr="00742E2B" w:rsidRDefault="00D172BF" w:rsidP="00D172BF">
            <w:pPr>
              <w:tabs>
                <w:tab w:val="left" w:pos="1362"/>
              </w:tabs>
              <w:spacing w:before="120"/>
              <w:jc w:val="both"/>
              <w:rPr>
                <w:rFonts w:cstheme="minorHAnsi"/>
                <w:sz w:val="20"/>
                <w:szCs w:val="20"/>
              </w:rPr>
            </w:pPr>
            <w:r w:rsidRPr="00742E2B">
              <w:rPr>
                <w:rFonts w:cstheme="minorHAnsi"/>
                <w:sz w:val="20"/>
                <w:szCs w:val="20"/>
                <w:highlight w:val="green"/>
              </w:rPr>
              <w:t>(contenido pasa al artículo 1.2.</w:t>
            </w:r>
            <w:r>
              <w:rPr>
                <w:rFonts w:cstheme="minorHAnsi"/>
                <w:sz w:val="20"/>
                <w:szCs w:val="20"/>
                <w:highlight w:val="green"/>
              </w:rPr>
              <w:t>12</w:t>
            </w:r>
            <w:r w:rsidRPr="00742E2B">
              <w:rPr>
                <w:rFonts w:cstheme="minorHAnsi"/>
                <w:sz w:val="20"/>
                <w:szCs w:val="20"/>
                <w:highlight w:val="green"/>
              </w:rPr>
              <w:t>. de esta propuesta)</w:t>
            </w:r>
            <w:ins w:id="434" w:author="DPNU DDU" w:date="2025-02-05T23:50:00Z" w16du:dateUtc="2025-02-06T02:50:00Z">
              <w:r>
                <w:rPr>
                  <w:rFonts w:cstheme="minorHAnsi"/>
                  <w:sz w:val="20"/>
                  <w:szCs w:val="20"/>
                </w:rPr>
                <w:t xml:space="preserve"> </w:t>
              </w:r>
            </w:ins>
          </w:p>
          <w:p w14:paraId="6D05C13D" w14:textId="77777777" w:rsidR="00D172BF" w:rsidRPr="00742E2B" w:rsidRDefault="00D172BF" w:rsidP="00D172BF">
            <w:pPr>
              <w:spacing w:before="120"/>
              <w:ind w:firstLine="661"/>
              <w:jc w:val="both"/>
              <w:rPr>
                <w:rFonts w:cstheme="minorHAnsi"/>
                <w:sz w:val="20"/>
                <w:szCs w:val="20"/>
              </w:rPr>
            </w:pPr>
          </w:p>
          <w:p w14:paraId="5454C8F3" w14:textId="0CD3CAE2" w:rsidR="00D172BF" w:rsidRPr="00742E2B" w:rsidRDefault="00D172BF" w:rsidP="00D172BF">
            <w:pPr>
              <w:spacing w:before="120"/>
              <w:jc w:val="both"/>
              <w:rPr>
                <w:rFonts w:cstheme="minorHAnsi"/>
                <w:b/>
                <w:sz w:val="20"/>
                <w:szCs w:val="20"/>
              </w:rPr>
            </w:pPr>
          </w:p>
        </w:tc>
        <w:tc>
          <w:tcPr>
            <w:tcW w:w="5576" w:type="dxa"/>
          </w:tcPr>
          <w:p w14:paraId="6D5AF37B" w14:textId="77777777" w:rsidR="00D172BF" w:rsidRPr="00227E2E" w:rsidRDefault="00D172BF" w:rsidP="00D172BF">
            <w:pPr>
              <w:spacing w:before="120"/>
              <w:jc w:val="both"/>
              <w:rPr>
                <w:del w:id="435" w:author="DPNU DDU" w:date="2025-02-05T17:09:00Z" w16du:dateUtc="2025-02-05T20:09:00Z"/>
                <w:rFonts w:cstheme="minorHAnsi"/>
                <w:sz w:val="20"/>
                <w:szCs w:val="20"/>
                <w:highlight w:val="yellow"/>
              </w:rPr>
            </w:pPr>
            <w:del w:id="436" w:author="DPNU DDU" w:date="2025-02-05T17:09:00Z" w16du:dateUtc="2025-02-05T20:09:00Z">
              <w:r w:rsidRPr="00227E2E">
                <w:rPr>
                  <w:rFonts w:cstheme="minorHAnsi"/>
                  <w:b/>
                  <w:sz w:val="20"/>
                  <w:szCs w:val="20"/>
                  <w:highlight w:val="yellow"/>
                </w:rPr>
                <w:delText>Artículo 1.2.16.</w:delText>
              </w:r>
              <w:r w:rsidRPr="00227E2E">
                <w:rPr>
                  <w:rFonts w:cstheme="minorHAnsi"/>
                  <w:b/>
                  <w:sz w:val="20"/>
                  <w:szCs w:val="20"/>
                  <w:highlight w:val="yellow"/>
                </w:rPr>
                <w:tab/>
              </w:r>
              <w:r w:rsidRPr="00227E2E">
                <w:rPr>
                  <w:rFonts w:cstheme="minorHAnsi"/>
                  <w:sz w:val="20"/>
                  <w:szCs w:val="20"/>
                  <w:highlight w:val="yellow"/>
                </w:rPr>
                <w:delText>Para que un profesional que no sea arquitecto, ingeniero civil o constructor civil pueda suscribir un estudio en calidad de profesional especialista, deberá acreditar experiencia no menor a 2 años en dicho campo mediante los documentos pertinentes, la que será evaluada por el Director de Obras Municipales correspondiente.</w:delText>
              </w:r>
            </w:del>
          </w:p>
          <w:p w14:paraId="553BB01E" w14:textId="77777777" w:rsidR="00D172BF" w:rsidRPr="00742E2B" w:rsidRDefault="00D172BF" w:rsidP="00D172BF">
            <w:pPr>
              <w:spacing w:before="120"/>
              <w:ind w:firstLine="661"/>
              <w:jc w:val="both"/>
              <w:rPr>
                <w:del w:id="437" w:author="DPNU DDU" w:date="2025-02-05T17:09:00Z" w16du:dateUtc="2025-02-05T20:09:00Z"/>
                <w:rFonts w:cstheme="minorHAnsi"/>
                <w:sz w:val="20"/>
                <w:szCs w:val="20"/>
              </w:rPr>
            </w:pPr>
            <w:del w:id="438" w:author="DPNU DDU" w:date="2025-02-05T17:09:00Z" w16du:dateUtc="2025-02-05T20:09:00Z">
              <w:r w:rsidRPr="00227E2E">
                <w:rPr>
                  <w:rFonts w:cstheme="minorHAnsi"/>
                  <w:sz w:val="20"/>
                  <w:szCs w:val="20"/>
                  <w:highlight w:val="yellow"/>
                </w:rPr>
                <w:delText>Los resultados de dichos estudios y las recomendaciones técnicas que contengan serán de responsabilidad del profesional especialista que los suscriba</w:delText>
              </w:r>
              <w:r w:rsidRPr="00742E2B">
                <w:rPr>
                  <w:rFonts w:cstheme="minorHAnsi"/>
                  <w:sz w:val="20"/>
                  <w:szCs w:val="20"/>
                </w:rPr>
                <w:delText>.</w:delText>
              </w:r>
            </w:del>
          </w:p>
          <w:p w14:paraId="1C50666B" w14:textId="77777777" w:rsidR="00D172BF" w:rsidRPr="00227E2E" w:rsidRDefault="00D172BF" w:rsidP="00D172BF">
            <w:pPr>
              <w:tabs>
                <w:tab w:val="left" w:pos="1595"/>
              </w:tabs>
              <w:spacing w:before="120"/>
              <w:jc w:val="both"/>
              <w:rPr>
                <w:ins w:id="439" w:author="DPNU DDU" w:date="2025-02-05T17:09:00Z" w16du:dateUtc="2025-02-05T20:09:00Z"/>
                <w:rFonts w:cstheme="minorHAnsi"/>
                <w:spacing w:val="-3"/>
                <w:sz w:val="20"/>
                <w:szCs w:val="20"/>
                <w:highlight w:val="yellow"/>
              </w:rPr>
            </w:pPr>
            <w:ins w:id="440" w:author="DPNU DDU" w:date="2025-02-05T17:09:00Z" w16du:dateUtc="2025-02-05T20:09:00Z">
              <w:r w:rsidRPr="00227E2E">
                <w:rPr>
                  <w:rFonts w:cstheme="minorHAnsi"/>
                  <w:b/>
                  <w:sz w:val="20"/>
                  <w:szCs w:val="20"/>
                  <w:highlight w:val="yellow"/>
                </w:rPr>
                <w:t xml:space="preserve">Artículo 1.2.16. </w:t>
              </w:r>
              <w:r w:rsidRPr="00227E2E">
                <w:rPr>
                  <w:rFonts w:cstheme="minorHAnsi"/>
                  <w:spacing w:val="-3"/>
                  <w:sz w:val="20"/>
                  <w:szCs w:val="20"/>
                  <w:highlight w:val="yellow"/>
                </w:rPr>
                <w:t>Cada uno de los profesionales que intervinieron en la solicitud de permiso, en la ejecución de la obra y en la recepción definitiva de dichas obras, tales como el arquitecto, el calculista, el constructor, los profesionales a cargo de los proyectos de especialidades, así como del inspector técnico de obra (ITO), el revisor independiente de obras de construcción y el revisor del proyecto de cálculo estructural, cuando corresponda, deberán estar individualizados en una nómina efectuada por el propietario primer vendedor e inserta en la escritura pública de compraventa, a quienes les asistirá responsabilidad por los errores en que hayan incurrido en el ejercicio de sus funciones, si de estos se han derivado daños o perjuicios conforme a la Ley General de Urbanismo y Construcciones.</w:t>
              </w:r>
            </w:ins>
          </w:p>
          <w:p w14:paraId="51B50C6C" w14:textId="6B1F7023" w:rsidR="00D172BF" w:rsidRPr="00742E2B" w:rsidRDefault="00D172BF" w:rsidP="00D172BF">
            <w:pPr>
              <w:spacing w:before="120"/>
              <w:ind w:firstLine="1172"/>
              <w:jc w:val="both"/>
              <w:rPr>
                <w:rFonts w:cstheme="minorHAnsi"/>
                <w:b/>
                <w:sz w:val="20"/>
                <w:szCs w:val="20"/>
              </w:rPr>
            </w:pPr>
            <w:ins w:id="441" w:author="DPNU DDU" w:date="2025-02-05T17:09:00Z" w16du:dateUtc="2025-02-05T20:09:00Z">
              <w:r w:rsidRPr="00227E2E">
                <w:rPr>
                  <w:rFonts w:cstheme="minorHAnsi"/>
                  <w:spacing w:val="-3"/>
                  <w:sz w:val="20"/>
                  <w:szCs w:val="20"/>
                  <w:highlight w:val="yellow"/>
                </w:rPr>
                <w:t xml:space="preserve">Los profesionales </w:t>
              </w:r>
              <w:r w:rsidRPr="00227E2E">
                <w:rPr>
                  <w:rFonts w:cstheme="minorHAnsi"/>
                  <w:sz w:val="20"/>
                  <w:szCs w:val="20"/>
                  <w:highlight w:val="yellow"/>
                </w:rPr>
                <w:t>señalados</w:t>
              </w:r>
              <w:r w:rsidRPr="00227E2E">
                <w:rPr>
                  <w:rFonts w:cstheme="minorHAnsi"/>
                  <w:spacing w:val="-3"/>
                  <w:sz w:val="20"/>
                  <w:szCs w:val="20"/>
                  <w:highlight w:val="yellow"/>
                </w:rPr>
                <w:t xml:space="preserve"> en el inciso anterior deberán individualizarse mediante un inserto en la escritura pública de compraventa, con su nombre completo, número de cédula nacional de identidad, profesión y domicilio. Tratándose de personas jurídicas deberá individualizarse a sus representantes legales de la misma forma antes indicada.</w:t>
              </w:r>
            </w:ins>
          </w:p>
        </w:tc>
        <w:tc>
          <w:tcPr>
            <w:tcW w:w="5576" w:type="dxa"/>
            <w:shd w:val="clear" w:color="auto" w:fill="auto"/>
          </w:tcPr>
          <w:p w14:paraId="58975042" w14:textId="62673CDE" w:rsidR="00D172BF" w:rsidRPr="00742E2B" w:rsidRDefault="00D172BF" w:rsidP="00D172BF">
            <w:pPr>
              <w:spacing w:before="120"/>
              <w:ind w:firstLine="1696"/>
              <w:jc w:val="both"/>
              <w:rPr>
                <w:rFonts w:cstheme="minorHAnsi"/>
                <w:spacing w:val="-3"/>
                <w:sz w:val="20"/>
                <w:szCs w:val="20"/>
              </w:rPr>
            </w:pPr>
          </w:p>
        </w:tc>
      </w:tr>
      <w:tr w:rsidR="00D172BF" w:rsidRPr="00742E2B" w14:paraId="73B87561" w14:textId="0E64CD49" w:rsidTr="000C736C">
        <w:tc>
          <w:tcPr>
            <w:tcW w:w="5575" w:type="dxa"/>
            <w:shd w:val="clear" w:color="auto" w:fill="auto"/>
          </w:tcPr>
          <w:p w14:paraId="6E01DDCB" w14:textId="4D604F1F" w:rsidR="00D172BF" w:rsidRPr="00742E2B" w:rsidRDefault="00D172BF" w:rsidP="00D172BF">
            <w:pPr>
              <w:tabs>
                <w:tab w:val="left" w:pos="1362"/>
              </w:tabs>
              <w:spacing w:before="120"/>
              <w:jc w:val="both"/>
              <w:rPr>
                <w:rFonts w:cstheme="minorHAnsi"/>
                <w:sz w:val="20"/>
                <w:szCs w:val="20"/>
              </w:rPr>
            </w:pPr>
            <w:r w:rsidRPr="00742E2B">
              <w:rPr>
                <w:rFonts w:cstheme="minorHAnsi"/>
                <w:b/>
                <w:sz w:val="20"/>
                <w:szCs w:val="20"/>
              </w:rPr>
              <w:t>Artículo 1.2.17.</w:t>
            </w:r>
            <w:r w:rsidRPr="00742E2B">
              <w:rPr>
                <w:rFonts w:cstheme="minorHAnsi"/>
                <w:b/>
                <w:sz w:val="20"/>
                <w:szCs w:val="20"/>
              </w:rPr>
              <w:tab/>
            </w:r>
            <w:r w:rsidRPr="00742E2B">
              <w:rPr>
                <w:rFonts w:cstheme="minorHAnsi"/>
                <w:sz w:val="20"/>
                <w:szCs w:val="20"/>
              </w:rPr>
              <w:t xml:space="preserve">Los Revisores de Proyecto de Cálculo Estructural responderán de su labor en la forma que establecen las normas generales sobre prestación de servicios profesionales. </w:t>
            </w:r>
          </w:p>
          <w:p w14:paraId="52B1947C" w14:textId="226A95CF" w:rsidR="00D172BF" w:rsidRPr="00742E2B" w:rsidRDefault="00D172BF" w:rsidP="00D172BF">
            <w:pPr>
              <w:tabs>
                <w:tab w:val="left" w:pos="1362"/>
              </w:tabs>
              <w:spacing w:before="120"/>
              <w:jc w:val="both"/>
              <w:rPr>
                <w:rFonts w:eastAsia="Arial" w:cstheme="minorHAnsi"/>
                <w:b/>
                <w:sz w:val="20"/>
                <w:szCs w:val="20"/>
              </w:rPr>
            </w:pPr>
            <w:r w:rsidRPr="00742E2B">
              <w:rPr>
                <w:rFonts w:cstheme="minorHAnsi"/>
                <w:sz w:val="20"/>
                <w:szCs w:val="20"/>
              </w:rPr>
              <w:lastRenderedPageBreak/>
              <w:t>Los Revisores de Proyecto de Cálculo Estructural no podrán actuar en tal calidad respecto del mismo proyecto en que les corresponda intervenir profesionalmente en cualquier otra calidad.</w:t>
            </w:r>
          </w:p>
        </w:tc>
        <w:tc>
          <w:tcPr>
            <w:tcW w:w="5576" w:type="dxa"/>
          </w:tcPr>
          <w:p w14:paraId="301DDBE3" w14:textId="77777777" w:rsidR="00D172BF" w:rsidRPr="00227E2E" w:rsidRDefault="00D172BF" w:rsidP="00D172BF">
            <w:pPr>
              <w:spacing w:before="120"/>
              <w:jc w:val="both"/>
              <w:rPr>
                <w:ins w:id="442" w:author="DPNU DDU" w:date="2025-02-05T17:09:00Z" w16du:dateUtc="2025-02-05T20:09:00Z"/>
                <w:rFonts w:cstheme="minorHAnsi"/>
                <w:sz w:val="20"/>
                <w:szCs w:val="20"/>
                <w:highlight w:val="yellow"/>
              </w:rPr>
            </w:pPr>
            <w:ins w:id="443" w:author="DPNU DDU" w:date="2025-02-05T17:09:00Z" w16du:dateUtc="2025-02-05T20:09:00Z">
              <w:r w:rsidRPr="00227E2E">
                <w:rPr>
                  <w:rFonts w:cstheme="minorHAnsi"/>
                  <w:b/>
                  <w:sz w:val="20"/>
                  <w:szCs w:val="20"/>
                  <w:highlight w:val="yellow"/>
                </w:rPr>
                <w:lastRenderedPageBreak/>
                <w:t xml:space="preserve">Artículo 1.2.17. </w:t>
              </w:r>
              <w:r w:rsidRPr="00227E2E">
                <w:rPr>
                  <w:rFonts w:cstheme="minorHAnsi"/>
                  <w:sz w:val="20"/>
                  <w:szCs w:val="20"/>
                  <w:highlight w:val="yellow"/>
                </w:rPr>
                <w:t xml:space="preserve">Se entenderán incorporadas al contrato de compraventa, las condiciones ofrecidas en la publicidad vigentes al momento del cierre del negocio, promesa de compraventa o compraventa, según corresponda. De concurrir en un mismo caso </w:t>
              </w:r>
              <w:r w:rsidRPr="00227E2E">
                <w:rPr>
                  <w:rFonts w:cstheme="minorHAnsi"/>
                  <w:sz w:val="20"/>
                  <w:szCs w:val="20"/>
                  <w:highlight w:val="yellow"/>
                </w:rPr>
                <w:lastRenderedPageBreak/>
                <w:t>las tres operaciones antes mencionadas, lo dispuesto en este artículo se aplicará respecto de la primera de dichas operaciones.</w:t>
              </w:r>
            </w:ins>
          </w:p>
          <w:p w14:paraId="3A5FBAC2" w14:textId="77777777" w:rsidR="00D172BF" w:rsidRPr="00227E2E" w:rsidRDefault="00D172BF" w:rsidP="00D172BF">
            <w:pPr>
              <w:tabs>
                <w:tab w:val="left" w:pos="1362"/>
              </w:tabs>
              <w:spacing w:before="120"/>
              <w:jc w:val="both"/>
              <w:rPr>
                <w:del w:id="444" w:author="DPNU DDU" w:date="2025-02-05T17:09:00Z" w16du:dateUtc="2025-02-05T20:09:00Z"/>
                <w:rFonts w:cstheme="minorHAnsi"/>
                <w:sz w:val="20"/>
                <w:szCs w:val="20"/>
                <w:highlight w:val="yellow"/>
              </w:rPr>
            </w:pPr>
            <w:ins w:id="445" w:author="DPNU DDU" w:date="2025-02-05T17:09:00Z" w16du:dateUtc="2025-02-05T20:09:00Z">
              <w:r w:rsidRPr="00227E2E">
                <w:rPr>
                  <w:rFonts w:cstheme="minorHAnsi"/>
                  <w:sz w:val="20"/>
                  <w:szCs w:val="20"/>
                  <w:highlight w:val="yellow"/>
                </w:rPr>
                <w:t>Toda publicidad se entenderá que es indefinida salvo que se señalare su plazo de vigencia</w:t>
              </w:r>
              <w:r w:rsidRPr="00227E2E">
                <w:rPr>
                  <w:rFonts w:cstheme="minorHAnsi"/>
                  <w:b/>
                  <w:sz w:val="20"/>
                  <w:szCs w:val="20"/>
                  <w:highlight w:val="yellow"/>
                </w:rPr>
                <w:t>.</w:t>
              </w:r>
            </w:ins>
            <w:del w:id="446" w:author="DPNU DDU" w:date="2025-02-05T17:09:00Z" w16du:dateUtc="2025-02-05T20:09:00Z">
              <w:r w:rsidRPr="00227E2E">
                <w:rPr>
                  <w:rFonts w:cstheme="minorHAnsi"/>
                  <w:b/>
                  <w:sz w:val="20"/>
                  <w:szCs w:val="20"/>
                  <w:highlight w:val="yellow"/>
                </w:rPr>
                <w:delText>Artículo 1.2.17.</w:delText>
              </w:r>
              <w:r w:rsidRPr="00227E2E">
                <w:rPr>
                  <w:rFonts w:cstheme="minorHAnsi"/>
                  <w:b/>
                  <w:sz w:val="20"/>
                  <w:szCs w:val="20"/>
                  <w:highlight w:val="yellow"/>
                </w:rPr>
                <w:tab/>
              </w:r>
              <w:r w:rsidRPr="00227E2E">
                <w:rPr>
                  <w:rFonts w:cstheme="minorHAnsi"/>
                  <w:sz w:val="20"/>
                  <w:szCs w:val="20"/>
                  <w:highlight w:val="yellow"/>
                </w:rPr>
                <w:delText>Los Revisores de Proyecto de Cálculo Estructural responderán de su labor en la</w:delText>
              </w:r>
              <w:r w:rsidRPr="00742E2B">
                <w:rPr>
                  <w:rFonts w:cstheme="minorHAnsi"/>
                  <w:sz w:val="20"/>
                  <w:szCs w:val="20"/>
                </w:rPr>
                <w:delText xml:space="preserve"> </w:delText>
              </w:r>
              <w:r w:rsidRPr="00227E2E">
                <w:rPr>
                  <w:rFonts w:cstheme="minorHAnsi"/>
                  <w:sz w:val="20"/>
                  <w:szCs w:val="20"/>
                  <w:highlight w:val="yellow"/>
                </w:rPr>
                <w:delText xml:space="preserve">forma que establecen las normas generales sobre prestación de servicios profesionales. </w:delText>
              </w:r>
            </w:del>
          </w:p>
          <w:p w14:paraId="25337208" w14:textId="058C6EE2" w:rsidR="00D172BF" w:rsidRPr="00742E2B" w:rsidRDefault="00D172BF" w:rsidP="00D172BF">
            <w:pPr>
              <w:spacing w:before="120"/>
              <w:ind w:firstLine="1172"/>
              <w:jc w:val="both"/>
              <w:rPr>
                <w:ins w:id="447" w:author="DPNU DDU" w:date="2025-02-05T17:09:00Z" w16du:dateUtc="2025-02-05T20:09:00Z"/>
                <w:rFonts w:cstheme="minorHAnsi"/>
                <w:b/>
                <w:sz w:val="20"/>
                <w:szCs w:val="20"/>
              </w:rPr>
            </w:pPr>
            <w:del w:id="448" w:author="DPNU DDU" w:date="2025-02-05T17:09:00Z" w16du:dateUtc="2025-02-05T20:09:00Z">
              <w:r w:rsidRPr="00227E2E">
                <w:rPr>
                  <w:rFonts w:cstheme="minorHAnsi"/>
                  <w:sz w:val="20"/>
                  <w:szCs w:val="20"/>
                  <w:highlight w:val="yellow"/>
                </w:rPr>
                <w:delText>Los Revisores de Proyecto de Cálculo Estructural no podrán actuar en tal calidad respecto del mismo proyecto en que les corresponda intervenir profesionalmente en cualquier otra calidad.</w:delText>
              </w:r>
            </w:del>
            <w:ins w:id="449" w:author="DPNU DDU" w:date="2025-02-05T17:09:00Z" w16du:dateUtc="2025-02-05T20:09:00Z">
              <w:r w:rsidRPr="00742E2B">
                <w:rPr>
                  <w:rFonts w:cstheme="minorHAnsi"/>
                  <w:b/>
                  <w:sz w:val="20"/>
                  <w:szCs w:val="20"/>
                </w:rPr>
                <w:tab/>
              </w:r>
            </w:ins>
          </w:p>
          <w:p w14:paraId="22D5E6F2" w14:textId="421D1A49" w:rsidR="00D172BF" w:rsidRPr="00742E2B" w:rsidRDefault="00D172BF" w:rsidP="00D172BF">
            <w:pPr>
              <w:spacing w:before="120"/>
              <w:jc w:val="both"/>
              <w:rPr>
                <w:rFonts w:cstheme="minorHAnsi"/>
                <w:b/>
                <w:color w:val="000000" w:themeColor="text1"/>
                <w:sz w:val="20"/>
                <w:szCs w:val="20"/>
              </w:rPr>
            </w:pPr>
            <w:r w:rsidRPr="00742E2B">
              <w:rPr>
                <w:rFonts w:cstheme="minorHAnsi"/>
                <w:sz w:val="20"/>
                <w:szCs w:val="20"/>
                <w:highlight w:val="green"/>
              </w:rPr>
              <w:t>(contenido proviene de artículo 1.2.13. de OGUC)</w:t>
            </w:r>
            <w:ins w:id="450" w:author="DPNU DDU" w:date="2025-02-05T23:51:00Z" w16du:dateUtc="2025-02-06T02:51:00Z">
              <w:r>
                <w:rPr>
                  <w:rFonts w:cstheme="minorHAnsi"/>
                  <w:sz w:val="20"/>
                  <w:szCs w:val="20"/>
                </w:rPr>
                <w:t xml:space="preserve"> </w:t>
              </w:r>
            </w:ins>
          </w:p>
        </w:tc>
        <w:tc>
          <w:tcPr>
            <w:tcW w:w="5576" w:type="dxa"/>
            <w:shd w:val="clear" w:color="auto" w:fill="auto"/>
          </w:tcPr>
          <w:p w14:paraId="205B9038" w14:textId="59CA1F35" w:rsidR="00D172BF" w:rsidRPr="00742E2B" w:rsidRDefault="00D172BF" w:rsidP="00D172BF">
            <w:pPr>
              <w:autoSpaceDE w:val="0"/>
              <w:autoSpaceDN w:val="0"/>
              <w:adjustRightInd w:val="0"/>
              <w:spacing w:before="120"/>
              <w:ind w:firstLine="798"/>
              <w:jc w:val="both"/>
              <w:rPr>
                <w:rFonts w:cstheme="minorHAnsi"/>
                <w:sz w:val="20"/>
                <w:szCs w:val="20"/>
              </w:rPr>
            </w:pPr>
          </w:p>
        </w:tc>
      </w:tr>
      <w:tr w:rsidR="00D172BF" w:rsidRPr="00742E2B" w14:paraId="01BA5F64" w14:textId="1FBB7CD9" w:rsidTr="000C736C">
        <w:tc>
          <w:tcPr>
            <w:tcW w:w="5575" w:type="dxa"/>
            <w:shd w:val="clear" w:color="auto" w:fill="auto"/>
          </w:tcPr>
          <w:p w14:paraId="68F0E745" w14:textId="2EC717EC" w:rsidR="00D172BF" w:rsidRPr="00742E2B" w:rsidRDefault="00D172BF" w:rsidP="00D172BF">
            <w:pPr>
              <w:tabs>
                <w:tab w:val="left" w:pos="1362"/>
              </w:tabs>
              <w:spacing w:before="120"/>
              <w:jc w:val="both"/>
              <w:rPr>
                <w:rFonts w:eastAsia="Arial" w:cstheme="minorHAnsi"/>
                <w:b/>
                <w:sz w:val="20"/>
                <w:szCs w:val="20"/>
              </w:rPr>
            </w:pPr>
          </w:p>
        </w:tc>
        <w:tc>
          <w:tcPr>
            <w:tcW w:w="5576" w:type="dxa"/>
          </w:tcPr>
          <w:p w14:paraId="3E7B8A08" w14:textId="77777777" w:rsidR="00D172BF" w:rsidRPr="00227E2E" w:rsidRDefault="00D172BF" w:rsidP="00D172BF">
            <w:pPr>
              <w:tabs>
                <w:tab w:val="left" w:pos="1609"/>
              </w:tabs>
              <w:spacing w:before="120"/>
              <w:ind w:right="-9"/>
              <w:jc w:val="both"/>
              <w:rPr>
                <w:ins w:id="451" w:author="DPNU DDU" w:date="2025-02-05T17:09:00Z" w16du:dateUtc="2025-02-05T20:09:00Z"/>
                <w:rFonts w:cstheme="minorHAnsi"/>
                <w:sz w:val="20"/>
                <w:szCs w:val="20"/>
                <w:highlight w:val="yellow"/>
              </w:rPr>
            </w:pPr>
            <w:ins w:id="452" w:author="DPNU DDU" w:date="2025-02-05T17:09:00Z" w16du:dateUtc="2025-02-05T20:09:00Z">
              <w:r w:rsidRPr="00227E2E">
                <w:rPr>
                  <w:rFonts w:cstheme="minorHAnsi"/>
                  <w:b/>
                  <w:sz w:val="20"/>
                  <w:szCs w:val="20"/>
                  <w:highlight w:val="yellow"/>
                </w:rPr>
                <w:t>Artículo1.2.18.</w:t>
              </w:r>
              <w:r w:rsidRPr="00227E2E">
                <w:rPr>
                  <w:rFonts w:cstheme="minorHAnsi"/>
                  <w:sz w:val="20"/>
                  <w:szCs w:val="20"/>
                  <w:highlight w:val="yellow"/>
                </w:rPr>
                <w:tab/>
                <w:t xml:space="preserve">Las acciones civiles para hacer efectivas las responsabilidades a que se refiere el artículo 18 de la Ley General de Urbanismo y Construcciones y el artículo 1.2.3. de esta Ordenanza, prescribirán en los plazos que se señalan a continuación: </w:t>
              </w:r>
            </w:ins>
          </w:p>
          <w:p w14:paraId="3EC4E8DF" w14:textId="77777777" w:rsidR="00D172BF" w:rsidRPr="00227E2E" w:rsidRDefault="00D172BF" w:rsidP="00D20DEF">
            <w:pPr>
              <w:pStyle w:val="Prrafodelista"/>
              <w:numPr>
                <w:ilvl w:val="0"/>
                <w:numId w:val="16"/>
              </w:numPr>
              <w:spacing w:before="120"/>
              <w:contextualSpacing w:val="0"/>
              <w:jc w:val="both"/>
              <w:rPr>
                <w:ins w:id="453" w:author="DPNU DDU" w:date="2025-02-05T17:09:00Z" w16du:dateUtc="2025-02-05T20:09:00Z"/>
                <w:rFonts w:cstheme="minorHAnsi"/>
                <w:sz w:val="20"/>
                <w:szCs w:val="20"/>
                <w:highlight w:val="yellow"/>
              </w:rPr>
            </w:pPr>
            <w:ins w:id="454" w:author="DPNU DDU" w:date="2025-02-05T17:09:00Z" w16du:dateUtc="2025-02-05T20:09:00Z">
              <w:r w:rsidRPr="00227E2E">
                <w:rPr>
                  <w:rFonts w:cstheme="minorHAnsi"/>
                  <w:sz w:val="20"/>
                  <w:szCs w:val="20"/>
                  <w:highlight w:val="yellow"/>
                </w:rPr>
                <w:t>En el plazo de diez años, en el caso de fallas o defectos que afecten a la estructura soportante del inmueble, tales como: pilotes, cimientos, fundaciones, sobrecimientos, muros soportantes, losas, vigas, cadenas, pilares, estructura de techumbre, entramados horizontales, verticales o inclinados de carácter estructural; así como todos sus sistemas y componentes de anclaje, arriostramiento y sujeción.</w:t>
              </w:r>
            </w:ins>
          </w:p>
          <w:p w14:paraId="160AFA7F" w14:textId="77777777" w:rsidR="00D172BF" w:rsidRPr="00227E2E" w:rsidRDefault="00D172BF" w:rsidP="00D20DEF">
            <w:pPr>
              <w:pStyle w:val="Prrafodelista"/>
              <w:numPr>
                <w:ilvl w:val="0"/>
                <w:numId w:val="16"/>
              </w:numPr>
              <w:spacing w:before="120"/>
              <w:ind w:hanging="370"/>
              <w:contextualSpacing w:val="0"/>
              <w:jc w:val="both"/>
              <w:rPr>
                <w:ins w:id="455" w:author="DPNU DDU" w:date="2025-02-05T17:09:00Z" w16du:dateUtc="2025-02-05T20:09:00Z"/>
                <w:rFonts w:cstheme="minorHAnsi"/>
                <w:sz w:val="20"/>
                <w:szCs w:val="20"/>
                <w:highlight w:val="yellow"/>
              </w:rPr>
            </w:pPr>
            <w:ins w:id="456" w:author="DPNU DDU" w:date="2025-02-05T17:09:00Z" w16du:dateUtc="2025-02-05T20:09:00Z">
              <w:r w:rsidRPr="00227E2E">
                <w:rPr>
                  <w:rFonts w:cstheme="minorHAnsi"/>
                  <w:sz w:val="20"/>
                  <w:szCs w:val="20"/>
                  <w:highlight w:val="yellow"/>
                </w:rPr>
                <w:t xml:space="preserve">En el plazo de cinco años, cuando se trate de fallas o defectos de los elementos constructivos o de las instalaciones. </w:t>
              </w:r>
            </w:ins>
          </w:p>
          <w:p w14:paraId="1A24D724" w14:textId="77777777" w:rsidR="00D172BF" w:rsidRPr="00227E2E" w:rsidRDefault="00D172BF" w:rsidP="00D172BF">
            <w:pPr>
              <w:spacing w:before="120"/>
              <w:ind w:left="366"/>
              <w:jc w:val="both"/>
              <w:rPr>
                <w:ins w:id="457" w:author="DPNU DDU" w:date="2025-02-05T17:09:00Z" w16du:dateUtc="2025-02-05T20:09:00Z"/>
                <w:rFonts w:cstheme="minorHAnsi"/>
                <w:sz w:val="20"/>
                <w:szCs w:val="20"/>
                <w:highlight w:val="yellow"/>
              </w:rPr>
            </w:pPr>
            <w:ins w:id="458" w:author="DPNU DDU" w:date="2025-02-05T17:09:00Z" w16du:dateUtc="2025-02-05T20:09:00Z">
              <w:r w:rsidRPr="00227E2E">
                <w:rPr>
                  <w:rFonts w:cstheme="minorHAnsi"/>
                  <w:sz w:val="20"/>
                  <w:szCs w:val="20"/>
                  <w:highlight w:val="yellow"/>
                </w:rPr>
                <w:t xml:space="preserve">Elementos constructivos tales como: muros no soportantes, rampas, tabiques o cornisas exteriores; muros vidriados en las fachadas, así como muros cortina o parte de las fachadas que consulten este tipo de muros o similares; chimeneas, escaleras y otros elementos autosoportantes; cubiertas, puertas, ventanas, cielos, estructuras no soportantes; bases de pavimentos, estructuras o bases de pisos o de rampas; pavimentos de calzadas, veredas o circulaciones peatonales; revestimientos pesados tales como enchapes de ladrillo, piedra o similares. </w:t>
              </w:r>
            </w:ins>
          </w:p>
          <w:p w14:paraId="45CC7F26" w14:textId="77777777" w:rsidR="00D172BF" w:rsidRPr="00227E2E" w:rsidRDefault="00D172BF" w:rsidP="00D172BF">
            <w:pPr>
              <w:spacing w:before="120"/>
              <w:ind w:left="366"/>
              <w:jc w:val="both"/>
              <w:rPr>
                <w:ins w:id="459" w:author="DPNU DDU" w:date="2025-02-05T17:09:00Z" w16du:dateUtc="2025-02-05T20:09:00Z"/>
                <w:rFonts w:cstheme="minorHAnsi"/>
                <w:sz w:val="20"/>
                <w:szCs w:val="20"/>
                <w:highlight w:val="yellow"/>
              </w:rPr>
            </w:pPr>
            <w:ins w:id="460" w:author="DPNU DDU" w:date="2025-02-05T17:09:00Z" w16du:dateUtc="2025-02-05T20:09:00Z">
              <w:r w:rsidRPr="00227E2E">
                <w:rPr>
                  <w:rFonts w:cstheme="minorHAnsi"/>
                  <w:sz w:val="20"/>
                  <w:szCs w:val="20"/>
                  <w:highlight w:val="yellow"/>
                </w:rPr>
                <w:t xml:space="preserve">Instalaciones tales como: instalaciones de ascensores, montacargas, escaleras o rampas mecánicas; sistemas y redes de instalaciones, entre éstas, de electricidad, de calefacción, de climatización, de gas, de agua potable alcantarillado de aguas servidas, aguas grises, de aguas lluvias, comunicaciones y/o de telecomunicaciones; impermeabilizaciones, aislamiento </w:t>
              </w:r>
              <w:r w:rsidRPr="00227E2E">
                <w:rPr>
                  <w:rFonts w:cstheme="minorHAnsi"/>
                  <w:sz w:val="20"/>
                  <w:szCs w:val="20"/>
                  <w:highlight w:val="yellow"/>
                </w:rPr>
                <w:lastRenderedPageBreak/>
                <w:t>térmico y acústico; instalaciones y equipos mayores así como calderas colectivas y termos colectivos; instalaciones y equipos menores tales como calderas o termos individuales; instalaciones de calefacción incluidas sus redes; equipos e instalaciones de emergencia, así como redes secas y húmedas, grupos electrógenos o de generación eléctrica de respaldo, equipos de presurización, extinción automática, detección y alarmas, control de humos, ventilaciones y sistemas de impulsión de aire; extracción y manejo de basuras o residuos domiciliarios.</w:t>
              </w:r>
            </w:ins>
          </w:p>
          <w:p w14:paraId="3CA56148" w14:textId="77777777" w:rsidR="00D172BF" w:rsidRPr="00227E2E" w:rsidRDefault="00D172BF" w:rsidP="00D20DEF">
            <w:pPr>
              <w:pStyle w:val="Prrafodelista"/>
              <w:numPr>
                <w:ilvl w:val="0"/>
                <w:numId w:val="16"/>
              </w:numPr>
              <w:spacing w:before="120"/>
              <w:ind w:hanging="370"/>
              <w:contextualSpacing w:val="0"/>
              <w:jc w:val="both"/>
              <w:rPr>
                <w:ins w:id="461" w:author="DPNU DDU" w:date="2025-02-05T17:09:00Z" w16du:dateUtc="2025-02-05T20:09:00Z"/>
                <w:rFonts w:cstheme="minorHAnsi"/>
                <w:sz w:val="20"/>
                <w:szCs w:val="20"/>
                <w:highlight w:val="yellow"/>
              </w:rPr>
            </w:pPr>
            <w:ins w:id="462" w:author="DPNU DDU" w:date="2025-02-05T17:09:00Z" w16du:dateUtc="2025-02-05T20:09:00Z">
              <w:r w:rsidRPr="00227E2E">
                <w:rPr>
                  <w:rFonts w:cstheme="minorHAnsi"/>
                  <w:sz w:val="20"/>
                  <w:szCs w:val="20"/>
                  <w:highlight w:val="yellow"/>
                </w:rPr>
                <w:t>En el plazo de tres años, si hubiese fallas o defectos que afecten a elementos de terminaciones o de acabado de las obras, tales como revestimientos o enlucidos livianos, cornisas interiores, pavimentos de terminaciones, marcos de puertas y ventanas, vidrios y cristales, pinturas exteriores e interiores, barnices, alfombras, cerrajería y quincallería, grifería, interruptores y enchufes eléctricos, muebles adosados o empotrados a la construcción; y equipos o artefactos menores tales como sanitarios, eléctricos, de gas, de calefacción y de climatización.</w:t>
              </w:r>
            </w:ins>
          </w:p>
          <w:p w14:paraId="0B34DF85" w14:textId="77777777" w:rsidR="00D172BF" w:rsidRPr="00227E2E" w:rsidRDefault="00D172BF" w:rsidP="00D172BF">
            <w:pPr>
              <w:spacing w:before="120"/>
              <w:ind w:firstLine="1174"/>
              <w:jc w:val="both"/>
              <w:rPr>
                <w:ins w:id="463" w:author="DPNU DDU" w:date="2025-02-05T17:09:00Z" w16du:dateUtc="2025-02-05T20:09:00Z"/>
                <w:rFonts w:cstheme="minorHAnsi"/>
                <w:sz w:val="20"/>
                <w:szCs w:val="20"/>
                <w:highlight w:val="yellow"/>
              </w:rPr>
            </w:pPr>
            <w:ins w:id="464" w:author="DPNU DDU" w:date="2025-02-05T17:09:00Z" w16du:dateUtc="2025-02-05T20:09:00Z">
              <w:r w:rsidRPr="00227E2E">
                <w:rPr>
                  <w:rFonts w:cstheme="minorHAnsi"/>
                  <w:sz w:val="20"/>
                  <w:szCs w:val="20"/>
                  <w:highlight w:val="yellow"/>
                </w:rPr>
                <w:t xml:space="preserve">En los casos de fallas o defectos no incorporados en los numerales anteriores, o que no sean asimilables o equivalentes a los mencionados en éstos, las acciones prescribirán en el plazo de cinco años. </w:t>
              </w:r>
            </w:ins>
          </w:p>
          <w:p w14:paraId="20483F0D" w14:textId="2AB51340" w:rsidR="00D172BF" w:rsidRPr="00742E2B" w:rsidRDefault="00D172BF" w:rsidP="00D172BF">
            <w:pPr>
              <w:spacing w:before="120"/>
              <w:ind w:firstLine="1172"/>
              <w:jc w:val="both"/>
              <w:rPr>
                <w:rFonts w:cstheme="minorHAnsi"/>
                <w:sz w:val="20"/>
                <w:szCs w:val="20"/>
              </w:rPr>
            </w:pPr>
            <w:ins w:id="465" w:author="DPNU DDU" w:date="2025-02-05T17:09:00Z" w16du:dateUtc="2025-02-05T20:09:00Z">
              <w:r w:rsidRPr="00227E2E">
                <w:rPr>
                  <w:rFonts w:cstheme="minorHAnsi"/>
                  <w:sz w:val="20"/>
                  <w:szCs w:val="20"/>
                  <w:highlight w:val="yellow"/>
                </w:rPr>
                <w:t xml:space="preserve">Los plazos de prescripción se contarán desde la fecha de la recepción definitiva de la obra por parte de la Dirección de Obras Municipales, con excepción del señalado en el numeral 3., que se contará a partir de la fecha de la inscripción del inmueble a nombre del comprador en el </w:t>
              </w:r>
              <w:r w:rsidRPr="00227E2E">
                <w:rPr>
                  <w:rFonts w:eastAsia="Arial" w:cstheme="minorHAnsi"/>
                  <w:sz w:val="20"/>
                  <w:szCs w:val="20"/>
                  <w:highlight w:val="yellow"/>
                </w:rPr>
                <w:t xml:space="preserve">Registro de Propiedad del </w:t>
              </w:r>
              <w:r w:rsidRPr="00227E2E">
                <w:rPr>
                  <w:rFonts w:cstheme="minorHAnsi"/>
                  <w:sz w:val="20"/>
                  <w:szCs w:val="20"/>
                  <w:highlight w:val="yellow"/>
                </w:rPr>
                <w:t>Conservador de Bienes Raíces respectivo.</w:t>
              </w:r>
            </w:ins>
          </w:p>
        </w:tc>
        <w:tc>
          <w:tcPr>
            <w:tcW w:w="5576" w:type="dxa"/>
            <w:shd w:val="clear" w:color="auto" w:fill="auto"/>
          </w:tcPr>
          <w:p w14:paraId="557B9971" w14:textId="75A06B5F" w:rsidR="00D172BF" w:rsidRPr="00742E2B" w:rsidRDefault="00D172BF" w:rsidP="00D172BF">
            <w:pPr>
              <w:spacing w:before="120"/>
              <w:ind w:firstLine="1696"/>
              <w:jc w:val="both"/>
              <w:rPr>
                <w:rFonts w:cstheme="minorHAnsi"/>
                <w:sz w:val="20"/>
                <w:szCs w:val="20"/>
              </w:rPr>
            </w:pPr>
          </w:p>
        </w:tc>
      </w:tr>
      <w:tr w:rsidR="00D172BF" w:rsidRPr="00742E2B" w14:paraId="354BA269" w14:textId="0A095734" w:rsidTr="000C736C">
        <w:tc>
          <w:tcPr>
            <w:tcW w:w="5575" w:type="dxa"/>
            <w:shd w:val="clear" w:color="auto" w:fill="FFF2CC" w:themeFill="accent4" w:themeFillTint="33"/>
            <w:vAlign w:val="center"/>
          </w:tcPr>
          <w:p w14:paraId="1B0BC161" w14:textId="77777777"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 xml:space="preserve">CAPÍTULO 3: </w:t>
            </w:r>
          </w:p>
          <w:p w14:paraId="2D066E8C" w14:textId="77777777" w:rsidR="00D172BF" w:rsidRPr="00742E2B" w:rsidRDefault="00D172BF" w:rsidP="00D172BF">
            <w:pPr>
              <w:autoSpaceDE w:val="0"/>
              <w:autoSpaceDN w:val="0"/>
              <w:adjustRightInd w:val="0"/>
              <w:spacing w:before="120"/>
              <w:jc w:val="both"/>
              <w:rPr>
                <w:rFonts w:cstheme="minorHAnsi"/>
                <w:b/>
                <w:sz w:val="20"/>
                <w:szCs w:val="20"/>
              </w:rPr>
            </w:pPr>
            <w:r w:rsidRPr="00742E2B">
              <w:rPr>
                <w:rFonts w:eastAsia="Arial" w:cstheme="minorHAnsi"/>
                <w:b/>
                <w:sz w:val="20"/>
                <w:szCs w:val="20"/>
              </w:rPr>
              <w:t>DE LAS SANCIONES</w:t>
            </w:r>
          </w:p>
        </w:tc>
        <w:tc>
          <w:tcPr>
            <w:tcW w:w="5576" w:type="dxa"/>
            <w:shd w:val="clear" w:color="auto" w:fill="FFF2CC" w:themeFill="accent4" w:themeFillTint="33"/>
            <w:vAlign w:val="center"/>
          </w:tcPr>
          <w:p w14:paraId="53618F77" w14:textId="77777777"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 xml:space="preserve">CAPÍTULO 3: </w:t>
            </w:r>
          </w:p>
          <w:p w14:paraId="678B6F0D" w14:textId="60C9AA4F"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DE LAS SANCIONES</w:t>
            </w:r>
          </w:p>
        </w:tc>
        <w:tc>
          <w:tcPr>
            <w:tcW w:w="5576" w:type="dxa"/>
            <w:shd w:val="clear" w:color="auto" w:fill="FFF2CC" w:themeFill="accent4" w:themeFillTint="33"/>
            <w:vAlign w:val="center"/>
          </w:tcPr>
          <w:p w14:paraId="563E7642" w14:textId="047EE2FD"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054C7BD6" w14:textId="2A1090FF" w:rsidTr="000C736C">
        <w:tc>
          <w:tcPr>
            <w:tcW w:w="5575" w:type="dxa"/>
            <w:shd w:val="clear" w:color="auto" w:fill="auto"/>
          </w:tcPr>
          <w:p w14:paraId="31A26738" w14:textId="77777777" w:rsidR="00D172BF" w:rsidRPr="00742E2B" w:rsidRDefault="00D172BF" w:rsidP="00D172BF">
            <w:pPr>
              <w:pStyle w:val="Textoindependiente21"/>
              <w:tabs>
                <w:tab w:val="clear" w:pos="720"/>
              </w:tabs>
              <w:spacing w:before="120"/>
              <w:ind w:left="0" w:firstLine="0"/>
              <w:rPr>
                <w:rFonts w:asciiTheme="minorHAnsi" w:hAnsiTheme="minorHAnsi" w:cstheme="minorHAnsi"/>
                <w:spacing w:val="-2"/>
                <w:sz w:val="20"/>
                <w:lang w:val="es-CL"/>
              </w:rPr>
            </w:pPr>
            <w:r w:rsidRPr="00742E2B">
              <w:rPr>
                <w:rFonts w:asciiTheme="minorHAnsi" w:hAnsiTheme="minorHAnsi" w:cstheme="minorHAnsi"/>
                <w:b/>
                <w:spacing w:val="-2"/>
                <w:sz w:val="20"/>
                <w:lang w:val="es-CL"/>
              </w:rPr>
              <w:t>Artículo 1.3.2.</w:t>
            </w:r>
            <w:r w:rsidRPr="00742E2B">
              <w:rPr>
                <w:rFonts w:asciiTheme="minorHAnsi" w:hAnsiTheme="minorHAnsi" w:cstheme="minorHAnsi"/>
                <w:spacing w:val="-2"/>
                <w:sz w:val="20"/>
                <w:lang w:val="es-CL"/>
              </w:rPr>
              <w:tab/>
              <w:t>De conformidad con lo dispuesto en la Ley General de Urbanismo y Construcciones, se considerarán infracciones a las normas contenidas en la presente Ordenanza, y por lo tanto quedarán sujetas a multa, las siguientes acciones, entre otras:</w:t>
            </w:r>
          </w:p>
          <w:p w14:paraId="4DE12086"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lastRenderedPageBreak/>
              <w:t>1.</w:t>
            </w:r>
            <w:r w:rsidRPr="00742E2B">
              <w:rPr>
                <w:rFonts w:asciiTheme="minorHAnsi" w:hAnsiTheme="minorHAnsi" w:cstheme="minorHAnsi"/>
                <w:spacing w:val="-2"/>
                <w:sz w:val="20"/>
                <w:lang w:val="es-CL"/>
              </w:rPr>
              <w:tab/>
              <w:t>La ejecución de cualquier obra de construcción en contravención con las disposiciones de la presente Ordenanza.</w:t>
            </w:r>
          </w:p>
          <w:p w14:paraId="16FDB143"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2.</w:t>
            </w:r>
            <w:r w:rsidRPr="00742E2B">
              <w:rPr>
                <w:rFonts w:asciiTheme="minorHAnsi" w:hAnsiTheme="minorHAnsi" w:cstheme="minorHAnsi"/>
                <w:spacing w:val="-2"/>
                <w:sz w:val="20"/>
                <w:lang w:val="es-CL"/>
              </w:rPr>
              <w:tab/>
              <w:t xml:space="preserve">La ejecución de una obra sin permiso otorgado por la Dirección de Obras Municipales. </w:t>
            </w:r>
          </w:p>
          <w:p w14:paraId="3D1CE5C9"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3.</w:t>
            </w:r>
            <w:r w:rsidRPr="00742E2B">
              <w:rPr>
                <w:rFonts w:asciiTheme="minorHAnsi" w:hAnsiTheme="minorHAnsi" w:cstheme="minorHAnsi"/>
                <w:spacing w:val="-2"/>
                <w:sz w:val="20"/>
                <w:lang w:val="es-CL"/>
              </w:rPr>
              <w:tab/>
              <w:t xml:space="preserve">La adulteración de los planos, especificaciones y demás documentos de una obra, aprobados por la Dirección de Obras Municipales o por los servicios de utilidad pública que correspondan. </w:t>
            </w:r>
          </w:p>
          <w:p w14:paraId="03D6CB91"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4.</w:t>
            </w:r>
            <w:r w:rsidRPr="00742E2B">
              <w:rPr>
                <w:rFonts w:asciiTheme="minorHAnsi" w:hAnsiTheme="minorHAnsi" w:cstheme="minorHAnsi"/>
                <w:spacing w:val="-2"/>
                <w:sz w:val="20"/>
                <w:lang w:val="es-CL"/>
              </w:rPr>
              <w:tab/>
              <w:t>El incumplimiento por parte del propietario o de cualquier profesional competente, de las instrucciones o resoluciones emanadas de la Dirección de Obras Municipales.</w:t>
            </w:r>
          </w:p>
          <w:p w14:paraId="1FB7BF7B" w14:textId="77777777" w:rsidR="00D172BF" w:rsidRPr="00742E2B" w:rsidRDefault="00D172BF" w:rsidP="00D172BF">
            <w:pPr>
              <w:pStyle w:val="Textoindependiente21"/>
              <w:tabs>
                <w:tab w:val="clear" w:pos="720"/>
                <w:tab w:val="left" w:pos="361"/>
              </w:tabs>
              <w:spacing w:before="120"/>
              <w:ind w:left="363" w:hanging="306"/>
              <w:rPr>
                <w:rFonts w:asciiTheme="minorHAnsi" w:hAnsiTheme="minorHAnsi" w:cstheme="minorHAnsi"/>
                <w:spacing w:val="-2"/>
                <w:sz w:val="20"/>
                <w:lang w:val="es-CL"/>
              </w:rPr>
            </w:pPr>
            <w:r w:rsidRPr="00742E2B">
              <w:rPr>
                <w:rFonts w:asciiTheme="minorHAnsi" w:hAnsiTheme="minorHAnsi" w:cstheme="minorHAnsi"/>
                <w:spacing w:val="-2"/>
                <w:sz w:val="20"/>
                <w:lang w:val="es-CL"/>
              </w:rPr>
              <w:t>5.</w:t>
            </w:r>
            <w:r w:rsidRPr="00742E2B">
              <w:rPr>
                <w:rFonts w:asciiTheme="minorHAnsi" w:hAnsiTheme="minorHAnsi" w:cstheme="minorHAnsi"/>
                <w:spacing w:val="-2"/>
                <w:sz w:val="20"/>
                <w:lang w:val="es-CL"/>
              </w:rPr>
              <w:tab/>
              <w:t xml:space="preserve">Negar el acceso a las obras a los funcionarios de la Dirección de Obras Municipales, al Revisor Independiente o al inspector técnico. </w:t>
            </w:r>
          </w:p>
          <w:p w14:paraId="25D5BAA3" w14:textId="2B1A3B99" w:rsidR="00D172BF" w:rsidRPr="00742E2B" w:rsidRDefault="00D172BF" w:rsidP="00D172BF">
            <w:pPr>
              <w:pStyle w:val="Textoindependiente21"/>
              <w:tabs>
                <w:tab w:val="left" w:pos="361"/>
              </w:tabs>
              <w:spacing w:before="120"/>
              <w:ind w:left="363" w:hanging="306"/>
              <w:rPr>
                <w:rFonts w:asciiTheme="minorHAnsi" w:hAnsiTheme="minorHAnsi" w:cstheme="minorHAnsi"/>
                <w:spacing w:val="-2"/>
                <w:sz w:val="20"/>
                <w:lang w:val="es-CL"/>
              </w:rPr>
            </w:pPr>
            <w:r w:rsidRPr="00742E2B">
              <w:rPr>
                <w:rFonts w:asciiTheme="minorHAnsi" w:hAnsiTheme="minorHAnsi" w:cstheme="minorHAnsi"/>
                <w:spacing w:val="-2"/>
                <w:sz w:val="20"/>
                <w:lang w:val="es-CL"/>
              </w:rPr>
              <w:t xml:space="preserve">6. </w:t>
            </w:r>
            <w:r w:rsidRPr="00742E2B">
              <w:rPr>
                <w:rFonts w:asciiTheme="minorHAnsi" w:hAnsiTheme="minorHAnsi" w:cstheme="minorHAnsi"/>
                <w:spacing w:val="-2"/>
                <w:sz w:val="20"/>
                <w:lang w:val="es-CL"/>
              </w:rPr>
              <w:tab/>
              <w:t>Cambiar el destino de una vivienda sin la respectiva autorización o modificar el uso o destino sin mediar el correspondiente permiso o aprobación.</w:t>
            </w:r>
          </w:p>
          <w:p w14:paraId="40EF31AE" w14:textId="77777777" w:rsidR="00D172BF" w:rsidRPr="00742E2B" w:rsidRDefault="00D172BF" w:rsidP="00D172BF">
            <w:pPr>
              <w:pStyle w:val="Textoindependiente21"/>
              <w:tabs>
                <w:tab w:val="clear" w:pos="720"/>
                <w:tab w:val="left" w:pos="361"/>
              </w:tabs>
              <w:spacing w:before="120"/>
              <w:ind w:left="363" w:hanging="306"/>
              <w:rPr>
                <w:rFonts w:asciiTheme="minorHAnsi" w:hAnsiTheme="minorHAnsi" w:cstheme="minorHAnsi"/>
                <w:spacing w:val="-2"/>
                <w:sz w:val="20"/>
                <w:lang w:val="es-CL"/>
              </w:rPr>
            </w:pPr>
            <w:r w:rsidRPr="00742E2B">
              <w:rPr>
                <w:rFonts w:asciiTheme="minorHAnsi" w:hAnsiTheme="minorHAnsi" w:cstheme="minorHAnsi"/>
                <w:spacing w:val="-2"/>
                <w:sz w:val="20"/>
                <w:lang w:val="es-CL"/>
              </w:rPr>
              <w:t>7.</w:t>
            </w:r>
            <w:r w:rsidRPr="00742E2B">
              <w:rPr>
                <w:rFonts w:asciiTheme="minorHAnsi" w:hAnsiTheme="minorHAnsi" w:cstheme="minorHAnsi"/>
                <w:spacing w:val="-2"/>
                <w:sz w:val="20"/>
                <w:lang w:val="es-CL"/>
              </w:rPr>
              <w:tab/>
              <w:t>La falta de profesionales competentes responsables de la supervisión, construcción o inspección de la obra.</w:t>
            </w:r>
          </w:p>
          <w:p w14:paraId="5E367A9B" w14:textId="77777777" w:rsidR="00D172BF" w:rsidRPr="00742E2B" w:rsidRDefault="00D172BF" w:rsidP="00D172BF">
            <w:pPr>
              <w:pStyle w:val="Textoindependiente21"/>
              <w:tabs>
                <w:tab w:val="clear" w:pos="720"/>
                <w:tab w:val="left" w:pos="361"/>
              </w:tabs>
              <w:spacing w:before="120"/>
              <w:ind w:left="363" w:hanging="306"/>
              <w:rPr>
                <w:rFonts w:asciiTheme="minorHAnsi" w:hAnsiTheme="minorHAnsi" w:cstheme="minorHAnsi"/>
                <w:spacing w:val="-2"/>
                <w:sz w:val="20"/>
                <w:lang w:val="es-CL"/>
              </w:rPr>
            </w:pPr>
            <w:r w:rsidRPr="00742E2B">
              <w:rPr>
                <w:rFonts w:asciiTheme="minorHAnsi" w:hAnsiTheme="minorHAnsi" w:cstheme="minorHAnsi"/>
                <w:spacing w:val="-2"/>
                <w:sz w:val="20"/>
                <w:lang w:val="es-CL"/>
              </w:rPr>
              <w:t>8.</w:t>
            </w:r>
            <w:r w:rsidRPr="00742E2B">
              <w:rPr>
                <w:rFonts w:asciiTheme="minorHAnsi" w:hAnsiTheme="minorHAnsi" w:cstheme="minorHAnsi"/>
                <w:spacing w:val="-2"/>
                <w:sz w:val="20"/>
                <w:lang w:val="es-CL"/>
              </w:rPr>
              <w:tab/>
              <w:t>La falta de revisor independiente o de inspector técnico, tratándose de edificios de uso público.</w:t>
            </w:r>
          </w:p>
          <w:p w14:paraId="095F4D15" w14:textId="77777777" w:rsidR="00D172BF" w:rsidRPr="00742E2B" w:rsidRDefault="00D172BF" w:rsidP="00D172BF">
            <w:pPr>
              <w:pStyle w:val="Textoindependiente21"/>
              <w:tabs>
                <w:tab w:val="clear" w:pos="720"/>
                <w:tab w:val="left" w:pos="361"/>
              </w:tabs>
              <w:spacing w:before="120"/>
              <w:ind w:left="363" w:hanging="306"/>
              <w:rPr>
                <w:rFonts w:asciiTheme="minorHAnsi" w:hAnsiTheme="minorHAnsi" w:cstheme="minorHAnsi"/>
                <w:spacing w:val="-2"/>
                <w:sz w:val="20"/>
                <w:lang w:val="es-CL"/>
              </w:rPr>
            </w:pPr>
            <w:r w:rsidRPr="00742E2B">
              <w:rPr>
                <w:rFonts w:asciiTheme="minorHAnsi" w:hAnsiTheme="minorHAnsi" w:cstheme="minorHAnsi"/>
                <w:spacing w:val="-2"/>
                <w:sz w:val="20"/>
                <w:lang w:val="es-CL"/>
              </w:rPr>
              <w:t>9.</w:t>
            </w:r>
            <w:r w:rsidRPr="00742E2B">
              <w:rPr>
                <w:rFonts w:asciiTheme="minorHAnsi" w:hAnsiTheme="minorHAnsi" w:cstheme="minorHAnsi"/>
                <w:spacing w:val="-2"/>
                <w:sz w:val="20"/>
                <w:lang w:val="es-CL"/>
              </w:rPr>
              <w:tab/>
              <w:t xml:space="preserve">La falta de Revisor de Proyecto de Cálculo Estructural, cuando corresponda su contratación. </w:t>
            </w:r>
          </w:p>
          <w:p w14:paraId="76A3913C"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10.</w:t>
            </w:r>
            <w:r w:rsidRPr="00742E2B">
              <w:rPr>
                <w:rFonts w:asciiTheme="minorHAnsi" w:hAnsiTheme="minorHAnsi" w:cstheme="minorHAnsi"/>
                <w:spacing w:val="-2"/>
                <w:sz w:val="20"/>
                <w:lang w:val="es-CL"/>
              </w:rPr>
              <w:tab/>
              <w:t>La inexistencia de Libro de Obras, las adulteraciones de éste, la omisión de las firmas correspondientes en las instrucciones y observaciones, o el incumplimiento de tales instrucciones sin justificación.</w:t>
            </w:r>
          </w:p>
          <w:p w14:paraId="4A695114"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11.</w:t>
            </w:r>
            <w:r w:rsidRPr="00742E2B">
              <w:rPr>
                <w:rFonts w:asciiTheme="minorHAnsi" w:hAnsiTheme="minorHAnsi" w:cstheme="minorHAnsi"/>
                <w:spacing w:val="-2"/>
                <w:sz w:val="20"/>
                <w:lang w:val="es-CL"/>
              </w:rPr>
              <w:tab/>
              <w:t>Emplear materiales o elementos industriales defectuosos que contravengan las disposiciones de esta Ordenanza.</w:t>
            </w:r>
          </w:p>
          <w:p w14:paraId="66AE89AB" w14:textId="1174D4D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12.</w:t>
            </w:r>
            <w:r w:rsidRPr="00742E2B">
              <w:rPr>
                <w:rFonts w:asciiTheme="minorHAnsi" w:hAnsiTheme="minorHAnsi" w:cstheme="minorHAnsi"/>
                <w:spacing w:val="-2"/>
                <w:sz w:val="20"/>
                <w:lang w:val="es-CL"/>
              </w:rPr>
              <w:tab/>
              <w:t xml:space="preserve">Ejecución de una obra en disconformidad con los planos, especificaciones y demás antecedentes del permiso aprobado. </w:t>
            </w:r>
          </w:p>
          <w:p w14:paraId="4A160190" w14:textId="6E312F8B" w:rsidR="00D172BF" w:rsidRPr="00742E2B" w:rsidRDefault="00D172BF" w:rsidP="00D172BF">
            <w:pPr>
              <w:pStyle w:val="Textoindependiente21"/>
              <w:tabs>
                <w:tab w:val="left" w:pos="361"/>
              </w:tabs>
              <w:spacing w:before="120"/>
              <w:ind w:left="361" w:hanging="307"/>
              <w:rPr>
                <w:rFonts w:asciiTheme="minorHAnsi" w:hAnsiTheme="minorHAnsi" w:cstheme="minorHAnsi"/>
                <w:spacing w:val="-2"/>
                <w:sz w:val="20"/>
                <w:lang w:val="es-CL"/>
              </w:rPr>
            </w:pPr>
            <w:r w:rsidRPr="00742E2B">
              <w:rPr>
                <w:rFonts w:asciiTheme="minorHAnsi" w:hAnsiTheme="minorHAnsi" w:cstheme="minorHAnsi"/>
                <w:spacing w:val="-2"/>
                <w:sz w:val="20"/>
                <w:lang w:val="es-CL"/>
              </w:rPr>
              <w:t xml:space="preserve">13. El incumplimiento por parte del propietario de presentar a la Dirección de Obras Municipales el expediente a que se refiere el </w:t>
            </w:r>
            <w:r w:rsidRPr="00742E2B">
              <w:rPr>
                <w:rFonts w:asciiTheme="minorHAnsi" w:hAnsiTheme="minorHAnsi" w:cstheme="minorHAnsi"/>
                <w:spacing w:val="-2"/>
                <w:sz w:val="20"/>
                <w:lang w:val="es-CL"/>
              </w:rPr>
              <w:lastRenderedPageBreak/>
              <w:t>número 1 del artículo 5.1.2. de esta Ordenanza, a excepción de las obras con destino vivienda.</w:t>
            </w:r>
          </w:p>
          <w:p w14:paraId="50E4518B" w14:textId="77777777" w:rsidR="00D172BF" w:rsidRPr="00742E2B" w:rsidRDefault="00D172BF" w:rsidP="00D172BF">
            <w:pPr>
              <w:pStyle w:val="Textoindependiente21"/>
              <w:tabs>
                <w:tab w:val="clear" w:pos="720"/>
                <w:tab w:val="left" w:pos="361"/>
              </w:tabs>
              <w:spacing w:before="120"/>
              <w:ind w:left="361" w:hanging="307"/>
              <w:rPr>
                <w:rFonts w:asciiTheme="minorHAnsi" w:hAnsiTheme="minorHAnsi" w:cstheme="minorHAnsi"/>
                <w:spacing w:val="-2"/>
                <w:sz w:val="20"/>
                <w:lang w:val="es-CL"/>
              </w:rPr>
            </w:pPr>
          </w:p>
          <w:p w14:paraId="621914F7" w14:textId="77777777" w:rsidR="00D172BF" w:rsidRPr="00742E2B" w:rsidRDefault="00D172BF" w:rsidP="00D172BF">
            <w:pPr>
              <w:autoSpaceDE w:val="0"/>
              <w:autoSpaceDN w:val="0"/>
              <w:adjustRightInd w:val="0"/>
              <w:spacing w:before="120"/>
              <w:ind w:firstLine="1081"/>
              <w:jc w:val="both"/>
              <w:rPr>
                <w:rFonts w:cstheme="minorHAnsi"/>
                <w:b/>
                <w:sz w:val="20"/>
                <w:szCs w:val="20"/>
              </w:rPr>
            </w:pPr>
            <w:r w:rsidRPr="00742E2B">
              <w:rPr>
                <w:rFonts w:cstheme="minorHAnsi"/>
                <w:spacing w:val="-2"/>
                <w:sz w:val="20"/>
                <w:szCs w:val="20"/>
              </w:rPr>
              <w:t>Las multas se aplicarán a quienes resulten responsables de la infracción, de acuerdo a la sentencia dictada al efecto por el Juez de Policía Local correspondiente.</w:t>
            </w:r>
          </w:p>
        </w:tc>
        <w:tc>
          <w:tcPr>
            <w:tcW w:w="5576" w:type="dxa"/>
          </w:tcPr>
          <w:p w14:paraId="33978FFC" w14:textId="778695BC" w:rsidR="00D172BF" w:rsidRPr="00742E2B" w:rsidRDefault="00D172BF" w:rsidP="00D172BF">
            <w:pPr>
              <w:tabs>
                <w:tab w:val="left" w:pos="1579"/>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sz w:val="20"/>
                <w:szCs w:val="20"/>
              </w:rPr>
              <w:t xml:space="preserve"> </w:t>
            </w:r>
            <w:r w:rsidRPr="00742E2B">
              <w:rPr>
                <w:rFonts w:cstheme="minorHAnsi"/>
                <w:b/>
                <w:sz w:val="20"/>
                <w:szCs w:val="20"/>
              </w:rPr>
              <w:t>1.3.2.</w:t>
            </w:r>
            <w:del w:id="466" w:author="DPNU DDU" w:date="2025-02-05T17:09:00Z" w16du:dateUtc="2025-02-05T20:09:00Z">
              <w:r w:rsidRPr="00742E2B">
                <w:rPr>
                  <w:rFonts w:cstheme="minorHAnsi"/>
                  <w:spacing w:val="-2"/>
                  <w:sz w:val="20"/>
                  <w:szCs w:val="20"/>
                </w:rPr>
                <w:tab/>
              </w:r>
            </w:del>
            <w:ins w:id="467" w:author="DPNU DDU" w:date="2025-02-05T17:09:00Z" w16du:dateUtc="2025-02-05T20:09:00Z">
              <w:r w:rsidRPr="00742E2B">
                <w:rPr>
                  <w:rFonts w:cstheme="minorHAnsi"/>
                  <w:b/>
                  <w:sz w:val="20"/>
                  <w:szCs w:val="20"/>
                </w:rPr>
                <w:t xml:space="preserve"> </w:t>
              </w:r>
            </w:ins>
            <w:r w:rsidRPr="00742E2B">
              <w:rPr>
                <w:rFonts w:cstheme="minorHAnsi"/>
                <w:sz w:val="20"/>
                <w:szCs w:val="20"/>
              </w:rPr>
              <w:t>De conformidad con lo dispuesto en la Ley General de Urbanismo y Construcciones, se considerarán infracciones a las normas contenidas en la presente Ordenanza, y por lo tanto quedarán sujetas a multa, las siguientes acciones, entre otras:</w:t>
            </w:r>
          </w:p>
          <w:p w14:paraId="185BEC42" w14:textId="457B6332"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lastRenderedPageBreak/>
              <w:t xml:space="preserve">La ejecución de cualquier obra de construcción en contravención con las disposiciones de la </w:t>
            </w:r>
            <w:del w:id="468" w:author="DPNU DDU" w:date="2025-02-05T17:09:00Z" w16du:dateUtc="2025-02-05T20:09:00Z">
              <w:r w:rsidRPr="007732D9">
                <w:rPr>
                  <w:rFonts w:cstheme="minorHAnsi"/>
                  <w:spacing w:val="-2"/>
                  <w:sz w:val="20"/>
                  <w:szCs w:val="20"/>
                  <w:highlight w:val="yellow"/>
                </w:rPr>
                <w:delText>presente</w:delText>
              </w:r>
            </w:del>
            <w:ins w:id="469" w:author="DPNU DDU" w:date="2025-02-05T17:09:00Z" w16du:dateUtc="2025-02-05T20:09:00Z">
              <w:r w:rsidRPr="007732D9">
                <w:rPr>
                  <w:rFonts w:cstheme="minorHAnsi"/>
                  <w:sz w:val="20"/>
                  <w:szCs w:val="20"/>
                  <w:highlight w:val="yellow"/>
                </w:rPr>
                <w:t>Ley General de Urbanismo y Construcciones y de esta</w:t>
              </w:r>
            </w:ins>
            <w:r w:rsidRPr="00742E2B">
              <w:rPr>
                <w:rFonts w:cstheme="minorHAnsi"/>
                <w:sz w:val="20"/>
                <w:szCs w:val="20"/>
              </w:rPr>
              <w:t xml:space="preserve"> Ordenanza.</w:t>
            </w:r>
          </w:p>
          <w:p w14:paraId="6138F760" w14:textId="03F843B9"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 xml:space="preserve">La ejecución de una obra </w:t>
            </w:r>
            <w:ins w:id="470" w:author="DPNU DDU" w:date="2025-02-05T17:09:00Z" w16du:dateUtc="2025-02-05T20:09:00Z">
              <w:r w:rsidRPr="007732D9">
                <w:rPr>
                  <w:rFonts w:eastAsia="Arial" w:cstheme="minorHAnsi"/>
                  <w:sz w:val="20"/>
                  <w:szCs w:val="20"/>
                  <w:highlight w:val="yellow"/>
                </w:rPr>
                <w:t xml:space="preserve">de urbanización o edificación </w:t>
              </w:r>
            </w:ins>
            <w:r w:rsidRPr="007732D9">
              <w:rPr>
                <w:rFonts w:cstheme="minorHAnsi"/>
                <w:sz w:val="20"/>
                <w:szCs w:val="20"/>
                <w:highlight w:val="yellow"/>
              </w:rPr>
              <w:t xml:space="preserve">sin </w:t>
            </w:r>
            <w:ins w:id="471" w:author="DPNU DDU" w:date="2025-02-05T17:09:00Z" w16du:dateUtc="2025-02-05T20:09:00Z">
              <w:r w:rsidRPr="007732D9">
                <w:rPr>
                  <w:rFonts w:eastAsia="Arial" w:cstheme="minorHAnsi"/>
                  <w:sz w:val="20"/>
                  <w:szCs w:val="20"/>
                  <w:highlight w:val="yellow"/>
                </w:rPr>
                <w:t>contar con el respectivo</w:t>
              </w:r>
              <w:r w:rsidRPr="00742E2B">
                <w:rPr>
                  <w:rFonts w:eastAsia="Arial" w:cstheme="minorHAnsi"/>
                  <w:sz w:val="20"/>
                  <w:szCs w:val="20"/>
                </w:rPr>
                <w:t xml:space="preserve"> </w:t>
              </w:r>
            </w:ins>
            <w:r w:rsidRPr="00742E2B">
              <w:rPr>
                <w:rFonts w:cstheme="minorHAnsi"/>
                <w:sz w:val="20"/>
                <w:szCs w:val="20"/>
              </w:rPr>
              <w:t xml:space="preserve">permiso </w:t>
            </w:r>
            <w:del w:id="472" w:author="DPNU DDU" w:date="2025-02-05T17:09:00Z" w16du:dateUtc="2025-02-05T20:09:00Z">
              <w:r w:rsidRPr="007732D9">
                <w:rPr>
                  <w:rFonts w:cstheme="minorHAnsi"/>
                  <w:spacing w:val="-2"/>
                  <w:sz w:val="20"/>
                  <w:szCs w:val="20"/>
                  <w:highlight w:val="yellow"/>
                </w:rPr>
                <w:delText>otorgado</w:delText>
              </w:r>
            </w:del>
            <w:ins w:id="473" w:author="DPNU DDU" w:date="2025-02-05T17:09:00Z" w16du:dateUtc="2025-02-05T20:09:00Z">
              <w:r w:rsidRPr="007732D9">
                <w:rPr>
                  <w:rFonts w:eastAsia="Arial" w:cstheme="minorHAnsi"/>
                  <w:sz w:val="20"/>
                  <w:szCs w:val="20"/>
                  <w:highlight w:val="yellow"/>
                </w:rPr>
                <w:t>o autorización concedida</w:t>
              </w:r>
            </w:ins>
            <w:r w:rsidRPr="00742E2B">
              <w:rPr>
                <w:rFonts w:cstheme="minorHAnsi"/>
                <w:sz w:val="20"/>
                <w:szCs w:val="20"/>
              </w:rPr>
              <w:t xml:space="preserve"> por la Dirección de Obras Municipales. </w:t>
            </w:r>
          </w:p>
          <w:p w14:paraId="2F3A546D" w14:textId="5383336D"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 xml:space="preserve">La adulteración de los planos, especificaciones y demás documentos de una obra, aprobados por la Dirección de Obras Municipales o por los servicios de utilidad pública que correspondan. </w:t>
            </w:r>
          </w:p>
          <w:p w14:paraId="178503C3" w14:textId="0F7AF9A3"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El incumplimiento por parte del propietario o de cualquier profesional competente, de las instrucciones o resoluciones emanadas de la Dirección de Obras Municipales.</w:t>
            </w:r>
          </w:p>
          <w:p w14:paraId="1D3DE6DB" w14:textId="5F4B3E61" w:rsidR="00D172BF" w:rsidRPr="007732D9" w:rsidRDefault="00D172BF" w:rsidP="00D20DEF">
            <w:pPr>
              <w:numPr>
                <w:ilvl w:val="0"/>
                <w:numId w:val="17"/>
              </w:numPr>
              <w:tabs>
                <w:tab w:val="left" w:pos="1500"/>
              </w:tabs>
              <w:spacing w:before="120"/>
              <w:ind w:left="369"/>
              <w:jc w:val="both"/>
              <w:rPr>
                <w:rFonts w:cstheme="minorHAnsi"/>
                <w:sz w:val="20"/>
                <w:szCs w:val="20"/>
                <w:highlight w:val="yellow"/>
              </w:rPr>
            </w:pPr>
            <w:r w:rsidRPr="00742E2B">
              <w:rPr>
                <w:rFonts w:cstheme="minorHAnsi"/>
                <w:sz w:val="20"/>
                <w:szCs w:val="20"/>
              </w:rPr>
              <w:t xml:space="preserve">Negar el acceso a las obras a los funcionarios de la Dirección de Obras Municipales, al </w:t>
            </w:r>
            <w:del w:id="474" w:author="DPNU DDU" w:date="2025-02-05T17:09:00Z" w16du:dateUtc="2025-02-05T20:09:00Z">
              <w:r w:rsidRPr="007732D9">
                <w:rPr>
                  <w:rFonts w:cstheme="minorHAnsi"/>
                  <w:spacing w:val="-2"/>
                  <w:sz w:val="20"/>
                  <w:szCs w:val="20"/>
                  <w:highlight w:val="yellow"/>
                </w:rPr>
                <w:delText>Revisor Independiente o</w:delText>
              </w:r>
            </w:del>
            <w:ins w:id="475" w:author="DPNU DDU" w:date="2025-02-05T17:09:00Z" w16du:dateUtc="2025-02-05T20:09:00Z">
              <w:r w:rsidRPr="007732D9">
                <w:rPr>
                  <w:rFonts w:cstheme="minorHAnsi"/>
                  <w:sz w:val="20"/>
                  <w:szCs w:val="20"/>
                  <w:highlight w:val="yellow"/>
                </w:rPr>
                <w:t>arquitecto, al calculista, al revisor independiente, al revisor de proyecto de cálculo estructural, profesional a cargo del estudio de geotecnia y/o mecánica de suelos, a los proyectistas</w:t>
              </w:r>
              <w:r w:rsidRPr="00742E2B">
                <w:rPr>
                  <w:rFonts w:cstheme="minorHAnsi"/>
                  <w:sz w:val="20"/>
                  <w:szCs w:val="20"/>
                </w:rPr>
                <w:t>,</w:t>
              </w:r>
            </w:ins>
            <w:r w:rsidRPr="00742E2B">
              <w:rPr>
                <w:rFonts w:cstheme="minorHAnsi"/>
                <w:sz w:val="20"/>
                <w:szCs w:val="20"/>
              </w:rPr>
              <w:t xml:space="preserve"> al inspector técnico</w:t>
            </w:r>
            <w:del w:id="476" w:author="DPNU DDU" w:date="2025-02-05T17:09:00Z" w16du:dateUtc="2025-02-05T20:09:00Z">
              <w:r w:rsidRPr="007732D9">
                <w:rPr>
                  <w:rFonts w:cstheme="minorHAnsi"/>
                  <w:spacing w:val="-2"/>
                  <w:sz w:val="20"/>
                  <w:szCs w:val="20"/>
                  <w:highlight w:val="yellow"/>
                </w:rPr>
                <w:delText xml:space="preserve">. </w:delText>
              </w:r>
            </w:del>
            <w:ins w:id="477" w:author="DPNU DDU" w:date="2025-02-05T17:09:00Z" w16du:dateUtc="2025-02-05T20:09:00Z">
              <w:r w:rsidRPr="007732D9">
                <w:rPr>
                  <w:rFonts w:cstheme="minorHAnsi"/>
                  <w:sz w:val="20"/>
                  <w:szCs w:val="20"/>
                  <w:highlight w:val="yellow"/>
                </w:rPr>
                <w:t xml:space="preserve"> de obra o al inspector del Cuerpo de Bomberos.</w:t>
              </w:r>
            </w:ins>
          </w:p>
          <w:p w14:paraId="7F07CE93" w14:textId="7A7E2C53"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Cambiar el destino de una vivienda sin la respectiva autorización o modificar el uso o destino sin mediar el correspondiente permiso o aprobación.</w:t>
            </w:r>
          </w:p>
          <w:p w14:paraId="5D3DC81F" w14:textId="0D4BD472"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 xml:space="preserve">La falta de profesionales competentes responsables de la </w:t>
            </w:r>
            <w:del w:id="478" w:author="DPNU DDU" w:date="2025-02-05T17:09:00Z" w16du:dateUtc="2025-02-05T20:09:00Z">
              <w:r w:rsidRPr="007732D9">
                <w:rPr>
                  <w:rFonts w:cstheme="minorHAnsi"/>
                  <w:spacing w:val="-2"/>
                  <w:sz w:val="20"/>
                  <w:szCs w:val="20"/>
                  <w:highlight w:val="yellow"/>
                </w:rPr>
                <w:delText>supervisión,</w:delText>
              </w:r>
              <w:r w:rsidRPr="00742E2B">
                <w:rPr>
                  <w:rFonts w:cstheme="minorHAnsi"/>
                  <w:spacing w:val="-2"/>
                  <w:sz w:val="20"/>
                  <w:szCs w:val="20"/>
                </w:rPr>
                <w:delText xml:space="preserve"> </w:delText>
              </w:r>
            </w:del>
            <w:r w:rsidRPr="00742E2B">
              <w:rPr>
                <w:rFonts w:cstheme="minorHAnsi"/>
                <w:sz w:val="20"/>
                <w:szCs w:val="20"/>
              </w:rPr>
              <w:t xml:space="preserve">construcción </w:t>
            </w:r>
            <w:del w:id="479" w:author="DPNU DDU" w:date="2025-02-05T17:09:00Z" w16du:dateUtc="2025-02-05T20:09:00Z">
              <w:r w:rsidRPr="007732D9">
                <w:rPr>
                  <w:rFonts w:cstheme="minorHAnsi"/>
                  <w:spacing w:val="-2"/>
                  <w:sz w:val="20"/>
                  <w:szCs w:val="20"/>
                  <w:highlight w:val="yellow"/>
                </w:rPr>
                <w:delText>o</w:delText>
              </w:r>
            </w:del>
            <w:ins w:id="480" w:author="DPNU DDU" w:date="2025-02-05T17:09:00Z" w16du:dateUtc="2025-02-05T20:09:00Z">
              <w:r w:rsidRPr="007732D9">
                <w:rPr>
                  <w:rFonts w:eastAsia="Arial" w:cstheme="minorHAnsi"/>
                  <w:sz w:val="20"/>
                  <w:szCs w:val="20"/>
                  <w:highlight w:val="yellow"/>
                </w:rPr>
                <w:t>y de la</w:t>
              </w:r>
            </w:ins>
            <w:r w:rsidRPr="00742E2B">
              <w:rPr>
                <w:rFonts w:cstheme="minorHAnsi"/>
                <w:sz w:val="20"/>
                <w:szCs w:val="20"/>
              </w:rPr>
              <w:t xml:space="preserve"> inspección de la obra</w:t>
            </w:r>
            <w:del w:id="481" w:author="DPNU DDU" w:date="2025-02-05T17:09:00Z" w16du:dateUtc="2025-02-05T20:09:00Z">
              <w:r w:rsidRPr="00742E2B">
                <w:rPr>
                  <w:rFonts w:cstheme="minorHAnsi"/>
                  <w:spacing w:val="-2"/>
                  <w:sz w:val="20"/>
                  <w:szCs w:val="20"/>
                </w:rPr>
                <w:delText>.</w:delText>
              </w:r>
            </w:del>
            <w:ins w:id="482" w:author="DPNU DDU" w:date="2025-02-05T17:09:00Z" w16du:dateUtc="2025-02-05T20:09:00Z">
              <w:r w:rsidRPr="00742E2B">
                <w:rPr>
                  <w:rFonts w:eastAsia="Arial" w:cstheme="minorHAnsi"/>
                  <w:sz w:val="20"/>
                  <w:szCs w:val="20"/>
                </w:rPr>
                <w:t xml:space="preserve">, </w:t>
              </w:r>
              <w:r w:rsidRPr="007732D9">
                <w:rPr>
                  <w:rFonts w:eastAsia="Arial" w:cstheme="minorHAnsi"/>
                  <w:sz w:val="20"/>
                  <w:szCs w:val="20"/>
                  <w:highlight w:val="yellow"/>
                </w:rPr>
                <w:t>cuando corresponda su contratación</w:t>
              </w:r>
              <w:r w:rsidRPr="00742E2B">
                <w:rPr>
                  <w:rFonts w:eastAsia="Arial" w:cstheme="minorHAnsi"/>
                  <w:sz w:val="20"/>
                  <w:szCs w:val="20"/>
                </w:rPr>
                <w:t xml:space="preserve">. </w:t>
              </w:r>
            </w:ins>
          </w:p>
          <w:p w14:paraId="15E565CC" w14:textId="64CC651C" w:rsidR="00D172BF" w:rsidRPr="007732D9" w:rsidRDefault="00D172BF" w:rsidP="00D20DEF">
            <w:pPr>
              <w:numPr>
                <w:ilvl w:val="0"/>
                <w:numId w:val="17"/>
              </w:numPr>
              <w:tabs>
                <w:tab w:val="left" w:pos="1500"/>
              </w:tabs>
              <w:spacing w:before="120"/>
              <w:ind w:left="369"/>
              <w:jc w:val="both"/>
              <w:rPr>
                <w:rFonts w:cstheme="minorHAnsi"/>
                <w:sz w:val="20"/>
                <w:szCs w:val="20"/>
                <w:highlight w:val="yellow"/>
              </w:rPr>
            </w:pPr>
            <w:r w:rsidRPr="00742E2B">
              <w:rPr>
                <w:rFonts w:cstheme="minorHAnsi"/>
                <w:sz w:val="20"/>
                <w:szCs w:val="20"/>
              </w:rPr>
              <w:t xml:space="preserve">La falta de revisor independiente </w:t>
            </w:r>
            <w:del w:id="483" w:author="DPNU DDU" w:date="2025-02-05T17:09:00Z" w16du:dateUtc="2025-02-05T20:09:00Z">
              <w:r w:rsidRPr="007732D9">
                <w:rPr>
                  <w:rFonts w:cstheme="minorHAnsi"/>
                  <w:spacing w:val="-2"/>
                  <w:sz w:val="20"/>
                  <w:szCs w:val="20"/>
                  <w:highlight w:val="yellow"/>
                </w:rPr>
                <w:delText>o de inspector técnico</w:delText>
              </w:r>
              <w:r w:rsidRPr="00742E2B">
                <w:rPr>
                  <w:rFonts w:cstheme="minorHAnsi"/>
                  <w:spacing w:val="-2"/>
                  <w:sz w:val="20"/>
                  <w:szCs w:val="20"/>
                </w:rPr>
                <w:delText xml:space="preserve">, </w:delText>
              </w:r>
            </w:del>
            <w:r w:rsidRPr="00742E2B">
              <w:rPr>
                <w:rFonts w:cstheme="minorHAnsi"/>
                <w:sz w:val="20"/>
                <w:szCs w:val="20"/>
              </w:rPr>
              <w:t xml:space="preserve">tratándose de </w:t>
            </w:r>
            <w:del w:id="484" w:author="DPNU DDU" w:date="2025-02-05T17:09:00Z" w16du:dateUtc="2025-02-05T20:09:00Z">
              <w:r w:rsidRPr="007732D9">
                <w:rPr>
                  <w:rFonts w:cstheme="minorHAnsi"/>
                  <w:spacing w:val="-2"/>
                  <w:sz w:val="20"/>
                  <w:szCs w:val="20"/>
                  <w:highlight w:val="yellow"/>
                </w:rPr>
                <w:delText>edificios de uso público</w:delText>
              </w:r>
            </w:del>
            <w:ins w:id="485" w:author="DPNU DDU" w:date="2025-02-05T17:09:00Z" w16du:dateUtc="2025-02-05T20:09:00Z">
              <w:r w:rsidRPr="007732D9">
                <w:rPr>
                  <w:rFonts w:eastAsia="Arial" w:cstheme="minorHAnsi"/>
                  <w:sz w:val="20"/>
                  <w:szCs w:val="20"/>
                  <w:highlight w:val="yellow"/>
                </w:rPr>
                <w:t>proyectos que requieran su contratación</w:t>
              </w:r>
            </w:ins>
            <w:r w:rsidRPr="007732D9">
              <w:rPr>
                <w:rFonts w:cstheme="minorHAnsi"/>
                <w:sz w:val="20"/>
                <w:szCs w:val="20"/>
                <w:highlight w:val="yellow"/>
              </w:rPr>
              <w:t>.</w:t>
            </w:r>
          </w:p>
          <w:p w14:paraId="506FEB83" w14:textId="4A20B22C"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 xml:space="preserve">La falta de Revisor de Proyecto de Cálculo Estructural, cuando corresponda su contratación. </w:t>
            </w:r>
          </w:p>
          <w:p w14:paraId="68957C95" w14:textId="246305C9"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La inexistencia de Libro de Obras, las adulteraciones de éste, la omisión de las firmas correspondientes en las instrucciones y observaciones, o el incumplimiento de tales instrucciones sin justificación.</w:t>
            </w:r>
          </w:p>
          <w:p w14:paraId="329F3692" w14:textId="39D0E2EF" w:rsidR="00D172BF" w:rsidRPr="007732D9" w:rsidRDefault="00D172BF" w:rsidP="00D20DEF">
            <w:pPr>
              <w:numPr>
                <w:ilvl w:val="0"/>
                <w:numId w:val="17"/>
              </w:numPr>
              <w:tabs>
                <w:tab w:val="left" w:pos="1500"/>
              </w:tabs>
              <w:spacing w:before="120"/>
              <w:ind w:left="369"/>
              <w:jc w:val="both"/>
              <w:rPr>
                <w:ins w:id="486" w:author="DPNU DDU" w:date="2025-02-05T17:09:00Z" w16du:dateUtc="2025-02-05T20:09:00Z"/>
                <w:rFonts w:eastAsia="Arial" w:cstheme="minorHAnsi"/>
                <w:sz w:val="20"/>
                <w:szCs w:val="20"/>
                <w:highlight w:val="yellow"/>
              </w:rPr>
            </w:pPr>
            <w:ins w:id="487" w:author="DPNU DDU" w:date="2025-02-05T17:09:00Z" w16du:dateUtc="2025-02-05T20:09:00Z">
              <w:r w:rsidRPr="007732D9">
                <w:rPr>
                  <w:rFonts w:cstheme="minorHAnsi"/>
                  <w:sz w:val="20"/>
                  <w:szCs w:val="20"/>
                  <w:highlight w:val="yellow"/>
                </w:rPr>
                <w:lastRenderedPageBreak/>
                <w:t>Registro de instrucciones y observaciones en el Libro de Obras de personas sin competencia para hacerlo, al margen de lo establecido en el artículo 1.4.2</w:t>
              </w:r>
            </w:ins>
            <w:ins w:id="488" w:author=" DPNU DDU" w:date="2025-02-05T19:16:00Z" w16du:dateUtc="2025-02-05T22:16:00Z">
              <w:r w:rsidRPr="007732D9">
                <w:rPr>
                  <w:rFonts w:cstheme="minorHAnsi"/>
                  <w:sz w:val="20"/>
                  <w:szCs w:val="20"/>
                  <w:highlight w:val="yellow"/>
                </w:rPr>
                <w:t>8</w:t>
              </w:r>
            </w:ins>
            <w:ins w:id="489" w:author="DPNU DDU" w:date="2025-02-05T17:09:00Z" w16du:dateUtc="2025-02-05T20:09:00Z">
              <w:r w:rsidRPr="007732D9">
                <w:rPr>
                  <w:rFonts w:cstheme="minorHAnsi"/>
                  <w:sz w:val="20"/>
                  <w:szCs w:val="20"/>
                  <w:highlight w:val="yellow"/>
                </w:rPr>
                <w:t>. de esta Ordenanza.</w:t>
              </w:r>
            </w:ins>
          </w:p>
          <w:p w14:paraId="304218B1" w14:textId="77777777" w:rsidR="00D172BF" w:rsidRPr="00742E2B" w:rsidRDefault="00D172BF" w:rsidP="00D20DEF">
            <w:pPr>
              <w:numPr>
                <w:ilvl w:val="0"/>
                <w:numId w:val="17"/>
              </w:numPr>
              <w:tabs>
                <w:tab w:val="left" w:pos="1500"/>
              </w:tabs>
              <w:spacing w:before="120"/>
              <w:ind w:left="369"/>
              <w:jc w:val="both"/>
              <w:rPr>
                <w:rFonts w:cstheme="minorHAnsi"/>
                <w:sz w:val="20"/>
                <w:szCs w:val="20"/>
              </w:rPr>
            </w:pPr>
            <w:r w:rsidRPr="00742E2B">
              <w:rPr>
                <w:rFonts w:cstheme="minorHAnsi"/>
                <w:sz w:val="20"/>
                <w:szCs w:val="20"/>
              </w:rPr>
              <w:t>Emplear materiales o elementos industriales defectuosos que contravengan las disposiciones de esta Ordenanza.</w:t>
            </w:r>
          </w:p>
          <w:p w14:paraId="0F5AC146" w14:textId="77777777" w:rsidR="00D172BF" w:rsidRPr="00742E2B" w:rsidRDefault="00D172BF" w:rsidP="00D20DEF">
            <w:pPr>
              <w:pStyle w:val="Textoindependiente21"/>
              <w:numPr>
                <w:ilvl w:val="0"/>
                <w:numId w:val="17"/>
              </w:numPr>
              <w:tabs>
                <w:tab w:val="clear" w:pos="720"/>
                <w:tab w:val="left" w:pos="361"/>
              </w:tabs>
              <w:spacing w:before="120"/>
              <w:ind w:left="369"/>
              <w:rPr>
                <w:del w:id="490" w:author="DPNU DDU" w:date="2025-02-05T17:09:00Z" w16du:dateUtc="2025-02-05T20:09:00Z"/>
                <w:rFonts w:asciiTheme="minorHAnsi" w:hAnsiTheme="minorHAnsi" w:cstheme="minorHAnsi"/>
                <w:spacing w:val="-2"/>
                <w:sz w:val="20"/>
                <w:lang w:val="es-CL"/>
              </w:rPr>
            </w:pPr>
            <w:del w:id="491" w:author="DPNU DDU" w:date="2025-02-05T17:09:00Z" w16du:dateUtc="2025-02-05T20:09:00Z">
              <w:r w:rsidRPr="00742E2B">
                <w:rPr>
                  <w:rFonts w:asciiTheme="minorHAnsi" w:hAnsiTheme="minorHAnsi" w:cstheme="minorHAnsi"/>
                  <w:spacing w:val="-2"/>
                  <w:sz w:val="20"/>
                  <w:lang w:val="es-CL"/>
                </w:rPr>
                <w:delText>12.</w:delText>
              </w:r>
              <w:r w:rsidRPr="00742E2B">
                <w:rPr>
                  <w:rFonts w:asciiTheme="minorHAnsi" w:hAnsiTheme="minorHAnsi" w:cstheme="minorHAnsi"/>
                  <w:spacing w:val="-2"/>
                  <w:sz w:val="20"/>
                  <w:lang w:val="es-CL"/>
                </w:rPr>
                <w:tab/>
              </w:r>
            </w:del>
            <w:r w:rsidRPr="00742E2B">
              <w:rPr>
                <w:rFonts w:asciiTheme="minorHAnsi" w:hAnsiTheme="minorHAnsi" w:cstheme="minorHAnsi"/>
                <w:sz w:val="20"/>
              </w:rPr>
              <w:t xml:space="preserve">Ejecución de una obra en disconformidad con los planos, </w:t>
            </w:r>
            <w:r w:rsidRPr="007D5193">
              <w:rPr>
                <w:rFonts w:asciiTheme="minorHAnsi" w:hAnsiTheme="minorHAnsi" w:cstheme="minorHAnsi"/>
                <w:sz w:val="20"/>
              </w:rPr>
              <w:t>especificaciones</w:t>
            </w:r>
            <w:r w:rsidRPr="00742E2B">
              <w:rPr>
                <w:rFonts w:asciiTheme="minorHAnsi" w:hAnsiTheme="minorHAnsi" w:cstheme="minorHAnsi"/>
                <w:sz w:val="20"/>
              </w:rPr>
              <w:t xml:space="preserve"> </w:t>
            </w:r>
            <w:ins w:id="492" w:author="DPNU DDU" w:date="2025-02-05T17:09:00Z" w16du:dateUtc="2025-02-05T20:09:00Z">
              <w:r w:rsidRPr="007732D9">
                <w:rPr>
                  <w:rFonts w:asciiTheme="minorHAnsi" w:eastAsia="Arial" w:hAnsiTheme="minorHAnsi" w:cstheme="minorHAnsi"/>
                  <w:sz w:val="20"/>
                  <w:highlight w:val="yellow"/>
                </w:rPr>
                <w:t>técnicas</w:t>
              </w:r>
              <w:r w:rsidRPr="00742E2B">
                <w:rPr>
                  <w:rFonts w:asciiTheme="minorHAnsi" w:eastAsia="Arial" w:hAnsiTheme="minorHAnsi" w:cstheme="minorHAnsi"/>
                  <w:sz w:val="20"/>
                </w:rPr>
                <w:t xml:space="preserve"> </w:t>
              </w:r>
            </w:ins>
            <w:r w:rsidRPr="00742E2B">
              <w:rPr>
                <w:rFonts w:asciiTheme="minorHAnsi" w:hAnsiTheme="minorHAnsi" w:cstheme="minorHAnsi"/>
                <w:sz w:val="20"/>
              </w:rPr>
              <w:t>y demás antecedentes del permiso aprobado</w:t>
            </w:r>
            <w:del w:id="493" w:author="DPNU DDU" w:date="2025-02-05T17:09:00Z" w16du:dateUtc="2025-02-05T20:09:00Z">
              <w:r w:rsidRPr="00742E2B">
                <w:rPr>
                  <w:rFonts w:asciiTheme="minorHAnsi" w:hAnsiTheme="minorHAnsi" w:cstheme="minorHAnsi"/>
                  <w:spacing w:val="-2"/>
                  <w:sz w:val="20"/>
                  <w:lang w:val="es-CL"/>
                </w:rPr>
                <w:delText xml:space="preserve">. </w:delText>
              </w:r>
            </w:del>
          </w:p>
          <w:p w14:paraId="645A5B7F" w14:textId="603ED8C5" w:rsidR="00D172BF" w:rsidRPr="007732D9" w:rsidRDefault="00D172BF" w:rsidP="00D20DEF">
            <w:pPr>
              <w:numPr>
                <w:ilvl w:val="0"/>
                <w:numId w:val="17"/>
              </w:numPr>
              <w:tabs>
                <w:tab w:val="left" w:pos="1500"/>
              </w:tabs>
              <w:spacing w:before="120"/>
              <w:ind w:left="369"/>
              <w:jc w:val="both"/>
              <w:rPr>
                <w:rFonts w:cstheme="minorHAnsi"/>
                <w:sz w:val="20"/>
                <w:szCs w:val="20"/>
                <w:highlight w:val="yellow"/>
              </w:rPr>
            </w:pPr>
            <w:del w:id="494" w:author="DPNU DDU" w:date="2025-02-05T17:09:00Z" w16du:dateUtc="2025-02-05T20:09:00Z">
              <w:r w:rsidRPr="007732D9">
                <w:rPr>
                  <w:rFonts w:cstheme="minorHAnsi"/>
                  <w:spacing w:val="-2"/>
                  <w:sz w:val="20"/>
                  <w:szCs w:val="20"/>
                  <w:highlight w:val="yellow"/>
                </w:rPr>
                <w:delText>13. El incumplimiento por parte del propietario de presentar</w:delText>
              </w:r>
            </w:del>
            <w:ins w:id="495" w:author="DPNU DDU" w:date="2025-02-05T17:09:00Z" w16du:dateUtc="2025-02-05T20:09:00Z">
              <w:r w:rsidRPr="007732D9">
                <w:rPr>
                  <w:rFonts w:eastAsia="Arial" w:cstheme="minorHAnsi"/>
                  <w:sz w:val="20"/>
                  <w:szCs w:val="20"/>
                  <w:highlight w:val="yellow"/>
                </w:rPr>
                <w:t>; salvo que correspondan</w:t>
              </w:r>
            </w:ins>
            <w:r w:rsidRPr="00742E2B">
              <w:rPr>
                <w:rFonts w:cstheme="minorHAnsi"/>
                <w:sz w:val="20"/>
                <w:szCs w:val="20"/>
              </w:rPr>
              <w:t xml:space="preserve"> a </w:t>
            </w:r>
            <w:del w:id="496" w:author="DPNU DDU" w:date="2025-02-05T17:09:00Z" w16du:dateUtc="2025-02-05T20:09:00Z">
              <w:r w:rsidRPr="007732D9">
                <w:rPr>
                  <w:rFonts w:cstheme="minorHAnsi"/>
                  <w:spacing w:val="-2"/>
                  <w:sz w:val="20"/>
                  <w:szCs w:val="20"/>
                  <w:highlight w:val="yellow"/>
                </w:rPr>
                <w:delText xml:space="preserve">la Dirección de Obras Municipales el expediente </w:delText>
              </w:r>
            </w:del>
            <w:ins w:id="497" w:author="DPNU DDU" w:date="2025-02-05T17:09:00Z" w16du:dateUtc="2025-02-05T20:09:00Z">
              <w:r w:rsidRPr="007732D9">
                <w:rPr>
                  <w:rFonts w:eastAsia="Arial" w:cstheme="minorHAnsi"/>
                  <w:sz w:val="20"/>
                  <w:szCs w:val="20"/>
                  <w:highlight w:val="yellow"/>
                </w:rPr>
                <w:t>variaciones menores</w:t>
              </w:r>
              <w:r w:rsidRPr="00742E2B">
                <w:rPr>
                  <w:rFonts w:eastAsia="Arial" w:cstheme="minorHAnsi"/>
                  <w:sz w:val="20"/>
                  <w:szCs w:val="20"/>
                </w:rPr>
                <w:t xml:space="preserve"> </w:t>
              </w:r>
            </w:ins>
            <w:r w:rsidRPr="00742E2B">
              <w:rPr>
                <w:rFonts w:cstheme="minorHAnsi"/>
                <w:sz w:val="20"/>
                <w:szCs w:val="20"/>
              </w:rPr>
              <w:t xml:space="preserve">a </w:t>
            </w:r>
            <w:ins w:id="498" w:author="DPNU DDU" w:date="2025-02-05T17:09:00Z" w16du:dateUtc="2025-02-05T20:09:00Z">
              <w:r w:rsidRPr="007732D9">
                <w:rPr>
                  <w:rFonts w:eastAsia="Arial" w:cstheme="minorHAnsi"/>
                  <w:sz w:val="20"/>
                  <w:szCs w:val="20"/>
                  <w:highlight w:val="yellow"/>
                </w:rPr>
                <w:t>las</w:t>
              </w:r>
              <w:r w:rsidRPr="00742E2B">
                <w:rPr>
                  <w:rFonts w:eastAsia="Arial" w:cstheme="minorHAnsi"/>
                  <w:sz w:val="20"/>
                  <w:szCs w:val="20"/>
                </w:rPr>
                <w:t xml:space="preserve"> </w:t>
              </w:r>
            </w:ins>
            <w:r w:rsidRPr="00742E2B">
              <w:rPr>
                <w:rFonts w:cstheme="minorHAnsi"/>
                <w:sz w:val="20"/>
                <w:szCs w:val="20"/>
              </w:rPr>
              <w:t xml:space="preserve">que se refiere el </w:t>
            </w:r>
            <w:del w:id="499" w:author="DPNU DDU" w:date="2025-02-05T17:09:00Z" w16du:dateUtc="2025-02-05T20:09:00Z">
              <w:r w:rsidRPr="007732D9">
                <w:rPr>
                  <w:rFonts w:cstheme="minorHAnsi"/>
                  <w:spacing w:val="-2"/>
                  <w:sz w:val="20"/>
                  <w:szCs w:val="20"/>
                  <w:highlight w:val="yellow"/>
                </w:rPr>
                <w:delText>número 1 del</w:delText>
              </w:r>
              <w:r w:rsidRPr="00742E2B">
                <w:rPr>
                  <w:rFonts w:cstheme="minorHAnsi"/>
                  <w:spacing w:val="-2"/>
                  <w:sz w:val="20"/>
                  <w:szCs w:val="20"/>
                </w:rPr>
                <w:delText xml:space="preserve"> </w:delText>
              </w:r>
            </w:del>
            <w:r w:rsidRPr="00742E2B">
              <w:rPr>
                <w:rFonts w:cstheme="minorHAnsi"/>
                <w:sz w:val="20"/>
                <w:szCs w:val="20"/>
              </w:rPr>
              <w:t>artículo 5.</w:t>
            </w:r>
            <w:del w:id="500" w:author="DPNU DDU" w:date="2025-02-05T17:09:00Z" w16du:dateUtc="2025-02-05T20:09:00Z">
              <w:r w:rsidRPr="007732D9">
                <w:rPr>
                  <w:rFonts w:cstheme="minorHAnsi"/>
                  <w:spacing w:val="-2"/>
                  <w:sz w:val="20"/>
                  <w:szCs w:val="20"/>
                  <w:highlight w:val="yellow"/>
                </w:rPr>
                <w:delText>1</w:delText>
              </w:r>
              <w:r w:rsidRPr="00742E2B">
                <w:rPr>
                  <w:rFonts w:cstheme="minorHAnsi"/>
                  <w:spacing w:val="-2"/>
                  <w:sz w:val="20"/>
                  <w:szCs w:val="20"/>
                </w:rPr>
                <w:delText>.</w:delText>
              </w:r>
            </w:del>
            <w:r w:rsidRPr="00742E2B">
              <w:rPr>
                <w:rFonts w:cstheme="minorHAnsi"/>
                <w:sz w:val="20"/>
                <w:szCs w:val="20"/>
              </w:rPr>
              <w:t>2.</w:t>
            </w:r>
            <w:ins w:id="501" w:author="DPNU DDU" w:date="2025-02-05T17:09:00Z" w16du:dateUtc="2025-02-05T20:09:00Z">
              <w:r w:rsidRPr="007732D9">
                <w:rPr>
                  <w:rFonts w:eastAsia="Arial" w:cstheme="minorHAnsi"/>
                  <w:sz w:val="20"/>
                  <w:szCs w:val="20"/>
                  <w:highlight w:val="yellow"/>
                </w:rPr>
                <w:t>8.</w:t>
              </w:r>
            </w:ins>
            <w:r w:rsidRPr="00742E2B">
              <w:rPr>
                <w:rFonts w:cstheme="minorHAnsi"/>
                <w:sz w:val="20"/>
                <w:szCs w:val="20"/>
              </w:rPr>
              <w:t xml:space="preserve"> de esta Ordenanza</w:t>
            </w:r>
            <w:del w:id="502" w:author="DPNU DDU" w:date="2025-02-05T17:09:00Z" w16du:dateUtc="2025-02-05T20:09:00Z">
              <w:r w:rsidRPr="007732D9">
                <w:rPr>
                  <w:rFonts w:cstheme="minorHAnsi"/>
                  <w:spacing w:val="-2"/>
                  <w:sz w:val="20"/>
                  <w:szCs w:val="20"/>
                  <w:highlight w:val="yellow"/>
                </w:rPr>
                <w:delText>, a excepción de las obras con destino vivienda</w:delText>
              </w:r>
            </w:del>
            <w:r w:rsidRPr="007732D9">
              <w:rPr>
                <w:rFonts w:cstheme="minorHAnsi"/>
                <w:sz w:val="20"/>
                <w:szCs w:val="20"/>
                <w:highlight w:val="yellow"/>
              </w:rPr>
              <w:t>.</w:t>
            </w:r>
          </w:p>
          <w:p w14:paraId="17336E26" w14:textId="0E76C462" w:rsidR="00D172BF" w:rsidRPr="007732D9" w:rsidRDefault="00D172BF" w:rsidP="00D20DEF">
            <w:pPr>
              <w:numPr>
                <w:ilvl w:val="0"/>
                <w:numId w:val="17"/>
              </w:numPr>
              <w:tabs>
                <w:tab w:val="left" w:pos="1500"/>
              </w:tabs>
              <w:spacing w:before="120"/>
              <w:ind w:left="369"/>
              <w:jc w:val="both"/>
              <w:rPr>
                <w:ins w:id="503" w:author="DPNU DDU" w:date="2025-02-05T17:09:00Z" w16du:dateUtc="2025-02-05T20:09:00Z"/>
                <w:rFonts w:cstheme="minorHAnsi"/>
                <w:sz w:val="20"/>
                <w:szCs w:val="20"/>
                <w:highlight w:val="yellow"/>
              </w:rPr>
            </w:pPr>
            <w:ins w:id="504" w:author="DPNU DDU" w:date="2025-02-05T17:09:00Z" w16du:dateUtc="2025-02-05T20:09:00Z">
              <w:r w:rsidRPr="007732D9">
                <w:rPr>
                  <w:rFonts w:cstheme="minorHAnsi"/>
                  <w:sz w:val="20"/>
                  <w:szCs w:val="20"/>
                  <w:highlight w:val="yellow"/>
                </w:rPr>
                <w:t>La ausencia en la obra, del expediente con los planos aprobados con el permiso, o con su modificación, incluidas sus especificaciones técnicas y el documento que contiene las medidas de gestión y control de calidad de la construcción, referido en el del artículo 1.4.2</w:t>
              </w:r>
            </w:ins>
            <w:ins w:id="505" w:author=" DPNU DDU" w:date="2025-02-05T19:10:00Z" w16du:dateUtc="2025-02-05T22:10:00Z">
              <w:r w:rsidRPr="007732D9">
                <w:rPr>
                  <w:rFonts w:cstheme="minorHAnsi"/>
                  <w:sz w:val="20"/>
                  <w:szCs w:val="20"/>
                  <w:highlight w:val="yellow"/>
                </w:rPr>
                <w:t>7</w:t>
              </w:r>
            </w:ins>
            <w:ins w:id="506" w:author="DPNU DDU" w:date="2025-02-05T17:09:00Z" w16du:dateUtc="2025-02-05T20:09:00Z">
              <w:r w:rsidRPr="007732D9">
                <w:rPr>
                  <w:rFonts w:cstheme="minorHAnsi"/>
                  <w:sz w:val="20"/>
                  <w:szCs w:val="20"/>
                  <w:highlight w:val="yellow"/>
                </w:rPr>
                <w:t>. de esta Ordenanza.</w:t>
              </w:r>
            </w:ins>
          </w:p>
          <w:p w14:paraId="6FA61071" w14:textId="65822707" w:rsidR="00D172BF" w:rsidRPr="007732D9" w:rsidRDefault="00D172BF" w:rsidP="00D20DEF">
            <w:pPr>
              <w:numPr>
                <w:ilvl w:val="0"/>
                <w:numId w:val="17"/>
              </w:numPr>
              <w:tabs>
                <w:tab w:val="left" w:pos="1500"/>
              </w:tabs>
              <w:spacing w:before="120"/>
              <w:ind w:left="369"/>
              <w:jc w:val="both"/>
              <w:rPr>
                <w:ins w:id="507" w:author="DPNU DDU" w:date="2025-02-05T17:09:00Z" w16du:dateUtc="2025-02-05T20:09:00Z"/>
                <w:rFonts w:cstheme="minorHAnsi"/>
                <w:sz w:val="20"/>
                <w:szCs w:val="20"/>
                <w:highlight w:val="yellow"/>
              </w:rPr>
            </w:pPr>
            <w:ins w:id="508" w:author="DPNU DDU" w:date="2025-02-05T17:09:00Z" w16du:dateUtc="2025-02-05T20:09:00Z">
              <w:r w:rsidRPr="007732D9">
                <w:rPr>
                  <w:rFonts w:cstheme="minorHAnsi"/>
                  <w:sz w:val="20"/>
                  <w:szCs w:val="20"/>
                  <w:highlight w:val="yellow"/>
                </w:rPr>
                <w:t>La ejecución de una obra sin contar con los proyectos de especialidades y sin la aprobación de los organismos competentes, en los casos que corresponda dicha aprobación.</w:t>
              </w:r>
            </w:ins>
          </w:p>
          <w:p w14:paraId="50D1C21A" w14:textId="77777777" w:rsidR="00D172BF" w:rsidRPr="00742E2B" w:rsidRDefault="00D172BF" w:rsidP="00D172BF">
            <w:pPr>
              <w:spacing w:before="120"/>
              <w:rPr>
                <w:rFonts w:cstheme="minorHAnsi"/>
                <w:sz w:val="20"/>
                <w:szCs w:val="20"/>
              </w:rPr>
            </w:pPr>
          </w:p>
          <w:p w14:paraId="0D87945D" w14:textId="660EDDEC" w:rsidR="00D172BF" w:rsidRPr="00742E2B" w:rsidRDefault="00D172BF" w:rsidP="00D172BF">
            <w:pPr>
              <w:spacing w:before="120"/>
              <w:ind w:firstLine="1172"/>
              <w:jc w:val="both"/>
              <w:rPr>
                <w:rFonts w:cstheme="minorHAnsi"/>
                <w:b/>
                <w:sz w:val="20"/>
                <w:szCs w:val="20"/>
              </w:rPr>
            </w:pPr>
            <w:r w:rsidRPr="00742E2B">
              <w:rPr>
                <w:rFonts w:cstheme="minorHAnsi"/>
                <w:sz w:val="20"/>
                <w:szCs w:val="20"/>
              </w:rPr>
              <w:t xml:space="preserve">Las multas se aplicarán a quienes resulten responsables de la infracción, de acuerdo a la sentencia dictada </w:t>
            </w:r>
            <w:del w:id="509" w:author="DPNU DDU" w:date="2025-02-05T17:09:00Z" w16du:dateUtc="2025-02-05T20:09:00Z">
              <w:r w:rsidRPr="007732D9">
                <w:rPr>
                  <w:rFonts w:cstheme="minorHAnsi"/>
                  <w:spacing w:val="-2"/>
                  <w:sz w:val="20"/>
                  <w:szCs w:val="20"/>
                  <w:highlight w:val="yellow"/>
                </w:rPr>
                <w:delText>al efecto</w:delText>
              </w:r>
              <w:r w:rsidRPr="00742E2B">
                <w:rPr>
                  <w:rFonts w:cstheme="minorHAnsi"/>
                  <w:spacing w:val="-2"/>
                  <w:sz w:val="20"/>
                  <w:szCs w:val="20"/>
                </w:rPr>
                <w:delText xml:space="preserve"> </w:delText>
              </w:r>
            </w:del>
            <w:r w:rsidRPr="00742E2B">
              <w:rPr>
                <w:rFonts w:cstheme="minorHAnsi"/>
                <w:sz w:val="20"/>
                <w:szCs w:val="20"/>
              </w:rPr>
              <w:t>por el Juez de Policía Local correspondiente.</w:t>
            </w:r>
          </w:p>
        </w:tc>
        <w:tc>
          <w:tcPr>
            <w:tcW w:w="5576" w:type="dxa"/>
            <w:shd w:val="clear" w:color="auto" w:fill="auto"/>
          </w:tcPr>
          <w:p w14:paraId="0EC3B6E7" w14:textId="093E051D" w:rsidR="00D172BF" w:rsidRPr="00742E2B" w:rsidRDefault="00D172BF" w:rsidP="00D172BF">
            <w:pPr>
              <w:spacing w:before="120"/>
              <w:ind w:firstLine="1696"/>
              <w:jc w:val="both"/>
              <w:rPr>
                <w:rFonts w:cstheme="minorHAnsi"/>
                <w:sz w:val="20"/>
                <w:szCs w:val="20"/>
              </w:rPr>
            </w:pPr>
          </w:p>
        </w:tc>
      </w:tr>
      <w:tr w:rsidR="00D172BF" w:rsidRPr="00742E2B" w14:paraId="393807BA" w14:textId="40E74ACE" w:rsidTr="000C736C">
        <w:tc>
          <w:tcPr>
            <w:tcW w:w="5575" w:type="dxa"/>
            <w:shd w:val="clear" w:color="auto" w:fill="FFF2CC" w:themeFill="accent4" w:themeFillTint="33"/>
            <w:vAlign w:val="center"/>
          </w:tcPr>
          <w:p w14:paraId="623771E5" w14:textId="77777777"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lastRenderedPageBreak/>
              <w:t xml:space="preserve">CAPÍTULO 4: </w:t>
            </w:r>
          </w:p>
          <w:p w14:paraId="04193E07"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DISPOSICIONES COMUNES A LOS PERMISOS DE URBANIZACIÓN Y EDIFICACIÓN</w:t>
            </w:r>
          </w:p>
        </w:tc>
        <w:tc>
          <w:tcPr>
            <w:tcW w:w="5576" w:type="dxa"/>
            <w:shd w:val="clear" w:color="auto" w:fill="FFF2CC" w:themeFill="accent4" w:themeFillTint="33"/>
            <w:vAlign w:val="center"/>
          </w:tcPr>
          <w:p w14:paraId="478BDF58" w14:textId="77777777"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 xml:space="preserve">CAPÍTULO 4: </w:t>
            </w:r>
          </w:p>
          <w:p w14:paraId="054DF795" w14:textId="5C041AE5" w:rsidR="00D172BF" w:rsidRPr="00742E2B" w:rsidRDefault="00D172BF" w:rsidP="00D172BF">
            <w:pPr>
              <w:spacing w:before="120" w:line="247" w:lineRule="auto"/>
              <w:ind w:right="102"/>
              <w:jc w:val="both"/>
              <w:rPr>
                <w:rFonts w:eastAsia="Arial" w:cstheme="minorHAnsi"/>
                <w:b/>
                <w:sz w:val="20"/>
                <w:szCs w:val="20"/>
              </w:rPr>
            </w:pPr>
            <w:r w:rsidRPr="00742E2B">
              <w:rPr>
                <w:rFonts w:eastAsia="Arial" w:cstheme="minorHAnsi"/>
                <w:b/>
                <w:sz w:val="20"/>
                <w:szCs w:val="20"/>
              </w:rPr>
              <w:t>DISPOSICIONES COMUNES A LOS PERMISOS DE URBANIZACIÓN Y EDIFICACIÓN</w:t>
            </w:r>
          </w:p>
        </w:tc>
        <w:tc>
          <w:tcPr>
            <w:tcW w:w="5576" w:type="dxa"/>
            <w:shd w:val="clear" w:color="auto" w:fill="FFF2CC" w:themeFill="accent4" w:themeFillTint="33"/>
            <w:vAlign w:val="center"/>
          </w:tcPr>
          <w:p w14:paraId="02740D8A" w14:textId="4AA457A5" w:rsidR="00D172BF" w:rsidRPr="00742E2B" w:rsidRDefault="00D172BF" w:rsidP="00D172BF">
            <w:pPr>
              <w:autoSpaceDE w:val="0"/>
              <w:autoSpaceDN w:val="0"/>
              <w:adjustRightInd w:val="0"/>
              <w:spacing w:before="120"/>
              <w:jc w:val="both"/>
              <w:rPr>
                <w:rFonts w:cstheme="minorHAnsi"/>
                <w:sz w:val="20"/>
                <w:szCs w:val="20"/>
              </w:rPr>
            </w:pPr>
          </w:p>
        </w:tc>
      </w:tr>
      <w:tr w:rsidR="00D172BF" w:rsidRPr="00742E2B" w14:paraId="59DBC289" w14:textId="644EB39F" w:rsidTr="000C736C">
        <w:tc>
          <w:tcPr>
            <w:tcW w:w="5575" w:type="dxa"/>
          </w:tcPr>
          <w:p w14:paraId="358D44F0" w14:textId="77777777" w:rsidR="00D172BF" w:rsidRPr="00742E2B" w:rsidRDefault="00D172BF" w:rsidP="00D172BF">
            <w:pPr>
              <w:spacing w:before="120"/>
              <w:jc w:val="both"/>
              <w:rPr>
                <w:rFonts w:cstheme="minorHAnsi"/>
                <w:sz w:val="20"/>
                <w:szCs w:val="20"/>
              </w:rPr>
            </w:pPr>
            <w:r w:rsidRPr="00742E2B">
              <w:rPr>
                <w:rFonts w:cstheme="minorHAnsi"/>
                <w:b/>
                <w:sz w:val="20"/>
                <w:szCs w:val="20"/>
              </w:rPr>
              <w:t xml:space="preserve">Artículo 1.4.1. </w:t>
            </w:r>
            <w:r w:rsidRPr="00742E2B">
              <w:rPr>
                <w:rFonts w:cstheme="minorHAnsi"/>
                <w:sz w:val="20"/>
                <w:szCs w:val="20"/>
              </w:rPr>
              <w:t>La construcción de obras de urbanización o de edificación de cualquier naturaleza, sean urbanas o rurales, requerirán permiso de la Dirección de Obras Municipales, a petición del propietario, con las excepciones que señala esta Ordenanza.</w:t>
            </w:r>
          </w:p>
          <w:p w14:paraId="43ABBFED" w14:textId="77777777" w:rsidR="00D172BF" w:rsidRDefault="00D172BF" w:rsidP="00D172BF">
            <w:pPr>
              <w:pStyle w:val="Estilo1"/>
              <w:spacing w:before="120" w:after="0"/>
              <w:ind w:firstLine="674"/>
              <w:rPr>
                <w:rFonts w:asciiTheme="minorHAnsi" w:eastAsiaTheme="minorHAnsi" w:hAnsiTheme="minorHAnsi" w:cstheme="minorHAnsi"/>
                <w:noProof w:val="0"/>
                <w:sz w:val="20"/>
                <w:lang w:val="es-CL" w:eastAsia="en-US"/>
              </w:rPr>
            </w:pPr>
          </w:p>
          <w:p w14:paraId="56BF864B" w14:textId="77777777" w:rsidR="00D172BF" w:rsidRDefault="00D172BF" w:rsidP="00D172BF">
            <w:pPr>
              <w:pStyle w:val="Estilo1"/>
              <w:spacing w:before="120" w:after="0"/>
              <w:ind w:firstLine="674"/>
              <w:rPr>
                <w:rFonts w:asciiTheme="minorHAnsi" w:eastAsiaTheme="minorHAnsi" w:hAnsiTheme="minorHAnsi" w:cstheme="minorHAnsi"/>
                <w:noProof w:val="0"/>
                <w:sz w:val="20"/>
                <w:lang w:val="es-CL" w:eastAsia="en-US"/>
              </w:rPr>
            </w:pPr>
          </w:p>
          <w:p w14:paraId="4BF725D9" w14:textId="3CBDC1C5" w:rsidR="00D172BF" w:rsidRPr="00742E2B" w:rsidRDefault="00D172BF" w:rsidP="00D172BF">
            <w:pPr>
              <w:pStyle w:val="Estilo1"/>
              <w:spacing w:before="120" w:after="0"/>
              <w:ind w:firstLine="674"/>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lastRenderedPageBreak/>
              <w:t>El Director de Obras Municipales concederá el permiso de urbanización o edificación si los antecedentes acompañados cumplen con el Instrumento de Planificación Territorial y demás disposiciones de la Ley General de Urbanismo y Construcciones y la presente Ordenanza, previo pago de los derechos que procedan, sin perjuicio de las facilidades de pago contempladas en la citada Ley General.</w:t>
            </w:r>
          </w:p>
          <w:p w14:paraId="6BB97940" w14:textId="7FC42FC2" w:rsidR="00D172BF" w:rsidRPr="00742E2B" w:rsidRDefault="00D172BF" w:rsidP="00D172BF">
            <w:pPr>
              <w:pStyle w:val="Estilo1"/>
              <w:overflowPunct/>
              <w:autoSpaceDE/>
              <w:autoSpaceDN/>
              <w:adjustRightInd/>
              <w:spacing w:before="120" w:after="0"/>
              <w:ind w:firstLine="674"/>
              <w:textAlignment w:val="auto"/>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En cada caso el cumplimiento de las disposiciones señaladas en el inciso anterior se verificará sobre la base de los antecedentes que bajo su responsabilidad hubiere acompañado el interesado y los profesionales competentes que suscriben la solicitud.</w:t>
            </w:r>
          </w:p>
          <w:p w14:paraId="4B0A03FD" w14:textId="4F8ED5D6" w:rsidR="00D172BF" w:rsidRPr="00742E2B" w:rsidRDefault="00D172BF" w:rsidP="00D172BF">
            <w:pPr>
              <w:pStyle w:val="Estilo1"/>
              <w:spacing w:before="120" w:after="0"/>
              <w:ind w:firstLine="674"/>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Con el permiso de urbanización o edificación se aprobará a su vez el uso o destino que se les dará a las obras, el cual será concordante con el uso del suelo establecido en el respectivo Instrumento de Planificación Territorial. No podrá cambiarse el destino de vivienda sin previa autorización, así como tampoco podrá modificarse el uso o destino aprobado sin mediar un nuevo permiso o autorización conforme lo dispuesto en el artículo 116º de la Ley General de Urbanismo y Construcciones.</w:t>
            </w:r>
          </w:p>
          <w:p w14:paraId="792951B4" w14:textId="77777777" w:rsidR="00D172BF" w:rsidRDefault="00D172BF" w:rsidP="00D172BF">
            <w:pPr>
              <w:tabs>
                <w:tab w:val="left" w:pos="2520"/>
              </w:tabs>
              <w:spacing w:before="120"/>
              <w:ind w:firstLine="674"/>
              <w:jc w:val="both"/>
              <w:rPr>
                <w:rFonts w:cstheme="minorHAnsi"/>
                <w:sz w:val="20"/>
                <w:szCs w:val="20"/>
              </w:rPr>
            </w:pPr>
          </w:p>
          <w:p w14:paraId="6DAA292D" w14:textId="77777777" w:rsidR="00D172BF" w:rsidRDefault="00D172BF" w:rsidP="00D172BF">
            <w:pPr>
              <w:tabs>
                <w:tab w:val="left" w:pos="2520"/>
              </w:tabs>
              <w:spacing w:before="120"/>
              <w:ind w:firstLine="674"/>
              <w:jc w:val="both"/>
              <w:rPr>
                <w:rFonts w:cstheme="minorHAnsi"/>
                <w:sz w:val="20"/>
                <w:szCs w:val="20"/>
              </w:rPr>
            </w:pPr>
          </w:p>
          <w:p w14:paraId="3CF9CAE1" w14:textId="77777777" w:rsidR="00D172BF" w:rsidRDefault="00D172BF" w:rsidP="00D172BF">
            <w:pPr>
              <w:tabs>
                <w:tab w:val="left" w:pos="2520"/>
              </w:tabs>
              <w:spacing w:before="120"/>
              <w:ind w:firstLine="674"/>
              <w:jc w:val="both"/>
              <w:rPr>
                <w:rFonts w:cstheme="minorHAnsi"/>
                <w:sz w:val="20"/>
                <w:szCs w:val="20"/>
              </w:rPr>
            </w:pPr>
          </w:p>
          <w:p w14:paraId="77F09156" w14:textId="77777777" w:rsidR="00D172BF" w:rsidRDefault="00D172BF" w:rsidP="00D172BF">
            <w:pPr>
              <w:tabs>
                <w:tab w:val="left" w:pos="2520"/>
              </w:tabs>
              <w:spacing w:before="120"/>
              <w:ind w:firstLine="674"/>
              <w:jc w:val="both"/>
              <w:rPr>
                <w:rFonts w:cstheme="minorHAnsi"/>
                <w:sz w:val="20"/>
                <w:szCs w:val="20"/>
              </w:rPr>
            </w:pPr>
          </w:p>
          <w:p w14:paraId="38B78CF1" w14:textId="77777777" w:rsidR="00D172BF" w:rsidRDefault="00D172BF" w:rsidP="00D172BF">
            <w:pPr>
              <w:tabs>
                <w:tab w:val="left" w:pos="2520"/>
              </w:tabs>
              <w:spacing w:before="120"/>
              <w:ind w:firstLine="674"/>
              <w:jc w:val="both"/>
              <w:rPr>
                <w:rFonts w:cstheme="minorHAnsi"/>
                <w:sz w:val="20"/>
                <w:szCs w:val="20"/>
              </w:rPr>
            </w:pPr>
          </w:p>
          <w:p w14:paraId="3328C95C" w14:textId="77777777" w:rsidR="00D172BF" w:rsidRDefault="00D172BF" w:rsidP="00D172BF">
            <w:pPr>
              <w:tabs>
                <w:tab w:val="left" w:pos="2520"/>
              </w:tabs>
              <w:spacing w:before="120"/>
              <w:ind w:firstLine="674"/>
              <w:jc w:val="both"/>
              <w:rPr>
                <w:rFonts w:cstheme="minorHAnsi"/>
                <w:sz w:val="20"/>
                <w:szCs w:val="20"/>
              </w:rPr>
            </w:pPr>
          </w:p>
          <w:p w14:paraId="4423F77A" w14:textId="77777777" w:rsidR="00D172BF" w:rsidRDefault="00D172BF" w:rsidP="00D172BF">
            <w:pPr>
              <w:tabs>
                <w:tab w:val="left" w:pos="2520"/>
              </w:tabs>
              <w:spacing w:before="120"/>
              <w:ind w:firstLine="674"/>
              <w:jc w:val="both"/>
              <w:rPr>
                <w:rFonts w:cstheme="minorHAnsi"/>
                <w:sz w:val="20"/>
                <w:szCs w:val="20"/>
              </w:rPr>
            </w:pPr>
          </w:p>
          <w:p w14:paraId="11357D7B" w14:textId="77777777" w:rsidR="00D172BF" w:rsidRDefault="00D172BF" w:rsidP="00D172BF">
            <w:pPr>
              <w:tabs>
                <w:tab w:val="left" w:pos="2520"/>
              </w:tabs>
              <w:spacing w:before="120"/>
              <w:ind w:firstLine="674"/>
              <w:jc w:val="both"/>
              <w:rPr>
                <w:rFonts w:cstheme="minorHAnsi"/>
                <w:sz w:val="20"/>
                <w:szCs w:val="20"/>
              </w:rPr>
            </w:pPr>
          </w:p>
          <w:p w14:paraId="14F483DC" w14:textId="212B324D" w:rsidR="00D172BF" w:rsidRPr="00742E2B" w:rsidRDefault="00D172BF" w:rsidP="00D172BF">
            <w:pPr>
              <w:tabs>
                <w:tab w:val="left" w:pos="2520"/>
              </w:tabs>
              <w:spacing w:before="120"/>
              <w:ind w:firstLine="674"/>
              <w:jc w:val="both"/>
              <w:rPr>
                <w:rFonts w:cstheme="minorHAnsi"/>
                <w:sz w:val="20"/>
                <w:szCs w:val="20"/>
              </w:rPr>
            </w:pPr>
            <w:r w:rsidRPr="00742E2B">
              <w:rPr>
                <w:rFonts w:cstheme="minorHAnsi"/>
                <w:sz w:val="20"/>
                <w:szCs w:val="20"/>
              </w:rPr>
              <w:t xml:space="preserve">Las solicitudes y trámites para la obtención de certificados, autorizaciones y permisos de que trata esta Ordenanza, y los actos y demás documentos de las Direcciones de Obras Municipales, podrán ser efectuados o expedidos mediante medios electrónicos. En tal caso la Dirección de Obras Municipales respectiva y los </w:t>
            </w:r>
            <w:r w:rsidRPr="00742E2B">
              <w:rPr>
                <w:rFonts w:cstheme="minorHAnsi"/>
                <w:sz w:val="20"/>
                <w:szCs w:val="20"/>
              </w:rPr>
              <w:lastRenderedPageBreak/>
              <w:t xml:space="preserve">interesados deberán cumplir con lo dispuesto en la Ley Nº19.799, sobre documentos electrónicos, firma electrónica y servicios de certificación de dicha firma, su reglamento y las normas técnicas vigentes sobre la materia, sin perjuicio del cumplimiento de todos los requisitos que para cada actuación establece esta Ordenanza. </w:t>
            </w:r>
          </w:p>
          <w:p w14:paraId="28ECA957" w14:textId="77777777" w:rsidR="00D172BF" w:rsidRDefault="00D172BF" w:rsidP="00D172BF">
            <w:pPr>
              <w:autoSpaceDE w:val="0"/>
              <w:autoSpaceDN w:val="0"/>
              <w:adjustRightInd w:val="0"/>
              <w:spacing w:before="120"/>
              <w:ind w:firstLine="655"/>
              <w:jc w:val="both"/>
              <w:rPr>
                <w:rFonts w:cstheme="minorHAnsi"/>
                <w:sz w:val="20"/>
                <w:szCs w:val="20"/>
              </w:rPr>
            </w:pPr>
          </w:p>
          <w:p w14:paraId="7B730A6F" w14:textId="16457858" w:rsidR="00D172BF" w:rsidRPr="00742E2B" w:rsidDel="001F123B" w:rsidRDefault="00D172BF" w:rsidP="00D172BF">
            <w:pPr>
              <w:autoSpaceDE w:val="0"/>
              <w:autoSpaceDN w:val="0"/>
              <w:adjustRightInd w:val="0"/>
              <w:spacing w:before="120"/>
              <w:ind w:firstLine="655"/>
              <w:jc w:val="both"/>
              <w:rPr>
                <w:rFonts w:eastAsia="Arial" w:cstheme="minorHAnsi"/>
                <w:b/>
                <w:sz w:val="20"/>
                <w:szCs w:val="20"/>
              </w:rPr>
            </w:pPr>
            <w:r w:rsidRPr="00742E2B">
              <w:rPr>
                <w:rFonts w:cstheme="minorHAnsi"/>
                <w:sz w:val="20"/>
                <w:szCs w:val="20"/>
              </w:rPr>
              <w:t>Para los efectos de lo dispuesto en el inciso anterior, los expedientes y documentos ingresados por medios electrónicos deberán almacenarse en un repositorio o archivo electrónico especialmente habilitado para la seguridad y permanencia de dicha documentación, cuya conservación e integridad será resguardada conforme a las normas técnicas sobre seguridad y confidencialidad del documento electrónico.</w:t>
            </w:r>
          </w:p>
        </w:tc>
        <w:tc>
          <w:tcPr>
            <w:tcW w:w="5576" w:type="dxa"/>
          </w:tcPr>
          <w:p w14:paraId="0CC633B6" w14:textId="77777777" w:rsidR="00D172BF" w:rsidRPr="00742E2B" w:rsidRDefault="00D172BF" w:rsidP="00D172BF">
            <w:pPr>
              <w:spacing w:before="120"/>
              <w:jc w:val="both"/>
              <w:rPr>
                <w:del w:id="510" w:author="DPNU DDU" w:date="2025-02-05T17:09:00Z" w16du:dateUtc="2025-02-05T20:09:00Z"/>
                <w:rFonts w:cstheme="minorHAnsi"/>
                <w:sz w:val="20"/>
                <w:szCs w:val="20"/>
              </w:rPr>
            </w:pPr>
            <w:r w:rsidRPr="00742E2B">
              <w:rPr>
                <w:rFonts w:cstheme="minorHAnsi"/>
                <w:b/>
                <w:sz w:val="20"/>
                <w:szCs w:val="20"/>
              </w:rPr>
              <w:lastRenderedPageBreak/>
              <w:t>Artículo 1.4.1.</w:t>
            </w:r>
            <w:del w:id="511" w:author="DPNU DDU" w:date="2025-02-05T17:09:00Z" w16du:dateUtc="2025-02-05T20:09:00Z">
              <w:r w:rsidRPr="00742E2B">
                <w:rPr>
                  <w:rFonts w:cstheme="minorHAnsi"/>
                  <w:b/>
                  <w:sz w:val="20"/>
                  <w:szCs w:val="20"/>
                </w:rPr>
                <w:delText xml:space="preserve"> </w:delText>
              </w:r>
            </w:del>
            <w:ins w:id="512" w:author="DPNU DDU" w:date="2025-02-05T17:09:00Z" w16du:dateUtc="2025-02-05T20:09:00Z">
              <w:r w:rsidRPr="00742E2B">
                <w:rPr>
                  <w:rFonts w:cstheme="minorHAnsi"/>
                  <w:sz w:val="20"/>
                  <w:szCs w:val="20"/>
                </w:rPr>
                <w:tab/>
              </w:r>
            </w:ins>
            <w:r w:rsidRPr="00742E2B">
              <w:rPr>
                <w:rFonts w:cstheme="minorHAnsi"/>
                <w:sz w:val="20"/>
                <w:szCs w:val="20"/>
              </w:rPr>
              <w:t xml:space="preserve">La </w:t>
            </w:r>
            <w:del w:id="513" w:author="DPNU DDU" w:date="2025-02-05T17:09:00Z" w16du:dateUtc="2025-02-05T20:09:00Z">
              <w:r w:rsidRPr="007732D9">
                <w:rPr>
                  <w:rFonts w:cstheme="minorHAnsi"/>
                  <w:sz w:val="20"/>
                  <w:szCs w:val="20"/>
                  <w:highlight w:val="yellow"/>
                </w:rPr>
                <w:delText>construcción</w:delText>
              </w:r>
            </w:del>
            <w:ins w:id="514" w:author="DPNU DDU" w:date="2025-02-05T17:09:00Z" w16du:dateUtc="2025-02-05T20:09:00Z">
              <w:r w:rsidRPr="007732D9">
                <w:rPr>
                  <w:rFonts w:cstheme="minorHAnsi"/>
                  <w:sz w:val="20"/>
                  <w:szCs w:val="20"/>
                  <w:highlight w:val="yellow"/>
                </w:rPr>
                <w:t>ejecución</w:t>
              </w:r>
            </w:ins>
            <w:r w:rsidRPr="00742E2B">
              <w:rPr>
                <w:rFonts w:cstheme="minorHAnsi"/>
                <w:sz w:val="20"/>
                <w:szCs w:val="20"/>
              </w:rPr>
              <w:t xml:space="preserve"> de obras de urbanización o de edificación de cualquier naturaleza, sean urbanas o rurales, </w:t>
            </w:r>
            <w:ins w:id="515" w:author="DPNU DDU" w:date="2025-02-05T17:09:00Z" w16du:dateUtc="2025-02-05T20:09:00Z">
              <w:r w:rsidRPr="007732D9">
                <w:rPr>
                  <w:rFonts w:cstheme="minorHAnsi"/>
                  <w:sz w:val="20"/>
                  <w:szCs w:val="20"/>
                  <w:highlight w:val="yellow"/>
                </w:rPr>
                <w:t>incluidas las obras de reconstrucción, reparación, alteración, ampliación y demolición de edificios,</w:t>
              </w:r>
              <w:r w:rsidRPr="00742E2B">
                <w:rPr>
                  <w:rFonts w:cstheme="minorHAnsi"/>
                  <w:sz w:val="20"/>
                  <w:szCs w:val="20"/>
                </w:rPr>
                <w:t xml:space="preserve"> </w:t>
              </w:r>
            </w:ins>
            <w:r w:rsidRPr="00742E2B">
              <w:rPr>
                <w:rFonts w:cstheme="minorHAnsi"/>
                <w:sz w:val="20"/>
                <w:szCs w:val="20"/>
              </w:rPr>
              <w:t>requerirán permiso</w:t>
            </w:r>
            <w:ins w:id="516" w:author="DPNU DDU" w:date="2025-02-05T17:09:00Z" w16du:dateUtc="2025-02-05T20:09:00Z">
              <w:r w:rsidRPr="007732D9">
                <w:rPr>
                  <w:rFonts w:cstheme="minorHAnsi"/>
                  <w:sz w:val="20"/>
                  <w:szCs w:val="20"/>
                  <w:highlight w:val="yellow"/>
                </w:rPr>
                <w:t>, aprobación o autorización</w:t>
              </w:r>
            </w:ins>
            <w:r w:rsidRPr="00742E2B">
              <w:rPr>
                <w:rFonts w:cstheme="minorHAnsi"/>
                <w:sz w:val="20"/>
                <w:szCs w:val="20"/>
              </w:rPr>
              <w:t xml:space="preserve"> de la Dirección de Obras Municipales, a petición del propietario</w:t>
            </w:r>
            <w:del w:id="517" w:author="DPNU DDU" w:date="2025-02-05T17:09:00Z" w16du:dateUtc="2025-02-05T20:09:00Z">
              <w:r w:rsidRPr="007732D9">
                <w:rPr>
                  <w:rFonts w:cstheme="minorHAnsi"/>
                  <w:sz w:val="20"/>
                  <w:szCs w:val="20"/>
                  <w:highlight w:val="yellow"/>
                </w:rPr>
                <w:delText xml:space="preserve">, con las </w:delText>
              </w:r>
            </w:del>
            <w:ins w:id="518" w:author="DPNU DDU" w:date="2025-02-05T17:09:00Z" w16du:dateUtc="2025-02-05T20:09:00Z">
              <w:r w:rsidRPr="007732D9">
                <w:rPr>
                  <w:rFonts w:cstheme="minorHAnsi"/>
                  <w:sz w:val="20"/>
                  <w:szCs w:val="20"/>
                  <w:highlight w:val="yellow"/>
                </w:rPr>
                <w:t xml:space="preserve"> del predio. Lo anterior sin perjuicio de las</w:t>
              </w:r>
              <w:r w:rsidRPr="00742E2B">
                <w:rPr>
                  <w:rFonts w:cstheme="minorHAnsi"/>
                  <w:sz w:val="20"/>
                  <w:szCs w:val="20"/>
                </w:rPr>
                <w:t xml:space="preserve"> </w:t>
              </w:r>
            </w:ins>
            <w:r w:rsidRPr="00742E2B">
              <w:rPr>
                <w:rFonts w:cstheme="minorHAnsi"/>
                <w:sz w:val="20"/>
                <w:szCs w:val="20"/>
              </w:rPr>
              <w:t>excepciones que señala esta Ordenanza</w:t>
            </w:r>
            <w:del w:id="519" w:author="DPNU DDU" w:date="2025-02-05T17:09:00Z" w16du:dateUtc="2025-02-05T20:09:00Z">
              <w:r w:rsidRPr="00742E2B">
                <w:rPr>
                  <w:rFonts w:cstheme="minorHAnsi"/>
                  <w:sz w:val="20"/>
                  <w:szCs w:val="20"/>
                </w:rPr>
                <w:delText>.</w:delText>
              </w:r>
            </w:del>
          </w:p>
          <w:p w14:paraId="24889A8F" w14:textId="4F659E95" w:rsidR="00D172BF" w:rsidRPr="00742E2B" w:rsidRDefault="00D172BF" w:rsidP="00D172BF">
            <w:pPr>
              <w:tabs>
                <w:tab w:val="left" w:pos="1626"/>
              </w:tabs>
              <w:spacing w:before="120"/>
              <w:jc w:val="both"/>
              <w:rPr>
                <w:rFonts w:cstheme="minorHAnsi"/>
                <w:sz w:val="20"/>
                <w:szCs w:val="20"/>
              </w:rPr>
            </w:pPr>
            <w:del w:id="520" w:author="DPNU DDU" w:date="2025-02-05T17:09:00Z" w16du:dateUtc="2025-02-05T20:09:00Z">
              <w:r w:rsidRPr="007732D9">
                <w:rPr>
                  <w:rFonts w:cstheme="minorHAnsi"/>
                  <w:sz w:val="20"/>
                  <w:szCs w:val="20"/>
                  <w:highlight w:val="yellow"/>
                </w:rPr>
                <w:delText>El Director</w:delText>
              </w:r>
            </w:del>
            <w:ins w:id="521" w:author="DPNU DDU" w:date="2025-02-05T17:09:00Z" w16du:dateUtc="2025-02-05T20:09:00Z">
              <w:r w:rsidRPr="007732D9">
                <w:rPr>
                  <w:rFonts w:cstheme="minorHAnsi"/>
                  <w:sz w:val="20"/>
                  <w:szCs w:val="20"/>
                  <w:highlight w:val="yellow"/>
                </w:rPr>
                <w:t>, que no requerirán permiso de la Dirección</w:t>
              </w:r>
            </w:ins>
            <w:r w:rsidRPr="00742E2B">
              <w:rPr>
                <w:rFonts w:cstheme="minorHAnsi"/>
                <w:sz w:val="20"/>
                <w:szCs w:val="20"/>
              </w:rPr>
              <w:t xml:space="preserve"> de Obras Municipales </w:t>
            </w:r>
            <w:del w:id="522" w:author="DPNU DDU" w:date="2025-02-05T17:09:00Z" w16du:dateUtc="2025-02-05T20:09:00Z">
              <w:r w:rsidRPr="007732D9">
                <w:rPr>
                  <w:rFonts w:cstheme="minorHAnsi"/>
                  <w:sz w:val="20"/>
                  <w:szCs w:val="20"/>
                  <w:highlight w:val="yellow"/>
                </w:rPr>
                <w:delText>concederá el permiso de urbanización o edificación si los antecedentes acompañados cumplen con el Instrumento de Planificación Territorial y demás disposiciones de la Ley General de Urbanismo y Construcciones y la presente Ordenanza, previo pago de los derechos que procedan, sin perjuicio de las facilidades de pago contempladas en la citada Ley General</w:delText>
              </w:r>
            </w:del>
            <w:ins w:id="523" w:author="DPNU DDU" w:date="2025-02-05T17:09:00Z" w16du:dateUtc="2025-02-05T20:09:00Z">
              <w:r w:rsidRPr="007732D9">
                <w:rPr>
                  <w:rFonts w:cstheme="minorHAnsi"/>
                  <w:sz w:val="20"/>
                  <w:szCs w:val="20"/>
                  <w:highlight w:val="yellow"/>
                </w:rPr>
                <w:t xml:space="preserve">señalas en el artículo 5.1.2. y </w:t>
              </w:r>
              <w:r w:rsidRPr="007732D9">
                <w:rPr>
                  <w:rFonts w:cstheme="minorHAnsi"/>
                  <w:sz w:val="20"/>
                  <w:szCs w:val="20"/>
                  <w:highlight w:val="yellow"/>
                </w:rPr>
                <w:lastRenderedPageBreak/>
                <w:t>aquellas en que se habilita su ejecución mediante el uso de otras técnicas</w:t>
              </w:r>
            </w:ins>
            <w:r w:rsidRPr="007732D9">
              <w:rPr>
                <w:rFonts w:cstheme="minorHAnsi"/>
                <w:sz w:val="20"/>
                <w:szCs w:val="20"/>
                <w:highlight w:val="yellow"/>
              </w:rPr>
              <w:t>.</w:t>
            </w:r>
          </w:p>
          <w:p w14:paraId="7AEB19C3" w14:textId="1481E1DC" w:rsidR="00D172BF" w:rsidRPr="007732D9" w:rsidRDefault="00D172BF" w:rsidP="00D172BF">
            <w:pPr>
              <w:spacing w:before="120"/>
              <w:ind w:firstLine="1172"/>
              <w:jc w:val="both"/>
              <w:rPr>
                <w:ins w:id="524" w:author="DPNU DDU" w:date="2025-02-05T17:09:00Z" w16du:dateUtc="2025-02-05T20:09:00Z"/>
                <w:rFonts w:cstheme="minorHAnsi"/>
                <w:sz w:val="20"/>
                <w:szCs w:val="20"/>
                <w:highlight w:val="yellow"/>
              </w:rPr>
            </w:pPr>
            <w:del w:id="525" w:author="DPNU DDU" w:date="2025-02-05T17:09:00Z" w16du:dateUtc="2025-02-05T20:09:00Z">
              <w:r w:rsidRPr="007732D9">
                <w:rPr>
                  <w:rFonts w:cstheme="minorHAnsi"/>
                  <w:sz w:val="20"/>
                  <w:szCs w:val="20"/>
                  <w:highlight w:val="yellow"/>
                </w:rPr>
                <w:delText>En cada caso el cumplimiento de las disposiciones señaladas en el inciso anterior se verificará sobre la base de los antecedentes que bajo su responsabilidad hubiere acompañado el interesado y los profesionales competentes que suscriben la solicitud.</w:delText>
              </w:r>
            </w:del>
            <w:ins w:id="526" w:author="DPNU DDU" w:date="2025-02-05T17:09:00Z" w16du:dateUtc="2025-02-05T20:09:00Z">
              <w:r w:rsidRPr="007732D9">
                <w:rPr>
                  <w:rFonts w:cstheme="minorHAnsi"/>
                  <w:sz w:val="20"/>
                  <w:szCs w:val="20"/>
                  <w:highlight w:val="yellow"/>
                </w:rPr>
                <w:t>Las disposiciones del presente Capítulo también serán aplicables, en lo que corresponda, a las demás solicitudes que se presenten ante la Dirección de Obras Municipales, tales como solicitudes de subdivisión; subdivisión y fusión simultánea; división afecta a declaratoria de utilidad pública; modificación o rectificación de deslindes; copropiedad inmobiliaria; reconstrucción; alteración; demolición; cambio de destino; obras preliminares; entre otras, incluidas sus modificaciones y recepciones, cuando proceda, salvo los casos en que esta Ordenanza disponga plazos, requisitos o procedimientos especiales.</w:t>
              </w:r>
            </w:ins>
          </w:p>
          <w:p w14:paraId="703121EA" w14:textId="77777777" w:rsidR="00D172BF" w:rsidRPr="00742E2B" w:rsidRDefault="00D172BF" w:rsidP="00D172BF">
            <w:pPr>
              <w:pStyle w:val="Estilo1"/>
              <w:spacing w:before="120" w:after="0"/>
              <w:ind w:firstLine="674"/>
              <w:rPr>
                <w:del w:id="527" w:author="DPNU DDU" w:date="2025-02-05T17:09:00Z" w16du:dateUtc="2025-02-05T20:09:00Z"/>
                <w:rFonts w:asciiTheme="minorHAnsi" w:eastAsiaTheme="minorHAnsi" w:hAnsiTheme="minorHAnsi" w:cstheme="minorHAnsi"/>
                <w:noProof w:val="0"/>
                <w:sz w:val="20"/>
                <w:lang w:val="es-CL" w:eastAsia="en-US"/>
              </w:rPr>
            </w:pPr>
            <w:del w:id="528" w:author="DPNU DDU" w:date="2025-02-05T17:09:00Z" w16du:dateUtc="2025-02-05T20:09:00Z">
              <w:r w:rsidRPr="007732D9">
                <w:rPr>
                  <w:rFonts w:asciiTheme="minorHAnsi" w:hAnsiTheme="minorHAnsi" w:cstheme="minorHAnsi"/>
                  <w:sz w:val="20"/>
                  <w:highlight w:val="yellow"/>
                </w:rPr>
                <w:delText xml:space="preserve">Con </w:delText>
              </w:r>
              <w:r w:rsidRPr="007732D9">
                <w:rPr>
                  <w:rFonts w:asciiTheme="minorHAnsi" w:eastAsiaTheme="minorHAnsi" w:hAnsiTheme="minorHAnsi" w:cstheme="minorHAnsi"/>
                  <w:noProof w:val="0"/>
                  <w:sz w:val="20"/>
                  <w:highlight w:val="yellow"/>
                  <w:lang w:val="es-CL" w:eastAsia="en-US"/>
                </w:rPr>
                <w:delText>el permiso de urbanización o edificación se aprobará a su vez el uso o destino que se les dará a las obras, el cual será concordante con el uso del suelo establecido en el respectivo Instrumento de Planificación Territorial. No podrá cambiarse el destino de vivienda sin previa autorización, así como tampoco podrá modificarse el uso o destino aprobado sin mediar un nuevo permiso o autorización conforme lo dispuesto en el artículo 116º de la Ley General de Urbanismo y Construcciones.</w:delText>
              </w:r>
            </w:del>
          </w:p>
          <w:p w14:paraId="754EF720" w14:textId="7F9DE838" w:rsidR="00D172BF" w:rsidRPr="00742E2B" w:rsidRDefault="00D172BF" w:rsidP="00D172BF">
            <w:pPr>
              <w:spacing w:before="120"/>
              <w:ind w:firstLine="1172"/>
              <w:jc w:val="both"/>
              <w:rPr>
                <w:rFonts w:cstheme="minorHAnsi"/>
                <w:sz w:val="20"/>
                <w:szCs w:val="20"/>
                <w:vertAlign w:val="superscript"/>
              </w:rPr>
            </w:pPr>
            <w:r w:rsidRPr="00742E2B">
              <w:rPr>
                <w:rFonts w:eastAsia="Arial" w:cstheme="minorHAnsi"/>
                <w:sz w:val="20"/>
                <w:szCs w:val="20"/>
              </w:rPr>
              <w:t xml:space="preserve">Las solicitudes y trámites para la obtención de </w:t>
            </w:r>
            <w:del w:id="529" w:author="DPNU DDU" w:date="2025-02-05T17:09:00Z" w16du:dateUtc="2025-02-05T20:09:00Z">
              <w:r w:rsidRPr="007732D9">
                <w:rPr>
                  <w:rFonts w:cstheme="minorHAnsi"/>
                  <w:sz w:val="20"/>
                  <w:szCs w:val="20"/>
                  <w:highlight w:val="yellow"/>
                </w:rPr>
                <w:delText>certificados</w:delText>
              </w:r>
            </w:del>
            <w:ins w:id="530" w:author="DPNU DDU" w:date="2025-02-05T17:09:00Z" w16du:dateUtc="2025-02-05T20:09:00Z">
              <w:r w:rsidRPr="007732D9">
                <w:rPr>
                  <w:rFonts w:eastAsia="Arial" w:cstheme="minorHAnsi"/>
                  <w:sz w:val="20"/>
                  <w:szCs w:val="20"/>
                  <w:highlight w:val="yellow"/>
                </w:rPr>
                <w:t>permisos, recepciones, aprobaciones</w:t>
              </w:r>
            </w:ins>
            <w:r w:rsidRPr="00742E2B">
              <w:rPr>
                <w:rFonts w:eastAsia="Arial" w:cstheme="minorHAnsi"/>
                <w:sz w:val="20"/>
                <w:szCs w:val="20"/>
              </w:rPr>
              <w:t xml:space="preserve">, </w:t>
            </w:r>
            <w:r w:rsidRPr="00742E2B">
              <w:rPr>
                <w:rFonts w:cstheme="minorHAnsi"/>
                <w:sz w:val="20"/>
                <w:szCs w:val="20"/>
              </w:rPr>
              <w:t xml:space="preserve">autorizaciones y </w:t>
            </w:r>
            <w:del w:id="531" w:author="DPNU DDU" w:date="2025-02-05T17:09:00Z" w16du:dateUtc="2025-02-05T20:09:00Z">
              <w:r w:rsidRPr="007732D9">
                <w:rPr>
                  <w:rFonts w:cstheme="minorHAnsi"/>
                  <w:sz w:val="20"/>
                  <w:szCs w:val="20"/>
                  <w:highlight w:val="yellow"/>
                </w:rPr>
                <w:delText>permisos</w:delText>
              </w:r>
            </w:del>
            <w:ins w:id="532" w:author="DPNU DDU" w:date="2025-02-05T17:09:00Z" w16du:dateUtc="2025-02-05T20:09:00Z">
              <w:r w:rsidRPr="007732D9">
                <w:rPr>
                  <w:rFonts w:cstheme="minorHAnsi"/>
                  <w:sz w:val="20"/>
                  <w:szCs w:val="20"/>
                  <w:highlight w:val="yellow"/>
                </w:rPr>
                <w:t>certificados</w:t>
              </w:r>
            </w:ins>
            <w:r w:rsidRPr="00742E2B">
              <w:rPr>
                <w:rFonts w:eastAsia="Arial" w:cstheme="minorHAnsi"/>
                <w:sz w:val="20"/>
                <w:szCs w:val="20"/>
              </w:rPr>
              <w:t xml:space="preserve"> de que trata esta Ordenanza, y los actos </w:t>
            </w:r>
            <w:ins w:id="533" w:author="DPNU DDU" w:date="2025-02-05T17:09:00Z" w16du:dateUtc="2025-02-05T20:09:00Z">
              <w:r w:rsidRPr="007732D9">
                <w:rPr>
                  <w:rFonts w:eastAsia="Arial" w:cstheme="minorHAnsi"/>
                  <w:sz w:val="20"/>
                  <w:szCs w:val="20"/>
                  <w:highlight w:val="yellow"/>
                </w:rPr>
                <w:t>administrativos</w:t>
              </w:r>
              <w:r w:rsidRPr="00742E2B">
                <w:rPr>
                  <w:rFonts w:eastAsia="Arial" w:cstheme="minorHAnsi"/>
                  <w:sz w:val="20"/>
                  <w:szCs w:val="20"/>
                </w:rPr>
                <w:t xml:space="preserve"> </w:t>
              </w:r>
            </w:ins>
            <w:r w:rsidRPr="00742E2B">
              <w:rPr>
                <w:rFonts w:cstheme="minorHAnsi"/>
                <w:sz w:val="20"/>
                <w:szCs w:val="20"/>
              </w:rPr>
              <w:t xml:space="preserve">y </w:t>
            </w:r>
            <w:del w:id="534" w:author="DPNU DDU" w:date="2025-02-05T17:09:00Z" w16du:dateUtc="2025-02-05T20:09:00Z">
              <w:r w:rsidRPr="007732D9">
                <w:rPr>
                  <w:rFonts w:cstheme="minorHAnsi"/>
                  <w:sz w:val="20"/>
                  <w:szCs w:val="20"/>
                  <w:highlight w:val="yellow"/>
                </w:rPr>
                <w:delText>demás</w:delText>
              </w:r>
            </w:del>
            <w:ins w:id="535" w:author="DPNU DDU" w:date="2025-02-05T17:09:00Z" w16du:dateUtc="2025-02-05T20:09:00Z">
              <w:r w:rsidRPr="007732D9">
                <w:rPr>
                  <w:rFonts w:eastAsia="Arial" w:cstheme="minorHAnsi"/>
                  <w:sz w:val="20"/>
                  <w:szCs w:val="20"/>
                  <w:highlight w:val="yellow"/>
                </w:rPr>
                <w:t>los</w:t>
              </w:r>
            </w:ins>
            <w:r w:rsidRPr="00742E2B">
              <w:rPr>
                <w:rFonts w:cstheme="minorHAnsi"/>
                <w:sz w:val="20"/>
                <w:szCs w:val="20"/>
              </w:rPr>
              <w:t xml:space="preserve"> documentos </w:t>
            </w:r>
            <w:del w:id="536" w:author="DPNU DDU" w:date="2025-02-05T17:09:00Z" w16du:dateUtc="2025-02-05T20:09:00Z">
              <w:r w:rsidRPr="007732D9">
                <w:rPr>
                  <w:rFonts w:cstheme="minorHAnsi"/>
                  <w:sz w:val="20"/>
                  <w:szCs w:val="20"/>
                  <w:highlight w:val="yellow"/>
                </w:rPr>
                <w:delText>de</w:delText>
              </w:r>
            </w:del>
            <w:ins w:id="537" w:author="DPNU DDU" w:date="2025-02-05T17:09:00Z" w16du:dateUtc="2025-02-05T20:09:00Z">
              <w:r w:rsidRPr="007732D9">
                <w:rPr>
                  <w:rFonts w:eastAsia="Arial" w:cstheme="minorHAnsi"/>
                  <w:sz w:val="20"/>
                  <w:szCs w:val="20"/>
                  <w:highlight w:val="yellow"/>
                </w:rPr>
                <w:t>que le sirvan de fundamento, emitidos por</w:t>
              </w:r>
            </w:ins>
            <w:r w:rsidRPr="00742E2B">
              <w:rPr>
                <w:rFonts w:cstheme="minorHAnsi"/>
                <w:sz w:val="20"/>
                <w:szCs w:val="20"/>
              </w:rPr>
              <w:t xml:space="preserve"> las </w:t>
            </w:r>
            <w:r w:rsidRPr="00742E2B">
              <w:rPr>
                <w:rFonts w:eastAsia="Arial" w:cstheme="minorHAnsi"/>
                <w:sz w:val="20"/>
                <w:szCs w:val="20"/>
              </w:rPr>
              <w:t>Direcciones de Obras Municipales, podrán ser efectuados o expedidos mediante medios electrónicos. En tal caso la Dirección de Obras Municipales respectiva y los interesados deberán cumplir con lo dispuesto en la Ley Nº19.799, sobre documentos electrónicos</w:t>
            </w:r>
            <w:r w:rsidRPr="00742E2B">
              <w:rPr>
                <w:rFonts w:cstheme="minorHAnsi"/>
                <w:b/>
                <w:sz w:val="20"/>
                <w:szCs w:val="20"/>
              </w:rPr>
              <w:t>,</w:t>
            </w:r>
            <w:r w:rsidRPr="00742E2B">
              <w:rPr>
                <w:rFonts w:eastAsia="Arial" w:cstheme="minorHAnsi"/>
                <w:sz w:val="20"/>
                <w:szCs w:val="20"/>
              </w:rPr>
              <w:t xml:space="preserve"> firma electrónica y servicios de certificación de dicha firma, su reglamento y las normas técnicas vigentes sobre la materia, sin perjuicio del cumplimiento de todos los requisitos que para cada actuación establece esta Ordenanza. </w:t>
            </w:r>
          </w:p>
          <w:p w14:paraId="428282F8" w14:textId="67E2A640" w:rsidR="00D172BF" w:rsidRPr="00742E2B" w:rsidRDefault="00D172BF" w:rsidP="00D172BF">
            <w:pPr>
              <w:spacing w:before="120"/>
              <w:ind w:firstLine="1172"/>
              <w:jc w:val="both"/>
              <w:rPr>
                <w:ins w:id="538" w:author="DPNU DDU" w:date="2025-02-05T17:09:00Z" w16du:dateUtc="2025-02-05T20:09:00Z"/>
                <w:rFonts w:cstheme="minorHAnsi"/>
                <w:sz w:val="20"/>
                <w:szCs w:val="20"/>
              </w:rPr>
            </w:pPr>
            <w:r w:rsidRPr="00742E2B">
              <w:rPr>
                <w:rFonts w:eastAsia="Arial" w:cstheme="minorHAnsi"/>
                <w:sz w:val="20"/>
                <w:szCs w:val="20"/>
              </w:rPr>
              <w:t xml:space="preserve">Para los efectos de lo dispuesto en el inciso anterior, </w:t>
            </w:r>
            <w:r w:rsidRPr="00742E2B">
              <w:rPr>
                <w:rFonts w:cstheme="minorHAnsi"/>
                <w:sz w:val="20"/>
                <w:szCs w:val="20"/>
              </w:rPr>
              <w:t xml:space="preserve">los </w:t>
            </w:r>
            <w:del w:id="539" w:author="DPNU DDU" w:date="2025-02-05T17:09:00Z" w16du:dateUtc="2025-02-05T20:09:00Z">
              <w:r w:rsidRPr="007732D9">
                <w:rPr>
                  <w:rFonts w:cstheme="minorHAnsi"/>
                  <w:sz w:val="20"/>
                  <w:szCs w:val="20"/>
                  <w:highlight w:val="yellow"/>
                </w:rPr>
                <w:delText xml:space="preserve">expedientes y </w:delText>
              </w:r>
            </w:del>
            <w:ins w:id="540" w:author="DPNU DDU" w:date="2025-02-05T17:09:00Z" w16du:dateUtc="2025-02-05T20:09:00Z">
              <w:r w:rsidRPr="007732D9">
                <w:rPr>
                  <w:rFonts w:eastAsia="Arial" w:cstheme="minorHAnsi"/>
                  <w:sz w:val="20"/>
                  <w:szCs w:val="20"/>
                  <w:highlight w:val="yellow"/>
                </w:rPr>
                <w:t>formularios de solicitudes,</w:t>
              </w:r>
              <w:r w:rsidRPr="007732D9">
                <w:rPr>
                  <w:rFonts w:cstheme="minorHAnsi"/>
                  <w:sz w:val="20"/>
                  <w:szCs w:val="20"/>
                  <w:highlight w:val="yellow"/>
                </w:rPr>
                <w:t xml:space="preserve"> </w:t>
              </w:r>
              <w:r w:rsidRPr="007732D9">
                <w:rPr>
                  <w:rFonts w:eastAsia="Arial" w:cstheme="minorHAnsi"/>
                  <w:sz w:val="20"/>
                  <w:szCs w:val="20"/>
                  <w:highlight w:val="yellow"/>
                </w:rPr>
                <w:t>los</w:t>
              </w:r>
              <w:r w:rsidRPr="00742E2B">
                <w:rPr>
                  <w:rFonts w:eastAsia="Arial" w:cstheme="minorHAnsi"/>
                  <w:sz w:val="20"/>
                  <w:szCs w:val="20"/>
                </w:rPr>
                <w:t xml:space="preserve"> </w:t>
              </w:r>
            </w:ins>
            <w:r w:rsidRPr="00742E2B">
              <w:rPr>
                <w:rFonts w:cstheme="minorHAnsi"/>
                <w:sz w:val="20"/>
                <w:szCs w:val="20"/>
              </w:rPr>
              <w:t xml:space="preserve">documentos </w:t>
            </w:r>
            <w:ins w:id="541" w:author="DPNU DDU" w:date="2025-02-05T17:09:00Z" w16du:dateUtc="2025-02-05T20:09:00Z">
              <w:r w:rsidRPr="007732D9">
                <w:rPr>
                  <w:rFonts w:eastAsia="Arial" w:cstheme="minorHAnsi"/>
                  <w:sz w:val="20"/>
                  <w:szCs w:val="20"/>
                  <w:highlight w:val="yellow"/>
                </w:rPr>
                <w:t>y antecedentes que los acompañen,</w:t>
              </w:r>
              <w:r w:rsidRPr="00742E2B">
                <w:rPr>
                  <w:rFonts w:eastAsia="Arial" w:cstheme="minorHAnsi"/>
                  <w:sz w:val="20"/>
                  <w:szCs w:val="20"/>
                </w:rPr>
                <w:t xml:space="preserve"> </w:t>
              </w:r>
            </w:ins>
            <w:r w:rsidRPr="00742E2B">
              <w:rPr>
                <w:rFonts w:eastAsia="Arial" w:cstheme="minorHAnsi"/>
                <w:sz w:val="20"/>
                <w:szCs w:val="20"/>
              </w:rPr>
              <w:t>ingresados por medios electrónicos</w:t>
            </w:r>
            <w:ins w:id="542" w:author="DPNU DDU" w:date="2025-02-05T17:09:00Z" w16du:dateUtc="2025-02-05T20:09:00Z">
              <w:r w:rsidRPr="00742E2B">
                <w:rPr>
                  <w:rFonts w:eastAsia="Arial" w:cstheme="minorHAnsi"/>
                  <w:sz w:val="20"/>
                  <w:szCs w:val="20"/>
                </w:rPr>
                <w:t xml:space="preserve"> </w:t>
              </w:r>
              <w:r w:rsidRPr="007732D9">
                <w:rPr>
                  <w:rFonts w:eastAsia="Arial" w:cstheme="minorHAnsi"/>
                  <w:sz w:val="20"/>
                  <w:szCs w:val="20"/>
                  <w:highlight w:val="yellow"/>
                </w:rPr>
                <w:t>a las Direcciones de Obras Municipales</w:t>
              </w:r>
              <w:r w:rsidRPr="00742E2B">
                <w:rPr>
                  <w:rFonts w:eastAsia="Arial" w:cstheme="minorHAnsi"/>
                  <w:sz w:val="20"/>
                  <w:szCs w:val="20"/>
                </w:rPr>
                <w:t>,</w:t>
              </w:r>
            </w:ins>
            <w:r w:rsidRPr="00742E2B">
              <w:rPr>
                <w:rFonts w:cstheme="minorHAnsi"/>
                <w:sz w:val="20"/>
                <w:szCs w:val="20"/>
              </w:rPr>
              <w:t xml:space="preserve"> </w:t>
            </w:r>
            <w:r w:rsidRPr="00742E2B">
              <w:rPr>
                <w:rFonts w:eastAsia="Arial" w:cstheme="minorHAnsi"/>
                <w:sz w:val="20"/>
                <w:szCs w:val="20"/>
              </w:rPr>
              <w:t>deberán almacenarse en un repositorio o archivo electrónico especialmente habilitado para la seguridad y permanencia de dicha documentación, cuya conservación e integridad será resguardada conforme a las normas técnicas sobre seguridad y confidencialidad del documento electrónico.</w:t>
            </w:r>
          </w:p>
          <w:p w14:paraId="145F6CC2" w14:textId="0FA11403" w:rsidR="00D172BF" w:rsidRPr="00742E2B" w:rsidRDefault="00D172BF" w:rsidP="00D172BF">
            <w:pPr>
              <w:spacing w:before="120"/>
              <w:ind w:firstLine="1172"/>
              <w:jc w:val="both"/>
              <w:rPr>
                <w:rFonts w:cstheme="minorHAnsi"/>
                <w:b/>
                <w:sz w:val="20"/>
                <w:szCs w:val="20"/>
              </w:rPr>
            </w:pPr>
            <w:ins w:id="543" w:author="DPNU DDU" w:date="2025-02-05T17:09:00Z" w16du:dateUtc="2025-02-05T20:09:00Z">
              <w:r w:rsidRPr="007732D9">
                <w:rPr>
                  <w:rFonts w:cstheme="minorHAnsi"/>
                  <w:sz w:val="20"/>
                  <w:szCs w:val="20"/>
                  <w:highlight w:val="yellow"/>
                </w:rPr>
                <w:t xml:space="preserve">Las solicitudes remitidas por vía digital a la Dirección de Obras Municipales se entenderán suscritas en un solo acto por el propietario que las remite y los demás profesionales o proyectistas que hayan incorporado sus firmas electrónicas en el respectivo </w:t>
              </w:r>
              <w:r w:rsidRPr="007732D9">
                <w:rPr>
                  <w:rFonts w:cstheme="minorHAnsi"/>
                  <w:sz w:val="20"/>
                  <w:szCs w:val="20"/>
                  <w:highlight w:val="yellow"/>
                </w:rPr>
                <w:lastRenderedPageBreak/>
                <w:t xml:space="preserve">formulario de solicitud, sin necesidad de contener firmas manuscritas, entendiéndose válida la Clave Única del Estado como firma electrónica simple. Para los efectos de determinación de la fecha de presentación de la solicitud, se entenderá por ésta la fecha de el mismo día en que se presentó por vía digital en la Dirección de Obras Municipales. </w:t>
              </w:r>
              <w:r w:rsidRPr="007732D9">
                <w:rPr>
                  <w:rFonts w:eastAsia="Arial" w:cstheme="minorHAnsi"/>
                  <w:sz w:val="20"/>
                  <w:szCs w:val="20"/>
                  <w:highlight w:val="yellow"/>
                </w:rPr>
                <w:t>Si el ingreso fuere en día inhábil, éste se entenderá presentado al primer día hábil siguiente.</w:t>
              </w:r>
            </w:ins>
          </w:p>
        </w:tc>
        <w:tc>
          <w:tcPr>
            <w:tcW w:w="5576" w:type="dxa"/>
          </w:tcPr>
          <w:p w14:paraId="35B41D7B" w14:textId="6BF64C61" w:rsidR="00D172BF" w:rsidRPr="00742E2B" w:rsidDel="001F123B" w:rsidRDefault="00D172BF" w:rsidP="00D172BF">
            <w:pPr>
              <w:spacing w:before="120"/>
              <w:ind w:firstLine="1696"/>
              <w:jc w:val="both"/>
              <w:rPr>
                <w:rFonts w:cstheme="minorHAnsi"/>
                <w:sz w:val="20"/>
                <w:szCs w:val="20"/>
              </w:rPr>
            </w:pPr>
          </w:p>
        </w:tc>
      </w:tr>
      <w:tr w:rsidR="00D172BF" w:rsidRPr="00742E2B" w14:paraId="7483F692" w14:textId="5557E41D" w:rsidTr="000C736C">
        <w:tc>
          <w:tcPr>
            <w:tcW w:w="5575" w:type="dxa"/>
          </w:tcPr>
          <w:p w14:paraId="5EC2ED37" w14:textId="77777777" w:rsidR="00D172BF" w:rsidRPr="00742E2B" w:rsidRDefault="00D172BF" w:rsidP="00D172BF">
            <w:pPr>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1.4.2.</w:t>
            </w:r>
            <w:r w:rsidRPr="00742E2B">
              <w:rPr>
                <w:rFonts w:cstheme="minorHAnsi"/>
                <w:sz w:val="20"/>
                <w:szCs w:val="20"/>
              </w:rPr>
              <w:tab/>
              <w:t>Los documentos y requisitos exigidos en la Ley General de Urbanismo y Construcciones y en esta Ordenanza para la obtención de permisos, recepciones, aprobación de anteproyectos y demás solicitudes ante las Direcciones de Obras Municipales, constituyen las únicas exigencias que deben cumplirse, sin perjuicio de requisitos que, en forma explícita y para los mismos efectos, exijan otras leyes.</w:t>
            </w:r>
          </w:p>
          <w:p w14:paraId="38FC5AAA" w14:textId="77777777" w:rsidR="00D172BF" w:rsidRPr="00742E2B" w:rsidRDefault="00D172BF" w:rsidP="00D172BF">
            <w:pPr>
              <w:pStyle w:val="Estilo1"/>
              <w:spacing w:before="120" w:after="0"/>
              <w:ind w:firstLine="108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Cada expediente deberá llevar una ficha de control del trámite, en que se registren tanto su fecha de ingreso como las fechas de emisión del acta de observaciones, de reingreso de las observaciones cumplidas, de autorización para el pago de los derechos que corresponda, de presentación del comprobante de derechos pagados y de entrega al interesado de la boleta de aprobación o permiso, acompañada de las copias autorizadas de los planos y documentos que corresponda.</w:t>
            </w:r>
          </w:p>
          <w:p w14:paraId="5AEB10C5" w14:textId="77777777" w:rsidR="00D172BF" w:rsidRPr="00742E2B" w:rsidRDefault="00D172BF" w:rsidP="00D172BF">
            <w:pPr>
              <w:pStyle w:val="Estilo1"/>
              <w:spacing w:before="120" w:after="0"/>
              <w:ind w:firstLine="108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Al recibir un ingreso, la Dirección de Obras Municipales entregará un comprobante debidamente timbrado y fechado. Tratándose de ingresos de solicitudes de aprobación o permiso que acompañen una lista de los antecedentes presentados, deberá también entregarse al interesado una copia timbrada y fechada de dicha lista.</w:t>
            </w:r>
          </w:p>
          <w:p w14:paraId="23619EC8" w14:textId="77777777" w:rsidR="00D172BF" w:rsidRPr="00742E2B" w:rsidRDefault="00D172BF" w:rsidP="00D172BF">
            <w:pPr>
              <w:pStyle w:val="Estilo1"/>
              <w:tabs>
                <w:tab w:val="left" w:pos="6325"/>
                <w:tab w:val="left" w:pos="7045"/>
                <w:tab w:val="left" w:pos="7765"/>
                <w:tab w:val="left" w:pos="8485"/>
                <w:tab w:val="left" w:pos="9205"/>
                <w:tab w:val="left" w:pos="9925"/>
              </w:tabs>
              <w:suppressAutoHyphens/>
              <w:spacing w:before="120" w:after="0"/>
              <w:ind w:firstLine="1081"/>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lastRenderedPageBreak/>
              <w:t>El ingreso de solicitudes a la Dirección de Obras Municipales sólo podrá ser rechazado cuando falte alguno de los antecedentes exigidos para cada tipo de permiso en esta Ordenanza, en cuyo caso se debe emitir un comprobante de rechazo timbrado y fechado en el que se precise la causal en que se funda el rechazo.</w:t>
            </w:r>
          </w:p>
          <w:p w14:paraId="0A657407" w14:textId="77777777" w:rsidR="00D172BF" w:rsidRPr="00742E2B" w:rsidDel="001F123B" w:rsidRDefault="00D172BF" w:rsidP="00D172BF">
            <w:pPr>
              <w:pStyle w:val="Estilo1"/>
              <w:tabs>
                <w:tab w:val="left" w:pos="6325"/>
                <w:tab w:val="left" w:pos="7045"/>
                <w:tab w:val="left" w:pos="7765"/>
                <w:tab w:val="left" w:pos="8485"/>
                <w:tab w:val="left" w:pos="9205"/>
                <w:tab w:val="left" w:pos="9925"/>
              </w:tabs>
              <w:suppressAutoHyphens/>
              <w:spacing w:before="120" w:after="0"/>
              <w:ind w:firstLine="1081"/>
              <w:rPr>
                <w:rFonts w:asciiTheme="minorHAnsi" w:eastAsia="Arial" w:hAnsiTheme="minorHAnsi" w:cstheme="minorHAnsi"/>
                <w:b/>
                <w:sz w:val="20"/>
              </w:rPr>
            </w:pPr>
            <w:r w:rsidRPr="00742E2B">
              <w:rPr>
                <w:rFonts w:asciiTheme="minorHAnsi" w:hAnsiTheme="minorHAnsi" w:cstheme="minorHAnsi"/>
                <w:sz w:val="20"/>
              </w:rPr>
              <w:t xml:space="preserve">No podrá </w:t>
            </w:r>
            <w:r w:rsidRPr="00742E2B">
              <w:rPr>
                <w:rFonts w:asciiTheme="minorHAnsi" w:eastAsiaTheme="minorHAnsi" w:hAnsiTheme="minorHAnsi" w:cstheme="minorHAnsi"/>
                <w:noProof w:val="0"/>
                <w:sz w:val="20"/>
                <w:lang w:val="es-CL" w:eastAsia="en-US"/>
              </w:rPr>
              <w:t>rechazarse</w:t>
            </w:r>
            <w:r w:rsidRPr="00742E2B">
              <w:rPr>
                <w:rFonts w:asciiTheme="minorHAnsi" w:hAnsiTheme="minorHAnsi" w:cstheme="minorHAnsi"/>
                <w:sz w:val="20"/>
              </w:rPr>
              <w:t xml:space="preserve"> el ingreso de una solicitud, si ésta cuenta con informe favorable de un Revisor Independiente.</w:t>
            </w:r>
          </w:p>
        </w:tc>
        <w:tc>
          <w:tcPr>
            <w:tcW w:w="5576" w:type="dxa"/>
          </w:tcPr>
          <w:p w14:paraId="59AB3C4C" w14:textId="4758991C" w:rsidR="00D172BF" w:rsidRPr="00742E2B" w:rsidRDefault="00D172BF" w:rsidP="00D172BF">
            <w:pPr>
              <w:tabs>
                <w:tab w:val="left" w:pos="1610"/>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1.4.2.</w:t>
            </w:r>
            <w:r w:rsidRPr="00742E2B">
              <w:rPr>
                <w:rFonts w:cstheme="minorHAnsi"/>
                <w:sz w:val="20"/>
                <w:szCs w:val="20"/>
              </w:rPr>
              <w:tab/>
              <w:t>Los documentos</w:t>
            </w:r>
            <w:ins w:id="544" w:author="DPNU DDU" w:date="2025-02-05T17:09:00Z" w16du:dateUtc="2025-02-05T20:09:00Z">
              <w:r w:rsidRPr="007732D9">
                <w:rPr>
                  <w:rFonts w:cstheme="minorHAnsi"/>
                  <w:sz w:val="20"/>
                  <w:szCs w:val="20"/>
                  <w:highlight w:val="yellow"/>
                </w:rPr>
                <w:t>, antecedentes</w:t>
              </w:r>
            </w:ins>
            <w:r w:rsidRPr="00742E2B">
              <w:rPr>
                <w:rFonts w:cstheme="minorHAnsi"/>
                <w:sz w:val="20"/>
                <w:szCs w:val="20"/>
              </w:rPr>
              <w:t xml:space="preserve"> y</w:t>
            </w:r>
            <w:ins w:id="545" w:author="DPNU DDU" w:date="2025-02-05T17:09:00Z" w16du:dateUtc="2025-02-05T20:09:00Z">
              <w:r w:rsidRPr="00742E2B">
                <w:rPr>
                  <w:rFonts w:cstheme="minorHAnsi"/>
                  <w:sz w:val="20"/>
                  <w:szCs w:val="20"/>
                </w:rPr>
                <w:t xml:space="preserve"> </w:t>
              </w:r>
              <w:r w:rsidRPr="007732D9">
                <w:rPr>
                  <w:rFonts w:cstheme="minorHAnsi"/>
                  <w:sz w:val="20"/>
                  <w:szCs w:val="20"/>
                  <w:highlight w:val="yellow"/>
                </w:rPr>
                <w:t>otros</w:t>
              </w:r>
            </w:ins>
            <w:r w:rsidRPr="00742E2B">
              <w:rPr>
                <w:rFonts w:cstheme="minorHAnsi"/>
                <w:sz w:val="20"/>
                <w:szCs w:val="20"/>
              </w:rPr>
              <w:t xml:space="preserve"> requisitos exigidos en la Ley General de Urbanismo y Construcciones y en esta Ordenanza para la obtención de permisos, recepciones, </w:t>
            </w:r>
            <w:del w:id="546" w:author="DPNU DDU" w:date="2025-02-05T17:09:00Z" w16du:dateUtc="2025-02-05T20:09:00Z">
              <w:r w:rsidRPr="007732D9">
                <w:rPr>
                  <w:rFonts w:cstheme="minorHAnsi"/>
                  <w:sz w:val="20"/>
                  <w:szCs w:val="20"/>
                  <w:highlight w:val="yellow"/>
                </w:rPr>
                <w:delText>aprobación de anteproyectos</w:delText>
              </w:r>
            </w:del>
            <w:ins w:id="547" w:author="DPNU DDU" w:date="2025-02-05T17:09:00Z" w16du:dateUtc="2025-02-05T20:09:00Z">
              <w:r w:rsidRPr="007732D9">
                <w:rPr>
                  <w:rFonts w:cstheme="minorHAnsi"/>
                  <w:sz w:val="20"/>
                  <w:szCs w:val="20"/>
                  <w:highlight w:val="yellow"/>
                </w:rPr>
                <w:t>aprobaciones, autorizaciones, certificados</w:t>
              </w:r>
            </w:ins>
            <w:r w:rsidRPr="00742E2B">
              <w:rPr>
                <w:rFonts w:cstheme="minorHAnsi"/>
                <w:sz w:val="20"/>
                <w:szCs w:val="20"/>
              </w:rPr>
              <w:t xml:space="preserve"> y demás solicitudes ante las Direcciones de Obras Municipales, constituyen las únicas exigencias que deben cumplirse, sin perjuicio de requisitos que, en forma explícita y para los mismos efectos, exijan otras leyes.</w:t>
            </w:r>
          </w:p>
          <w:p w14:paraId="15081358" w14:textId="77777777" w:rsidR="00D172BF" w:rsidRPr="00742E2B" w:rsidRDefault="00D172BF" w:rsidP="00D172BF">
            <w:pPr>
              <w:pStyle w:val="Estilo1"/>
              <w:spacing w:before="120" w:after="0"/>
              <w:ind w:firstLine="1081"/>
              <w:rPr>
                <w:del w:id="548" w:author="DPNU DDU" w:date="2025-02-05T17:09:00Z" w16du:dateUtc="2025-02-05T20:09:00Z"/>
                <w:rFonts w:asciiTheme="minorHAnsi" w:eastAsiaTheme="minorHAnsi" w:hAnsiTheme="minorHAnsi" w:cstheme="minorHAnsi"/>
                <w:noProof w:val="0"/>
                <w:sz w:val="20"/>
                <w:lang w:val="es-CL" w:eastAsia="en-US"/>
              </w:rPr>
            </w:pPr>
            <w:del w:id="549" w:author="DPNU DDU" w:date="2025-02-05T17:09:00Z" w16du:dateUtc="2025-02-05T20:09:00Z">
              <w:r w:rsidRPr="007732D9">
                <w:rPr>
                  <w:rFonts w:asciiTheme="minorHAnsi" w:eastAsiaTheme="minorHAnsi" w:hAnsiTheme="minorHAnsi" w:cstheme="minorHAnsi"/>
                  <w:noProof w:val="0"/>
                  <w:sz w:val="20"/>
                  <w:highlight w:val="yellow"/>
                  <w:lang w:val="es-CL" w:eastAsia="en-US"/>
                </w:rPr>
                <w:delText>Cada expediente deberá llevar una ficha de control del trámite, en que se registren tanto su fecha de ingreso como las fechas de emisión del acta de observaciones, de reingreso de las observaciones cumplidas, de autorización para el pago de los derechos que corresponda, de presentación del comprobante de derechos pagados y de entrega al interesado de la boleta de aprobación o permiso, acompañada de las copias autorizadas de los planos y documentos que corresponda.</w:delText>
              </w:r>
            </w:del>
          </w:p>
          <w:p w14:paraId="71DAE5F1" w14:textId="77777777" w:rsidR="00D172BF" w:rsidRPr="007732D9" w:rsidRDefault="00D172BF" w:rsidP="00D172BF">
            <w:pPr>
              <w:pStyle w:val="Estilo1"/>
              <w:spacing w:before="120" w:after="0"/>
              <w:ind w:firstLine="1081"/>
              <w:rPr>
                <w:del w:id="550" w:author="DPNU DDU" w:date="2025-02-05T17:09:00Z" w16du:dateUtc="2025-02-05T20:09:00Z"/>
                <w:rFonts w:asciiTheme="minorHAnsi" w:eastAsiaTheme="minorHAnsi" w:hAnsiTheme="minorHAnsi" w:cstheme="minorHAnsi"/>
                <w:noProof w:val="0"/>
                <w:sz w:val="20"/>
                <w:highlight w:val="yellow"/>
                <w:lang w:val="es-CL" w:eastAsia="en-US"/>
              </w:rPr>
            </w:pPr>
            <w:del w:id="551" w:author="DPNU DDU" w:date="2025-02-05T17:09:00Z" w16du:dateUtc="2025-02-05T20:09:00Z">
              <w:r w:rsidRPr="007732D9">
                <w:rPr>
                  <w:rFonts w:asciiTheme="minorHAnsi" w:eastAsiaTheme="minorHAnsi" w:hAnsiTheme="minorHAnsi" w:cstheme="minorHAnsi"/>
                  <w:noProof w:val="0"/>
                  <w:sz w:val="20"/>
                  <w:highlight w:val="yellow"/>
                  <w:lang w:val="es-CL" w:eastAsia="en-US"/>
                </w:rPr>
                <w:delText>Al recibir un ingreso, la Dirección de Obras Municipales entregará un comprobante debidamente timbrado y fechado. Tratándose de ingresos de solicitudes de aprobación o permiso que acompañen una lista de los antecedentes presentados, deberá también entregarse al interesado una copia timbrada y fechada de dicha lista.</w:delText>
              </w:r>
            </w:del>
          </w:p>
          <w:p w14:paraId="75B4399F" w14:textId="77777777" w:rsidR="00D172BF" w:rsidRPr="007732D9" w:rsidRDefault="00D172BF" w:rsidP="00D172BF">
            <w:pPr>
              <w:pStyle w:val="Estilo1"/>
              <w:tabs>
                <w:tab w:val="left" w:pos="6325"/>
                <w:tab w:val="left" w:pos="7045"/>
                <w:tab w:val="left" w:pos="7765"/>
                <w:tab w:val="left" w:pos="8485"/>
                <w:tab w:val="left" w:pos="9205"/>
                <w:tab w:val="left" w:pos="9925"/>
              </w:tabs>
              <w:suppressAutoHyphens/>
              <w:spacing w:before="120" w:after="0"/>
              <w:ind w:firstLine="1081"/>
              <w:rPr>
                <w:del w:id="552" w:author="DPNU DDU" w:date="2025-02-05T17:09:00Z" w16du:dateUtc="2025-02-05T20:09:00Z"/>
                <w:rFonts w:asciiTheme="minorHAnsi" w:eastAsiaTheme="minorHAnsi" w:hAnsiTheme="minorHAnsi" w:cstheme="minorHAnsi"/>
                <w:noProof w:val="0"/>
                <w:sz w:val="20"/>
                <w:highlight w:val="yellow"/>
                <w:lang w:val="es-CL" w:eastAsia="en-US"/>
              </w:rPr>
            </w:pPr>
            <w:del w:id="553" w:author="DPNU DDU" w:date="2025-02-05T17:09:00Z" w16du:dateUtc="2025-02-05T20:09:00Z">
              <w:r w:rsidRPr="007732D9">
                <w:rPr>
                  <w:rFonts w:asciiTheme="minorHAnsi" w:eastAsiaTheme="minorHAnsi" w:hAnsiTheme="minorHAnsi" w:cstheme="minorHAnsi"/>
                  <w:noProof w:val="0"/>
                  <w:sz w:val="20"/>
                  <w:highlight w:val="yellow"/>
                  <w:lang w:val="es-CL" w:eastAsia="en-US"/>
                </w:rPr>
                <w:delText>El ingreso de solicitudes a la Dirección de Obras Municipales sólo podrá ser rechazado cuando falte alguno de los antecedentes exigidos para cada tipo de permiso en esta Ordenanza, en cuyo caso se debe emitir un comprobante de rechazo timbrado y fechado en el que se precise la causal en que se funda el rechazo.</w:delText>
              </w:r>
            </w:del>
          </w:p>
          <w:p w14:paraId="2402E394" w14:textId="1E137855" w:rsidR="00D172BF" w:rsidRPr="00742E2B" w:rsidRDefault="00D172BF" w:rsidP="00D172BF">
            <w:pPr>
              <w:spacing w:before="120"/>
              <w:ind w:firstLine="1172"/>
              <w:jc w:val="both"/>
              <w:rPr>
                <w:ins w:id="554" w:author="DPNU DDU" w:date="2025-02-05T17:09:00Z" w16du:dateUtc="2025-02-05T20:09:00Z"/>
                <w:rFonts w:cstheme="minorHAnsi"/>
                <w:sz w:val="20"/>
                <w:szCs w:val="20"/>
              </w:rPr>
            </w:pPr>
            <w:del w:id="555" w:author="DPNU DDU" w:date="2025-02-05T17:09:00Z" w16du:dateUtc="2025-02-05T20:09:00Z">
              <w:r w:rsidRPr="007732D9">
                <w:rPr>
                  <w:rFonts w:cstheme="minorHAnsi"/>
                  <w:sz w:val="20"/>
                  <w:szCs w:val="20"/>
                  <w:highlight w:val="yellow"/>
                </w:rPr>
                <w:delText>No podrá rechazarse el ingreso de una solicitud, si ésta cuenta con informe favorable de un Revisor Independiente.</w:delText>
              </w:r>
            </w:del>
            <w:ins w:id="556" w:author="DPNU DDU" w:date="2025-02-05T17:09:00Z" w16du:dateUtc="2025-02-05T20:09:00Z">
              <w:r w:rsidRPr="007732D9">
                <w:rPr>
                  <w:rFonts w:cstheme="minorHAnsi"/>
                  <w:sz w:val="20"/>
                  <w:szCs w:val="20"/>
                  <w:highlight w:val="yellow"/>
                </w:rPr>
                <w:t>Será obligación del propietario obtener previamente los certificados, resoluciones e informes u otros antecedentes que en cada caso de solicitud corresponda presentar como un requisito de acuerdo a esta Ordenanza.</w:t>
              </w:r>
            </w:ins>
          </w:p>
          <w:p w14:paraId="6CA94A29" w14:textId="2F0F805A" w:rsidR="00D172BF" w:rsidRPr="007732D9" w:rsidRDefault="00D172BF" w:rsidP="00D172BF">
            <w:pPr>
              <w:spacing w:before="120"/>
              <w:ind w:firstLine="1172"/>
              <w:jc w:val="both"/>
              <w:rPr>
                <w:ins w:id="557" w:author="DPNU DDU" w:date="2025-02-05T17:09:00Z" w16du:dateUtc="2025-02-05T20:09:00Z"/>
                <w:rFonts w:cstheme="minorHAnsi"/>
                <w:sz w:val="20"/>
                <w:szCs w:val="20"/>
                <w:highlight w:val="yellow"/>
              </w:rPr>
            </w:pPr>
            <w:ins w:id="558" w:author="DPNU DDU" w:date="2025-02-05T17:09:00Z" w16du:dateUtc="2025-02-05T20:09:00Z">
              <w:r w:rsidRPr="007732D9">
                <w:rPr>
                  <w:rFonts w:cstheme="minorHAnsi"/>
                  <w:sz w:val="20"/>
                  <w:szCs w:val="20"/>
                  <w:highlight w:val="yellow"/>
                </w:rPr>
                <w:t>Las Direcciones de Obras Municipales no aceptarán ninguna solicitud ni documento o antecedente en el que se infrinja la ley del sistema métrico decimal. La solicitud y los documentos y antecedentes que se adjuntan a esta deberán venir en idioma castellano.</w:t>
              </w:r>
              <w:r w:rsidRPr="007732D9">
                <w:rPr>
                  <w:rFonts w:cstheme="minorHAnsi"/>
                  <w:color w:val="475577"/>
                  <w:sz w:val="20"/>
                  <w:szCs w:val="20"/>
                  <w:highlight w:val="yellow"/>
                  <w:shd w:val="clear" w:color="auto" w:fill="FFFFFF"/>
                </w:rPr>
                <w:t xml:space="preserve"> </w:t>
              </w:r>
              <w:r w:rsidRPr="007732D9">
                <w:rPr>
                  <w:rFonts w:cstheme="minorHAnsi"/>
                  <w:sz w:val="20"/>
                  <w:szCs w:val="20"/>
                  <w:highlight w:val="yellow"/>
                </w:rPr>
                <w:t xml:space="preserve">En caso </w:t>
              </w:r>
            </w:ins>
            <w:ins w:id="559" w:author="DPNU DDU" w:date="2025-02-06T00:19:00Z" w16du:dateUtc="2025-02-06T03:19:00Z">
              <w:r w:rsidRPr="007732D9">
                <w:rPr>
                  <w:rFonts w:cstheme="minorHAnsi"/>
                  <w:sz w:val="20"/>
                  <w:szCs w:val="20"/>
                  <w:highlight w:val="yellow"/>
                </w:rPr>
                <w:t xml:space="preserve">de </w:t>
              </w:r>
            </w:ins>
            <w:ins w:id="560" w:author="DPNU DDU" w:date="2025-02-05T17:09:00Z" w16du:dateUtc="2025-02-05T20:09:00Z">
              <w:r w:rsidRPr="007732D9">
                <w:rPr>
                  <w:rFonts w:cstheme="minorHAnsi"/>
                  <w:sz w:val="20"/>
                  <w:szCs w:val="20"/>
                  <w:highlight w:val="yellow"/>
                </w:rPr>
                <w:t>que algunos de los antecedentes se encuentren en un idioma distinto del castellano deberá adjuntarse la respectiva traducción oficial.</w:t>
              </w:r>
            </w:ins>
          </w:p>
          <w:p w14:paraId="4B8036DC" w14:textId="7E9C3BEC" w:rsidR="00D172BF" w:rsidRPr="00742E2B" w:rsidRDefault="00D172BF" w:rsidP="00D172BF">
            <w:pPr>
              <w:spacing w:before="120"/>
              <w:ind w:firstLine="1172"/>
              <w:jc w:val="both"/>
              <w:rPr>
                <w:ins w:id="561" w:author="DPNU DDU" w:date="2025-02-05T17:09:00Z" w16du:dateUtc="2025-02-05T20:09:00Z"/>
                <w:rFonts w:cstheme="minorHAnsi"/>
                <w:sz w:val="20"/>
                <w:szCs w:val="20"/>
              </w:rPr>
            </w:pPr>
            <w:ins w:id="562" w:author="DPNU DDU" w:date="2025-02-05T17:09:00Z" w16du:dateUtc="2025-02-05T20:09:00Z">
              <w:r w:rsidRPr="007732D9">
                <w:rPr>
                  <w:rFonts w:eastAsia="Times New Roman" w:cstheme="minorHAnsi"/>
                  <w:noProof/>
                  <w:sz w:val="20"/>
                  <w:szCs w:val="20"/>
                  <w:highlight w:val="yellow"/>
                  <w:lang w:val="es-ES" w:eastAsia="es-ES"/>
                </w:rPr>
                <w:t xml:space="preserve">Los </w:t>
              </w:r>
              <w:r w:rsidRPr="007732D9">
                <w:rPr>
                  <w:rFonts w:cstheme="minorHAnsi"/>
                  <w:sz w:val="20"/>
                  <w:szCs w:val="20"/>
                  <w:highlight w:val="yellow"/>
                </w:rPr>
                <w:t xml:space="preserve">planos, especificaciones técnicas, proyectos de especialidades, estudios y demás documentos técnicos que acompañan las solicitudes de permiso, aprobación, autorización, recepción y demás solicitudes contemplados en esta Ordenanza, </w:t>
              </w:r>
              <w:r w:rsidRPr="007732D9">
                <w:rPr>
                  <w:rFonts w:cstheme="minorHAnsi"/>
                  <w:sz w:val="20"/>
                  <w:szCs w:val="20"/>
                  <w:highlight w:val="yellow"/>
                </w:rPr>
                <w:lastRenderedPageBreak/>
                <w:t>deberán ser firmados por el propietario, o su representante cuando corresponda, por el arquitecto y por los profesionales competentes, profesionales especialistas y proyectistas que participan en el respectivo proyecto de urbanización o edificación, cuando corresponda su participación</w:t>
              </w:r>
            </w:ins>
          </w:p>
          <w:p w14:paraId="4518C6A8" w14:textId="71863A8F" w:rsidR="00D172BF" w:rsidRPr="00742E2B" w:rsidRDefault="00D172BF" w:rsidP="00D172BF">
            <w:pPr>
              <w:spacing w:before="120"/>
              <w:jc w:val="both"/>
              <w:rPr>
                <w:rFonts w:cstheme="minorHAnsi"/>
                <w:b/>
                <w:sz w:val="20"/>
                <w:szCs w:val="20"/>
              </w:rPr>
            </w:pPr>
            <w:r w:rsidRPr="00742E2B">
              <w:rPr>
                <w:rFonts w:cstheme="minorHAnsi"/>
                <w:sz w:val="20"/>
                <w:szCs w:val="20"/>
                <w:highlight w:val="green"/>
              </w:rPr>
              <w:t>(proviene de artículo 1.2.2. inciso 1° de OGUC.)</w:t>
            </w:r>
            <w:r w:rsidRPr="00742E2B">
              <w:rPr>
                <w:rFonts w:cstheme="minorHAnsi"/>
                <w:sz w:val="20"/>
                <w:szCs w:val="20"/>
              </w:rPr>
              <w:t xml:space="preserve"> </w:t>
            </w:r>
          </w:p>
        </w:tc>
        <w:tc>
          <w:tcPr>
            <w:tcW w:w="5576" w:type="dxa"/>
          </w:tcPr>
          <w:p w14:paraId="2AED813E" w14:textId="05585146" w:rsidR="00D172BF" w:rsidRPr="00742E2B" w:rsidDel="001F123B" w:rsidRDefault="00D172BF" w:rsidP="00D172BF">
            <w:pPr>
              <w:spacing w:before="120" w:line="247" w:lineRule="auto"/>
              <w:ind w:hanging="6"/>
              <w:jc w:val="both"/>
              <w:rPr>
                <w:rFonts w:cstheme="minorHAnsi"/>
                <w:sz w:val="20"/>
                <w:szCs w:val="20"/>
              </w:rPr>
            </w:pPr>
          </w:p>
        </w:tc>
      </w:tr>
      <w:tr w:rsidR="00D172BF" w:rsidRPr="00742E2B" w14:paraId="1473557D" w14:textId="7E2AED68" w:rsidTr="000C736C">
        <w:tc>
          <w:tcPr>
            <w:tcW w:w="5575" w:type="dxa"/>
          </w:tcPr>
          <w:p w14:paraId="05973115" w14:textId="77777777"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b/>
                <w:sz w:val="20"/>
                <w:szCs w:val="20"/>
              </w:rPr>
              <w:t>Artículo</w:t>
            </w:r>
            <w:r w:rsidRPr="00742E2B">
              <w:rPr>
                <w:rFonts w:cstheme="minorHAnsi"/>
                <w:b/>
                <w:sz w:val="20"/>
                <w:szCs w:val="20"/>
              </w:rPr>
              <w:tab/>
              <w:t>1.4.3.</w:t>
            </w:r>
            <w:r w:rsidRPr="00742E2B">
              <w:rPr>
                <w:rFonts w:cstheme="minorHAnsi"/>
                <w:b/>
                <w:sz w:val="20"/>
                <w:szCs w:val="20"/>
              </w:rPr>
              <w:tab/>
            </w:r>
            <w:r w:rsidRPr="00742E2B">
              <w:rPr>
                <w:rFonts w:cstheme="minorHAnsi"/>
                <w:sz w:val="20"/>
                <w:szCs w:val="20"/>
              </w:rPr>
              <w:t>Las Direcciones de Obras Municipales entregarán a los interesados el formulario único nacional para cada actuación elaborado por el Ministerio de Vivienda y Urbanismo, el cual contendrá la lista de antecedentes que conforme a la Ley General de Urbanismo y Construcciones y a esta Ordenanza deban presentarse en cada caso.</w:t>
            </w:r>
          </w:p>
        </w:tc>
        <w:tc>
          <w:tcPr>
            <w:tcW w:w="5576" w:type="dxa"/>
          </w:tcPr>
          <w:p w14:paraId="4F4E23A9" w14:textId="393DBD4D" w:rsidR="00D172BF" w:rsidRPr="00742E2B" w:rsidRDefault="00D172BF" w:rsidP="00D172BF">
            <w:pPr>
              <w:autoSpaceDE w:val="0"/>
              <w:autoSpaceDN w:val="0"/>
              <w:adjustRightInd w:val="0"/>
              <w:spacing w:before="120"/>
              <w:jc w:val="both"/>
              <w:rPr>
                <w:rFonts w:cstheme="minorHAnsi"/>
                <w:b/>
                <w:sz w:val="20"/>
                <w:szCs w:val="20"/>
              </w:rPr>
            </w:pPr>
            <w:r w:rsidRPr="00742E2B">
              <w:rPr>
                <w:rFonts w:cstheme="minorHAnsi"/>
                <w:b/>
                <w:sz w:val="20"/>
                <w:szCs w:val="20"/>
              </w:rPr>
              <w:t>Artículo</w:t>
            </w:r>
            <w:r w:rsidRPr="00742E2B">
              <w:rPr>
                <w:rFonts w:cstheme="minorHAnsi"/>
                <w:b/>
                <w:sz w:val="20"/>
                <w:szCs w:val="20"/>
              </w:rPr>
              <w:tab/>
              <w:t>1.4.3.</w:t>
            </w:r>
            <w:r w:rsidRPr="00742E2B">
              <w:rPr>
                <w:rFonts w:cstheme="minorHAnsi"/>
                <w:b/>
                <w:sz w:val="20"/>
                <w:szCs w:val="20"/>
              </w:rPr>
              <w:tab/>
            </w:r>
            <w:ins w:id="563" w:author="DPNU DDU" w:date="2025-02-05T17:09:00Z" w16du:dateUtc="2025-02-05T20:09:00Z">
              <w:r w:rsidRPr="00742E2B">
                <w:rPr>
                  <w:rFonts w:cstheme="minorHAnsi"/>
                  <w:sz w:val="20"/>
                  <w:szCs w:val="20"/>
                </w:rPr>
                <w:t xml:space="preserve"> </w:t>
              </w:r>
            </w:ins>
            <w:r w:rsidRPr="00742E2B">
              <w:rPr>
                <w:rFonts w:cstheme="minorHAnsi"/>
                <w:sz w:val="20"/>
                <w:szCs w:val="20"/>
              </w:rPr>
              <w:t xml:space="preserve">Las </w:t>
            </w:r>
            <w:ins w:id="564" w:author="DPNU DDU" w:date="2025-02-05T17:09:00Z" w16du:dateUtc="2025-02-05T20:09:00Z">
              <w:r w:rsidRPr="007732D9">
                <w:rPr>
                  <w:rFonts w:cstheme="minorHAnsi"/>
                  <w:sz w:val="20"/>
                  <w:szCs w:val="20"/>
                  <w:highlight w:val="yellow"/>
                </w:rPr>
                <w:t>solicitudes de permisos, aprobaciones, autorizaciones, recepciones, certificados y demás solicitudes establecidas en la Ley General de Urbanismo y Construcciones y en esta Ordenanza, a presentar ante las</w:t>
              </w:r>
              <w:r w:rsidRPr="00742E2B">
                <w:rPr>
                  <w:rFonts w:cstheme="minorHAnsi"/>
                  <w:sz w:val="20"/>
                  <w:szCs w:val="20"/>
                </w:rPr>
                <w:t xml:space="preserve"> </w:t>
              </w:r>
            </w:ins>
            <w:r w:rsidRPr="00742E2B">
              <w:rPr>
                <w:rFonts w:cstheme="minorHAnsi"/>
                <w:sz w:val="20"/>
                <w:szCs w:val="20"/>
              </w:rPr>
              <w:t>Direcciones de Obras Municipales</w:t>
            </w:r>
            <w:del w:id="565" w:author="DPNU DDU" w:date="2025-02-05T17:09:00Z" w16du:dateUtc="2025-02-05T20:09:00Z">
              <w:r w:rsidRPr="00742E2B">
                <w:rPr>
                  <w:rFonts w:cstheme="minorHAnsi"/>
                  <w:sz w:val="20"/>
                  <w:szCs w:val="20"/>
                </w:rPr>
                <w:delText xml:space="preserve"> </w:delText>
              </w:r>
              <w:r w:rsidRPr="007732D9">
                <w:rPr>
                  <w:rFonts w:cstheme="minorHAnsi"/>
                  <w:sz w:val="20"/>
                  <w:szCs w:val="20"/>
                  <w:highlight w:val="yellow"/>
                </w:rPr>
                <w:delText>entregarán a los interesados</w:delText>
              </w:r>
            </w:del>
            <w:ins w:id="566" w:author="DPNU DDU" w:date="2025-02-05T17:09:00Z" w16du:dateUtc="2025-02-05T20:09:00Z">
              <w:r w:rsidRPr="007732D9">
                <w:rPr>
                  <w:rFonts w:cstheme="minorHAnsi"/>
                  <w:sz w:val="20"/>
                  <w:szCs w:val="20"/>
                  <w:highlight w:val="yellow"/>
                </w:rPr>
                <w:t>, se realizarán usando</w:t>
              </w:r>
            </w:ins>
            <w:r w:rsidRPr="007732D9">
              <w:rPr>
                <w:rFonts w:cstheme="minorHAnsi"/>
                <w:sz w:val="20"/>
                <w:szCs w:val="20"/>
                <w:highlight w:val="yellow"/>
              </w:rPr>
              <w:t xml:space="preserve"> el </w:t>
            </w:r>
            <w:ins w:id="567" w:author="DPNU DDU" w:date="2025-02-05T17:09:00Z" w16du:dateUtc="2025-02-05T20:09:00Z">
              <w:r w:rsidRPr="007732D9">
                <w:rPr>
                  <w:rFonts w:cstheme="minorHAnsi"/>
                  <w:sz w:val="20"/>
                  <w:szCs w:val="20"/>
                  <w:highlight w:val="yellow"/>
                </w:rPr>
                <w:t>respectivo</w:t>
              </w:r>
              <w:r w:rsidRPr="00742E2B">
                <w:rPr>
                  <w:rFonts w:cstheme="minorHAnsi"/>
                  <w:sz w:val="20"/>
                  <w:szCs w:val="20"/>
                </w:rPr>
                <w:t xml:space="preserve"> </w:t>
              </w:r>
            </w:ins>
            <w:r w:rsidRPr="00742E2B">
              <w:rPr>
                <w:rFonts w:cstheme="minorHAnsi"/>
                <w:sz w:val="20"/>
                <w:szCs w:val="20"/>
              </w:rPr>
              <w:t xml:space="preserve">formulario único nacional </w:t>
            </w:r>
            <w:ins w:id="568" w:author="DPNU DDU" w:date="2025-02-05T17:09:00Z" w16du:dateUtc="2025-02-05T20:09:00Z">
              <w:r w:rsidRPr="007732D9">
                <w:rPr>
                  <w:rFonts w:cstheme="minorHAnsi"/>
                  <w:sz w:val="20"/>
                  <w:szCs w:val="20"/>
                  <w:highlight w:val="yellow"/>
                </w:rPr>
                <w:t>que</w:t>
              </w:r>
              <w:r w:rsidRPr="00742E2B">
                <w:rPr>
                  <w:rFonts w:cstheme="minorHAnsi"/>
                  <w:sz w:val="20"/>
                  <w:szCs w:val="20"/>
                </w:rPr>
                <w:t xml:space="preserve"> </w:t>
              </w:r>
            </w:ins>
            <w:r w:rsidRPr="00742E2B">
              <w:rPr>
                <w:rFonts w:cstheme="minorHAnsi"/>
                <w:sz w:val="20"/>
                <w:szCs w:val="20"/>
              </w:rPr>
              <w:t xml:space="preserve">para cada </w:t>
            </w:r>
            <w:del w:id="569" w:author="DPNU DDU" w:date="2025-02-05T17:09:00Z" w16du:dateUtc="2025-02-05T20:09:00Z">
              <w:r w:rsidRPr="007732D9">
                <w:rPr>
                  <w:rFonts w:cstheme="minorHAnsi"/>
                  <w:sz w:val="20"/>
                  <w:szCs w:val="20"/>
                  <w:highlight w:val="yellow"/>
                </w:rPr>
                <w:delText>actuación elaborado por</w:delText>
              </w:r>
            </w:del>
            <w:ins w:id="570" w:author="DPNU DDU" w:date="2025-02-05T17:09:00Z" w16du:dateUtc="2025-02-05T20:09:00Z">
              <w:r w:rsidRPr="007732D9">
                <w:rPr>
                  <w:rFonts w:cstheme="minorHAnsi"/>
                  <w:sz w:val="20"/>
                  <w:szCs w:val="20"/>
                  <w:highlight w:val="yellow"/>
                </w:rPr>
                <w:t>trámite dispondrá</w:t>
              </w:r>
            </w:ins>
            <w:r w:rsidRPr="00742E2B">
              <w:rPr>
                <w:rFonts w:cstheme="minorHAnsi"/>
                <w:sz w:val="20"/>
                <w:szCs w:val="20"/>
              </w:rPr>
              <w:t xml:space="preserve"> el Ministerio de Vivienda y Urbanismo</w:t>
            </w:r>
            <w:del w:id="571" w:author="DPNU DDU" w:date="2025-02-05T17:09:00Z" w16du:dateUtc="2025-02-05T20:09:00Z">
              <w:r w:rsidRPr="007732D9">
                <w:rPr>
                  <w:rFonts w:cstheme="minorHAnsi"/>
                  <w:sz w:val="20"/>
                  <w:szCs w:val="20"/>
                  <w:highlight w:val="yellow"/>
                </w:rPr>
                <w:delText>, el cual contendrá la lista de antecedentes que conforme a la Ley General de Urbanismo y Construcciones y a esta Ordenanza deban presentarse en cada caso</w:delText>
              </w:r>
            </w:del>
            <w:ins w:id="572" w:author="DPNU DDU" w:date="2025-02-05T17:09:00Z" w16du:dateUtc="2025-02-05T20:09:00Z">
              <w:r w:rsidRPr="007732D9">
                <w:rPr>
                  <w:rFonts w:cstheme="minorHAnsi"/>
                  <w:sz w:val="20"/>
                  <w:szCs w:val="20"/>
                  <w:highlight w:val="yellow"/>
                </w:rPr>
                <w:t xml:space="preserve"> en su página web</w:t>
              </w:r>
            </w:ins>
            <w:r w:rsidRPr="007732D9">
              <w:rPr>
                <w:rFonts w:cstheme="minorHAnsi"/>
                <w:sz w:val="20"/>
                <w:szCs w:val="20"/>
                <w:highlight w:val="yellow"/>
              </w:rPr>
              <w:t>.</w:t>
            </w:r>
          </w:p>
        </w:tc>
        <w:tc>
          <w:tcPr>
            <w:tcW w:w="5576" w:type="dxa"/>
          </w:tcPr>
          <w:p w14:paraId="10AB3DED" w14:textId="2832A374" w:rsidR="00D172BF" w:rsidRPr="00742E2B" w:rsidDel="001F123B" w:rsidRDefault="00D172BF" w:rsidP="00D172BF">
            <w:pPr>
              <w:autoSpaceDE w:val="0"/>
              <w:autoSpaceDN w:val="0"/>
              <w:adjustRightInd w:val="0"/>
              <w:spacing w:before="120"/>
              <w:jc w:val="both"/>
              <w:rPr>
                <w:rFonts w:cstheme="minorHAnsi"/>
                <w:sz w:val="20"/>
                <w:szCs w:val="20"/>
              </w:rPr>
            </w:pPr>
          </w:p>
        </w:tc>
      </w:tr>
      <w:tr w:rsidR="00D172BF" w:rsidRPr="00742E2B" w14:paraId="740911AE" w14:textId="46710A85" w:rsidTr="000C736C">
        <w:tc>
          <w:tcPr>
            <w:tcW w:w="5575" w:type="dxa"/>
          </w:tcPr>
          <w:p w14:paraId="7B450949" w14:textId="4C0A7A0F" w:rsidR="00D172BF" w:rsidRPr="00742E2B" w:rsidRDefault="00D172BF" w:rsidP="00D172BF">
            <w:pPr>
              <w:spacing w:before="120"/>
              <w:jc w:val="both"/>
              <w:rPr>
                <w:rFonts w:cstheme="minorHAnsi"/>
                <w:sz w:val="20"/>
                <w:szCs w:val="20"/>
              </w:rPr>
            </w:pPr>
            <w:r w:rsidRPr="00742E2B">
              <w:rPr>
                <w:rFonts w:cstheme="minorHAnsi"/>
                <w:b/>
                <w:bCs/>
                <w:sz w:val="20"/>
                <w:szCs w:val="20"/>
              </w:rPr>
              <w:t>Artículo</w:t>
            </w:r>
            <w:r w:rsidRPr="00742E2B">
              <w:rPr>
                <w:rFonts w:cstheme="minorHAnsi"/>
                <w:b/>
                <w:bCs/>
                <w:sz w:val="20"/>
                <w:szCs w:val="20"/>
              </w:rPr>
              <w:tab/>
              <w:t>1.4.4.</w:t>
            </w:r>
            <w:r w:rsidRPr="00742E2B">
              <w:rPr>
                <w:rFonts w:cstheme="minorHAnsi"/>
                <w:b/>
                <w:bCs/>
                <w:sz w:val="20"/>
                <w:szCs w:val="20"/>
              </w:rPr>
              <w:tab/>
            </w:r>
            <w:r w:rsidRPr="00742E2B">
              <w:rPr>
                <w:rFonts w:cstheme="minorHAnsi"/>
                <w:sz w:val="20"/>
                <w:szCs w:val="20"/>
              </w:rPr>
              <w:t>La Dirección de Obras Municipales o las Secretarías Regionales Ministeriales de Vivienda y Urbanismo cuando una Municipalidad no cuente con la aludida unidad, a petición de cualquier interesado, emitirá, en un plazo máximo de 7 días, un Certificado de Informaciones Previas, que contenga las condiciones aplicables al predio de que se trate, de acuerdo con las normas urbanísticas derivadas del Instrumento de Planificación Territorial respectivo. En caso que la citada Dirección no contare con información catastral sobre el predio, el plazo máximo para emitir el certificado será de 15 días.</w:t>
            </w:r>
          </w:p>
          <w:p w14:paraId="2B842496" w14:textId="65570F97" w:rsidR="00D172BF" w:rsidRPr="00742E2B" w:rsidRDefault="00D172BF" w:rsidP="00D172BF">
            <w:pPr>
              <w:spacing w:before="120"/>
              <w:ind w:firstLine="1081"/>
              <w:jc w:val="both"/>
              <w:rPr>
                <w:rFonts w:cstheme="minorHAnsi"/>
                <w:sz w:val="20"/>
                <w:szCs w:val="20"/>
              </w:rPr>
            </w:pPr>
            <w:r w:rsidRPr="00742E2B">
              <w:rPr>
                <w:rFonts w:cstheme="minorHAnsi"/>
                <w:sz w:val="20"/>
                <w:szCs w:val="20"/>
              </w:rPr>
              <w:t xml:space="preserve">El predio o lote sobre el cual se solicita la emisión de un Certificado de Informaciones Previas, debe corresponder a un predio inscrito en el Conservador de Bienes Raíces o en condiciones de ser enajenado por estar recibidas o garantizadas las obras de urbanización que le corresponden.  </w:t>
            </w:r>
          </w:p>
          <w:p w14:paraId="578D4B4C" w14:textId="77777777" w:rsidR="00D172BF" w:rsidRPr="00742E2B" w:rsidRDefault="00D172BF" w:rsidP="00D172BF">
            <w:pPr>
              <w:spacing w:before="120"/>
              <w:ind w:firstLine="1081"/>
              <w:jc w:val="both"/>
              <w:rPr>
                <w:rFonts w:cstheme="minorHAnsi"/>
                <w:sz w:val="20"/>
                <w:szCs w:val="20"/>
              </w:rPr>
            </w:pPr>
          </w:p>
          <w:p w14:paraId="115A01A8" w14:textId="77777777" w:rsidR="00D172BF" w:rsidRPr="00742E2B" w:rsidRDefault="00D172BF" w:rsidP="00D172BF">
            <w:pPr>
              <w:spacing w:before="120"/>
              <w:ind w:firstLine="1081"/>
              <w:jc w:val="both"/>
              <w:rPr>
                <w:rFonts w:cstheme="minorHAnsi"/>
                <w:sz w:val="20"/>
                <w:szCs w:val="20"/>
              </w:rPr>
            </w:pPr>
          </w:p>
          <w:p w14:paraId="4920490B" w14:textId="628E8A3C" w:rsidR="00D172BF" w:rsidRPr="00742E2B" w:rsidRDefault="00D172BF" w:rsidP="00D172BF">
            <w:pPr>
              <w:spacing w:before="120"/>
              <w:ind w:firstLine="1081"/>
              <w:jc w:val="both"/>
              <w:rPr>
                <w:rFonts w:cstheme="minorHAnsi"/>
                <w:sz w:val="20"/>
                <w:szCs w:val="20"/>
              </w:rPr>
            </w:pPr>
            <w:r w:rsidRPr="00742E2B">
              <w:rPr>
                <w:rFonts w:cstheme="minorHAnsi"/>
                <w:sz w:val="20"/>
                <w:szCs w:val="20"/>
              </w:rPr>
              <w:t xml:space="preserve">El Certificado mantendrá su validez mientras no entren en vigencia modificaciones al correspondiente instrumento </w:t>
            </w:r>
            <w:r w:rsidRPr="00742E2B">
              <w:rPr>
                <w:rFonts w:cstheme="minorHAnsi"/>
                <w:sz w:val="20"/>
                <w:szCs w:val="20"/>
              </w:rPr>
              <w:lastRenderedPageBreak/>
              <w:t>de planificación territorial o a las disposiciones legales o reglamentarias pertinentes, que afecten las normas urbanísticas aplicables al predio. Asimismo, el Certificado de Informaciones Previas que se emita para un lote resultante de un proyecto de loteo o subdivisión afecta a declaratoria de utilidad pública, que cuente con el certificado de urbanización garantizada conforme a lo establecido en el inciso octavo del artículo 116 de la Ley General de Urbanismo y Construcciones, mantendrá su vigencia, mientras no se alteren las condiciones aplicables al lote por modificaciones a los planos del referido proyecto, o las normas urbanísticas legales o reglamentarias. En este último caso, la información que debe proporcionarse conforme al inciso sexto de este artículo, será la contenida en el proyecto aprobado de loteo o subdivisión afecta a declaratoria de utilidad pública, en lo que corresponda.</w:t>
            </w:r>
          </w:p>
          <w:p w14:paraId="4F8BE044" w14:textId="32FD2307" w:rsidR="00D172BF" w:rsidRDefault="00D172BF" w:rsidP="00D172BF">
            <w:pPr>
              <w:spacing w:before="120"/>
              <w:ind w:firstLine="1075"/>
              <w:jc w:val="both"/>
              <w:rPr>
                <w:rFonts w:cstheme="minorHAnsi"/>
                <w:sz w:val="20"/>
                <w:szCs w:val="20"/>
              </w:rPr>
            </w:pPr>
            <w:r w:rsidRPr="00742E2B">
              <w:rPr>
                <w:rFonts w:cstheme="minorHAnsi"/>
                <w:sz w:val="20"/>
                <w:szCs w:val="20"/>
              </w:rPr>
              <w:t xml:space="preserve">En la solicitud de Certificado de Informaciones Previas se identificará el predio de que se trata, incluyendo un croquis que grafique su ubicación y las calles circundantes.  </w:t>
            </w:r>
          </w:p>
          <w:p w14:paraId="4D22BB69" w14:textId="77777777" w:rsidR="002161B4" w:rsidRPr="00742E2B" w:rsidRDefault="002161B4" w:rsidP="00D172BF">
            <w:pPr>
              <w:spacing w:before="120"/>
              <w:ind w:firstLine="1075"/>
              <w:jc w:val="both"/>
              <w:rPr>
                <w:rFonts w:cstheme="minorHAnsi"/>
                <w:sz w:val="20"/>
                <w:szCs w:val="20"/>
              </w:rPr>
            </w:pPr>
          </w:p>
          <w:p w14:paraId="35D077F2" w14:textId="1BC96149" w:rsidR="00D172BF" w:rsidRPr="00742E2B" w:rsidRDefault="00D172BF" w:rsidP="00D172BF">
            <w:pPr>
              <w:spacing w:before="120"/>
              <w:ind w:firstLine="1075"/>
              <w:jc w:val="both"/>
              <w:rPr>
                <w:rFonts w:cstheme="minorHAnsi"/>
                <w:sz w:val="20"/>
                <w:szCs w:val="20"/>
              </w:rPr>
            </w:pPr>
            <w:r w:rsidRPr="00742E2B">
              <w:rPr>
                <w:rFonts w:cstheme="minorHAnsi"/>
                <w:sz w:val="20"/>
                <w:szCs w:val="20"/>
              </w:rPr>
              <w:t xml:space="preserve">El Certificado de Informaciones Previas deberá estar fechado y numerado correlativamente, además de indicar el número de rol de la propiedad que lo identificará para todos los efectos y, en caso que corresponda, informar que el predio forma parte de un proyecto de loteo o subdivisión afecta, cuyas obras de urbanización se encuentran garantizadas, debiendo señalar, además en este caso, la resolución y fecha de aprobación o modificación de dicho proyecto. El original se entregará al interesado y una copia se archivará en la Dirección de Obras Municipales.  </w:t>
            </w:r>
          </w:p>
          <w:p w14:paraId="3861AF94" w14:textId="6EAD6D67" w:rsidR="00D172BF" w:rsidRPr="00742E2B" w:rsidRDefault="00D172BF" w:rsidP="00D172BF">
            <w:pPr>
              <w:spacing w:before="120"/>
              <w:ind w:firstLine="1075"/>
              <w:jc w:val="both"/>
              <w:rPr>
                <w:rFonts w:cstheme="minorHAnsi"/>
                <w:sz w:val="20"/>
                <w:szCs w:val="20"/>
              </w:rPr>
            </w:pPr>
            <w:r w:rsidRPr="00742E2B">
              <w:rPr>
                <w:rFonts w:cstheme="minorHAnsi"/>
                <w:sz w:val="20"/>
                <w:szCs w:val="20"/>
              </w:rPr>
              <w:t>Cada Certificado de Informaciones Previas identificará la zona o subzona en que se emplace el predio y las normas que lo afecten, de acuerdo a lo señalado en el Instrumento de Planificación Territorial respectivo y proporcionará, entre otros y según corresponda, los antecedentes complementarios que se indican a continuación:</w:t>
            </w:r>
          </w:p>
          <w:p w14:paraId="1CD5C91B" w14:textId="210EAC1C"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t>1.</w:t>
            </w:r>
            <w:r w:rsidRPr="00742E2B">
              <w:rPr>
                <w:rFonts w:cstheme="minorHAnsi"/>
                <w:sz w:val="20"/>
                <w:szCs w:val="20"/>
              </w:rPr>
              <w:tab/>
              <w:t>Número municipal asignado al predio.</w:t>
            </w:r>
          </w:p>
          <w:p w14:paraId="5E146730" w14:textId="6470F009"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lastRenderedPageBreak/>
              <w:t>2.</w:t>
            </w:r>
            <w:r w:rsidRPr="00742E2B">
              <w:rPr>
                <w:rFonts w:cstheme="minorHAnsi"/>
                <w:sz w:val="20"/>
                <w:szCs w:val="20"/>
              </w:rPr>
              <w:tab/>
              <w:t xml:space="preserve">Línea oficial, línea de edificación, anchos de vías que limiten o afecten al predio, ubicación del eje de la avenida, calle, o pasaje y su clasificación definida en el Instrumento de Planificación Territorial. En los casos que no se haya definido su clasificación, se aplicarán supletoriamente los criterios definidos en el artículo 2.3.2. de la presente Ordenanza. Deberá incluir información respecto de las vías, si son existentes o proyectadas, y los perfiles en los casos a que se refiere el artículo 2.2.4. de esta Ordenanza.  </w:t>
            </w:r>
          </w:p>
          <w:p w14:paraId="3519708C" w14:textId="51E3D716"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t>3.</w:t>
            </w:r>
            <w:r w:rsidRPr="00742E2B">
              <w:rPr>
                <w:rFonts w:cstheme="minorHAnsi"/>
                <w:sz w:val="20"/>
                <w:szCs w:val="20"/>
              </w:rPr>
              <w:tab/>
              <w:t>Declaración de utilidad pública que afecta al predio, en su caso, derivada del Instrumento de Planificación Territorial.</w:t>
            </w:r>
          </w:p>
          <w:p w14:paraId="047B99BD" w14:textId="560E9367"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t>4.</w:t>
            </w:r>
            <w:r w:rsidRPr="00742E2B">
              <w:rPr>
                <w:rFonts w:cstheme="minorHAnsi"/>
                <w:sz w:val="20"/>
                <w:szCs w:val="20"/>
              </w:rPr>
              <w:tab/>
              <w:t>Indicación de los requisitos de urbanización, para los efectos de lo dispuesto en el artículo 65 de la Ley General de Urbanismo y Construcciones.</w:t>
            </w:r>
          </w:p>
          <w:p w14:paraId="7AFD2979" w14:textId="5AD38F3B"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t>5.</w:t>
            </w:r>
            <w:r w:rsidRPr="00742E2B">
              <w:rPr>
                <w:rFonts w:cstheme="minorHAnsi"/>
                <w:sz w:val="20"/>
                <w:szCs w:val="20"/>
              </w:rPr>
              <w:tab/>
              <w:t>Normas Urbanísticas aplicables al predio, tales como:</w:t>
            </w:r>
          </w:p>
          <w:p w14:paraId="5D2CEEE2" w14:textId="7B4DEF81"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a)</w:t>
            </w:r>
            <w:r w:rsidRPr="00742E2B">
              <w:rPr>
                <w:rFonts w:cstheme="minorHAnsi"/>
                <w:sz w:val="20"/>
                <w:szCs w:val="20"/>
              </w:rPr>
              <w:tab/>
              <w:t xml:space="preserve">Usos de suelo. </w:t>
            </w:r>
          </w:p>
          <w:p w14:paraId="1FD52B8C" w14:textId="060DC6C6"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b)</w:t>
            </w:r>
            <w:r w:rsidRPr="00742E2B">
              <w:rPr>
                <w:rFonts w:cstheme="minorHAnsi"/>
                <w:sz w:val="20"/>
                <w:szCs w:val="20"/>
              </w:rPr>
              <w:tab/>
              <w:t>Sistemas de agrupamiento.</w:t>
            </w:r>
          </w:p>
          <w:p w14:paraId="4FF44C5C" w14:textId="558DCAEC"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c)</w:t>
            </w:r>
            <w:r w:rsidRPr="00742E2B">
              <w:rPr>
                <w:rFonts w:cstheme="minorHAnsi"/>
                <w:sz w:val="20"/>
                <w:szCs w:val="20"/>
              </w:rPr>
              <w:tab/>
              <w:t>Coeficiente de constructibilidad.</w:t>
            </w:r>
          </w:p>
          <w:p w14:paraId="6A224F98" w14:textId="62401C8E"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d)</w:t>
            </w:r>
            <w:r w:rsidRPr="00742E2B">
              <w:rPr>
                <w:rFonts w:cstheme="minorHAnsi"/>
                <w:sz w:val="20"/>
                <w:szCs w:val="20"/>
              </w:rPr>
              <w:tab/>
              <w:t>Coeficiente de ocupación del suelo.</w:t>
            </w:r>
          </w:p>
          <w:p w14:paraId="415462D2" w14:textId="73EFC7D6"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e)</w:t>
            </w:r>
            <w:r w:rsidRPr="00742E2B">
              <w:rPr>
                <w:rFonts w:cstheme="minorHAnsi"/>
                <w:sz w:val="20"/>
                <w:szCs w:val="20"/>
              </w:rPr>
              <w:tab/>
              <w:t>Alturas de edificación expresadas en metros o número de pisos.</w:t>
            </w:r>
          </w:p>
          <w:p w14:paraId="5D5FDBA4"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f)</w:t>
            </w:r>
            <w:r w:rsidRPr="00742E2B">
              <w:rPr>
                <w:rFonts w:cstheme="minorHAnsi"/>
                <w:sz w:val="20"/>
                <w:szCs w:val="20"/>
              </w:rPr>
              <w:tab/>
              <w:t>Adosamientos, distanciamientos, antejardines, ochavos y rasantes.</w:t>
            </w:r>
          </w:p>
          <w:p w14:paraId="417A1C1D"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g)</w:t>
            </w:r>
            <w:r w:rsidRPr="00742E2B">
              <w:rPr>
                <w:rFonts w:cstheme="minorHAnsi"/>
                <w:sz w:val="20"/>
                <w:szCs w:val="20"/>
              </w:rPr>
              <w:tab/>
              <w:t>Superficie de subdivisión predial mínima.</w:t>
            </w:r>
          </w:p>
          <w:p w14:paraId="31318843" w14:textId="77777777" w:rsidR="00D172BF" w:rsidRPr="00742E2B" w:rsidRDefault="00D172BF" w:rsidP="00D172BF">
            <w:pPr>
              <w:spacing w:before="120"/>
              <w:ind w:left="792" w:hanging="284"/>
              <w:jc w:val="both"/>
              <w:rPr>
                <w:rFonts w:cstheme="minorHAnsi"/>
                <w:sz w:val="20"/>
                <w:szCs w:val="20"/>
              </w:rPr>
            </w:pPr>
          </w:p>
          <w:p w14:paraId="24307974" w14:textId="77777777" w:rsidR="00D172BF" w:rsidRPr="00742E2B" w:rsidRDefault="00D172BF" w:rsidP="00D172BF">
            <w:pPr>
              <w:spacing w:before="120"/>
              <w:ind w:left="792" w:hanging="284"/>
              <w:jc w:val="both"/>
              <w:rPr>
                <w:rFonts w:cstheme="minorHAnsi"/>
                <w:sz w:val="20"/>
                <w:szCs w:val="20"/>
              </w:rPr>
            </w:pPr>
          </w:p>
          <w:p w14:paraId="3126575D" w14:textId="77777777" w:rsidR="00D172BF" w:rsidRPr="00742E2B" w:rsidRDefault="00D172BF" w:rsidP="00D172BF">
            <w:pPr>
              <w:spacing w:before="120"/>
              <w:ind w:left="792" w:hanging="284"/>
              <w:jc w:val="both"/>
              <w:rPr>
                <w:rFonts w:cstheme="minorHAnsi"/>
                <w:sz w:val="20"/>
                <w:szCs w:val="20"/>
              </w:rPr>
            </w:pPr>
          </w:p>
          <w:p w14:paraId="04954FD8"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h)</w:t>
            </w:r>
            <w:r w:rsidRPr="00742E2B">
              <w:rPr>
                <w:rFonts w:cstheme="minorHAnsi"/>
                <w:sz w:val="20"/>
                <w:szCs w:val="20"/>
              </w:rPr>
              <w:tab/>
              <w:t>Densidades.</w:t>
            </w:r>
          </w:p>
          <w:p w14:paraId="6F24B3A2"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i)</w:t>
            </w:r>
            <w:r w:rsidRPr="00742E2B">
              <w:rPr>
                <w:rFonts w:cstheme="minorHAnsi"/>
                <w:sz w:val="20"/>
                <w:szCs w:val="20"/>
              </w:rPr>
              <w:tab/>
              <w:t>Alturas de cierros hacia el espacio público, y porcentajes de transparencia de los mismos, cuando corresponda.</w:t>
            </w:r>
          </w:p>
          <w:p w14:paraId="6E0C4775"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lastRenderedPageBreak/>
              <w:t>j)</w:t>
            </w:r>
            <w:r w:rsidRPr="00742E2B">
              <w:rPr>
                <w:rFonts w:cstheme="minorHAnsi"/>
                <w:sz w:val="20"/>
                <w:szCs w:val="20"/>
              </w:rPr>
              <w:tab/>
              <w:t xml:space="preserve">Exigencias de estacionamientos, incluidos los destinados para visitas, cuando corresponda. </w:t>
            </w:r>
          </w:p>
          <w:p w14:paraId="681E4C36"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k)</w:t>
            </w:r>
            <w:r w:rsidRPr="00742E2B">
              <w:rPr>
                <w:rFonts w:cstheme="minorHAnsi"/>
                <w:sz w:val="20"/>
                <w:szCs w:val="20"/>
              </w:rPr>
              <w:tab/>
              <w:t>Áreas de riesgo o de protección que pudieren afectarlo, contempladas en el Instrumento de Planificación Territorial, señalando las condiciones o prevenciones que se deberán cumplir en cada caso.</w:t>
            </w:r>
          </w:p>
          <w:p w14:paraId="6D5EA56E"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l)</w:t>
            </w:r>
            <w:r w:rsidRPr="00742E2B">
              <w:rPr>
                <w:rFonts w:cstheme="minorHAnsi"/>
                <w:sz w:val="20"/>
                <w:szCs w:val="20"/>
              </w:rPr>
              <w:tab/>
              <w:t>Zonas o Inmuebles de Conservación Histórica o Zonas Típicas y Monumentos Nacionales, con sus respectivas reglas urbanísticas especiales.</w:t>
            </w:r>
          </w:p>
          <w:p w14:paraId="62FD69CA"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m)</w:t>
            </w:r>
            <w:r w:rsidRPr="00742E2B">
              <w:rPr>
                <w:rFonts w:cstheme="minorHAnsi"/>
                <w:sz w:val="20"/>
                <w:szCs w:val="20"/>
              </w:rPr>
              <w:tab/>
              <w:t>Exigencias de plantaciones y obras de ornato en las áreas afectas a utilidad pública.</w:t>
            </w:r>
          </w:p>
          <w:p w14:paraId="2ED05BE7"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n)</w:t>
            </w:r>
            <w:r w:rsidRPr="00742E2B">
              <w:rPr>
                <w:rFonts w:cstheme="minorHAnsi"/>
                <w:sz w:val="20"/>
                <w:szCs w:val="20"/>
              </w:rPr>
              <w:tab/>
              <w:t>El límite urbano o de extensión urbana.</w:t>
            </w:r>
          </w:p>
          <w:p w14:paraId="0A626784" w14:textId="7777777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o)</w:t>
            </w:r>
            <w:r w:rsidRPr="00742E2B">
              <w:rPr>
                <w:rFonts w:cstheme="minorHAnsi"/>
                <w:sz w:val="20"/>
                <w:szCs w:val="20"/>
              </w:rPr>
              <w:tab/>
              <w:t xml:space="preserve">Incentivos en normas urbanísticas contenidos en los Planes Reguladores Comunales conforme a lo dispuesto en el artículo 184 de la Ley General de Urbanismo y Construcciones.  </w:t>
            </w:r>
          </w:p>
          <w:p w14:paraId="6EB918C9" w14:textId="39360794"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t>6.</w:t>
            </w:r>
            <w:r w:rsidRPr="00742E2B">
              <w:rPr>
                <w:rFonts w:cstheme="minorHAnsi"/>
                <w:sz w:val="20"/>
                <w:szCs w:val="20"/>
              </w:rPr>
              <w:tab/>
              <w:t xml:space="preserve">Identificación de la resolución aprobatoria del Informe de Mitigación de Impacto Vial del loteo que dio origen al lote o del certificado que dé cuenta de su aprobación por silencio positivo, cuando el loteo haya debido elaborar dicho informe.  </w:t>
            </w:r>
          </w:p>
          <w:p w14:paraId="76977AFF" w14:textId="413A262C" w:rsidR="00D172BF" w:rsidRPr="00742E2B" w:rsidRDefault="00D172BF" w:rsidP="00D172BF">
            <w:pPr>
              <w:spacing w:before="120"/>
              <w:ind w:left="508" w:hanging="508"/>
              <w:jc w:val="both"/>
              <w:rPr>
                <w:rFonts w:cstheme="minorHAnsi"/>
                <w:sz w:val="20"/>
                <w:szCs w:val="20"/>
              </w:rPr>
            </w:pPr>
            <w:r w:rsidRPr="00742E2B">
              <w:rPr>
                <w:rFonts w:cstheme="minorHAnsi"/>
                <w:sz w:val="20"/>
                <w:szCs w:val="20"/>
              </w:rPr>
              <w:t>7.</w:t>
            </w:r>
            <w:r w:rsidRPr="00742E2B">
              <w:rPr>
                <w:rFonts w:cstheme="minorHAnsi"/>
                <w:sz w:val="20"/>
                <w:szCs w:val="20"/>
              </w:rPr>
              <w:tab/>
              <w:t>Otras condiciones que afecten al predio:</w:t>
            </w:r>
          </w:p>
          <w:p w14:paraId="2C568B03" w14:textId="764515C7"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a)</w:t>
            </w:r>
            <w:r w:rsidRPr="00742E2B">
              <w:rPr>
                <w:rFonts w:cstheme="minorHAnsi"/>
                <w:sz w:val="20"/>
                <w:szCs w:val="20"/>
              </w:rPr>
              <w:tab/>
              <w:t>Declaratoria de postergación de permisos, señalando el plazo de vigencia y el decreto o resolución correspondiente.</w:t>
            </w:r>
          </w:p>
          <w:p w14:paraId="522FB783" w14:textId="480FBC24" w:rsidR="00D172BF" w:rsidRPr="00742E2B" w:rsidRDefault="00D172BF" w:rsidP="00D172BF">
            <w:pPr>
              <w:spacing w:before="120"/>
              <w:ind w:left="792" w:hanging="284"/>
              <w:jc w:val="both"/>
              <w:rPr>
                <w:rFonts w:cstheme="minorHAnsi"/>
                <w:sz w:val="20"/>
                <w:szCs w:val="20"/>
              </w:rPr>
            </w:pPr>
            <w:r w:rsidRPr="00742E2B">
              <w:rPr>
                <w:rFonts w:cstheme="minorHAnsi"/>
                <w:sz w:val="20"/>
                <w:szCs w:val="20"/>
              </w:rPr>
              <w:t>b)</w:t>
            </w:r>
            <w:r w:rsidRPr="00742E2B">
              <w:rPr>
                <w:rFonts w:cstheme="minorHAnsi"/>
                <w:sz w:val="20"/>
                <w:szCs w:val="20"/>
              </w:rPr>
              <w:tab/>
              <w:t xml:space="preserve">Condiciones establecidas en el Plan Regulador Intercomunal o Metropolitano, conforme a lo dispuesto en el artículo 183 de la Ley General de Urbanismo y Construcciones.  </w:t>
            </w:r>
          </w:p>
          <w:p w14:paraId="12A0ECEE" w14:textId="721A7D61" w:rsidR="00D172BF" w:rsidRPr="00742E2B" w:rsidRDefault="00D172BF" w:rsidP="00D172BF">
            <w:pPr>
              <w:spacing w:before="120"/>
              <w:ind w:firstLine="1075"/>
              <w:jc w:val="both"/>
              <w:rPr>
                <w:rFonts w:cstheme="minorHAnsi"/>
                <w:sz w:val="20"/>
                <w:szCs w:val="20"/>
              </w:rPr>
            </w:pPr>
            <w:r w:rsidRPr="00742E2B">
              <w:rPr>
                <w:rFonts w:cstheme="minorHAnsi"/>
                <w:sz w:val="20"/>
                <w:szCs w:val="20"/>
              </w:rPr>
              <w:t>En el Certificado de Informaciones Previas, el Director de Obras Municipales podrá exigir que se acompañe a la solicitud de permiso un informe sobre calidad del subsuelo, de acuerdo al artículo 5.1.15. de esta Ordenanza.</w:t>
            </w:r>
          </w:p>
          <w:p w14:paraId="2C81D9B9" w14:textId="7E5E42AB" w:rsidR="00D172BF" w:rsidRPr="00742E2B" w:rsidRDefault="00D172BF" w:rsidP="00D172BF">
            <w:pPr>
              <w:spacing w:before="120"/>
              <w:ind w:firstLine="1075"/>
              <w:jc w:val="both"/>
              <w:rPr>
                <w:rFonts w:cstheme="minorHAnsi"/>
                <w:sz w:val="20"/>
                <w:szCs w:val="20"/>
              </w:rPr>
            </w:pPr>
            <w:r w:rsidRPr="00742E2B">
              <w:rPr>
                <w:rFonts w:cstheme="minorHAnsi"/>
                <w:sz w:val="20"/>
                <w:szCs w:val="20"/>
              </w:rPr>
              <w:lastRenderedPageBreak/>
              <w:t>El Certificado de Informaciones Previas servirá también como certificado de número y de afectación de utilidad pública del predio.</w:t>
            </w:r>
          </w:p>
          <w:p w14:paraId="323143C7" w14:textId="00F172EC" w:rsidR="00D172BF" w:rsidRPr="00742E2B" w:rsidRDefault="00D172BF" w:rsidP="00D172BF">
            <w:pPr>
              <w:spacing w:before="120"/>
              <w:ind w:firstLine="1075"/>
              <w:jc w:val="both"/>
              <w:rPr>
                <w:rFonts w:cstheme="minorHAnsi"/>
                <w:sz w:val="20"/>
                <w:szCs w:val="20"/>
              </w:rPr>
            </w:pPr>
            <w:r w:rsidRPr="00742E2B">
              <w:rPr>
                <w:rFonts w:cstheme="minorHAnsi"/>
                <w:sz w:val="20"/>
                <w:szCs w:val="20"/>
              </w:rPr>
              <w:t>Respecto de las comunas que no estén normadas por un Instrumento de Planificación Territorial, el Certificado de Informaciones Previas deberá dejar constancia de dicha situación, indicando que en tales casos se aplican las normas urbanísticas de la Ley General de Urbanismo y Construcciones y de la presente Ordenanza, sin perjuicio de informar lo relativo a los números 1. y 4. del inciso sexto precedente.</w:t>
            </w:r>
          </w:p>
          <w:p w14:paraId="117E9534" w14:textId="3CD64B0D" w:rsidR="00D172BF" w:rsidRPr="00742E2B" w:rsidRDefault="00D172BF" w:rsidP="00D172BF">
            <w:pPr>
              <w:spacing w:before="120"/>
              <w:ind w:firstLine="1075"/>
              <w:jc w:val="both"/>
              <w:rPr>
                <w:rFonts w:cstheme="minorHAnsi"/>
                <w:sz w:val="20"/>
                <w:szCs w:val="20"/>
              </w:rPr>
            </w:pPr>
            <w:r w:rsidRPr="00742E2B">
              <w:rPr>
                <w:rFonts w:cstheme="minorHAnsi"/>
                <w:sz w:val="20"/>
                <w:szCs w:val="20"/>
              </w:rPr>
              <w:t xml:space="preserve">De igual forma, el Certificado de Informaciones Previas deberá dejar constancia de los territorios en que aplicarán las normas supletorias contenidas en el artículo 28 quinquies de la Ley General de Urbanismo y Construcciones, conforme a lo dispuesto en el artículo 2.1.2. de esta Ordenanza.  </w:t>
            </w:r>
          </w:p>
          <w:p w14:paraId="1778AD34" w14:textId="55F4EA71" w:rsidR="00D172BF" w:rsidRPr="00742E2B" w:rsidDel="001F123B" w:rsidRDefault="00D172BF" w:rsidP="00D172BF">
            <w:pPr>
              <w:spacing w:before="120"/>
              <w:ind w:firstLine="1075"/>
              <w:jc w:val="both"/>
              <w:rPr>
                <w:rFonts w:cstheme="minorHAnsi"/>
                <w:sz w:val="20"/>
                <w:szCs w:val="20"/>
              </w:rPr>
            </w:pPr>
            <w:r w:rsidRPr="00742E2B">
              <w:rPr>
                <w:rFonts w:cstheme="minorHAnsi"/>
                <w:sz w:val="20"/>
                <w:szCs w:val="20"/>
              </w:rPr>
              <w:t>En los casos que el interesado considere que el Certificado de Informaciones Previas emitido por la Dirección de Obras Municipales no se ajusta a derecho, podrá solicitar un pronunciamiento de la Secretaría Regional Ministerial de Vivienda y Urbanismo que corresponda.</w:t>
            </w:r>
          </w:p>
        </w:tc>
        <w:tc>
          <w:tcPr>
            <w:tcW w:w="5576" w:type="dxa"/>
          </w:tcPr>
          <w:p w14:paraId="0981EC88" w14:textId="36A9E49E" w:rsidR="00D172BF" w:rsidRPr="00742E2B" w:rsidRDefault="00D172BF" w:rsidP="00D172BF">
            <w:pPr>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1.4.4.</w:t>
            </w:r>
            <w:r w:rsidRPr="00742E2B">
              <w:rPr>
                <w:rFonts w:cstheme="minorHAnsi"/>
                <w:b/>
                <w:bCs/>
                <w:sz w:val="20"/>
                <w:szCs w:val="20"/>
              </w:rPr>
              <w:tab/>
            </w:r>
            <w:r w:rsidRPr="00742E2B">
              <w:rPr>
                <w:rFonts w:cstheme="minorHAnsi"/>
                <w:sz w:val="20"/>
                <w:szCs w:val="20"/>
              </w:rPr>
              <w:t>La Dirección de Obras Municipales o las Secretarías Regionales Ministeriales de Vivienda y Urbanismo cuando una Municipalidad no cuente con la aludida unidad, a petición de cualquier interesado, emitirá, en un plazo máximo de 7 días, un Certificado de Informaciones Previas, que contenga las condiciones aplicables al predio de que se trate, de acuerdo con las normas urbanísticas derivadas del Instrumento de Planificación Territorial respectivo. En caso que la citada Dirección no contare con información catastral sobre el predio, el plazo máximo para emitir el certificado será de 15 días.</w:t>
            </w:r>
          </w:p>
          <w:p w14:paraId="5463AB8B" w14:textId="1199718B" w:rsidR="00D172BF" w:rsidRPr="00742E2B" w:rsidRDefault="00D172BF" w:rsidP="00D172BF">
            <w:pPr>
              <w:spacing w:before="120"/>
              <w:ind w:firstLine="1172"/>
              <w:jc w:val="both"/>
              <w:rPr>
                <w:rFonts w:cstheme="minorHAnsi"/>
                <w:sz w:val="20"/>
                <w:szCs w:val="20"/>
              </w:rPr>
            </w:pPr>
            <w:r w:rsidRPr="00742E2B">
              <w:rPr>
                <w:rFonts w:cstheme="minorHAnsi"/>
                <w:sz w:val="20"/>
                <w:szCs w:val="20"/>
              </w:rPr>
              <w:t xml:space="preserve">El predio o lote sobre el cual se solicita la emisión de un Certificado de Informaciones Previas, debe </w:t>
            </w:r>
            <w:del w:id="573" w:author="DPNU DDU" w:date="2025-02-05T17:09:00Z" w16du:dateUtc="2025-02-05T20:09:00Z">
              <w:r w:rsidRPr="007732D9">
                <w:rPr>
                  <w:rFonts w:cstheme="minorHAnsi"/>
                  <w:sz w:val="20"/>
                  <w:szCs w:val="20"/>
                  <w:highlight w:val="yellow"/>
                </w:rPr>
                <w:delText>corresponder a un predio</w:delText>
              </w:r>
            </w:del>
            <w:ins w:id="574" w:author="DPNU DDU" w:date="2025-02-05T17:09:00Z" w16du:dateUtc="2025-02-05T20:09:00Z">
              <w:r w:rsidRPr="007732D9">
                <w:rPr>
                  <w:rFonts w:cstheme="minorHAnsi"/>
                  <w:sz w:val="20"/>
                  <w:szCs w:val="20"/>
                  <w:highlight w:val="yellow"/>
                </w:rPr>
                <w:t>estar</w:t>
              </w:r>
            </w:ins>
            <w:r w:rsidRPr="00742E2B">
              <w:rPr>
                <w:rFonts w:cstheme="minorHAnsi"/>
                <w:sz w:val="20"/>
                <w:szCs w:val="20"/>
              </w:rPr>
              <w:t xml:space="preserve"> inscrito en el </w:t>
            </w:r>
            <w:ins w:id="575" w:author="DPNU DDU" w:date="2025-02-05T17:09:00Z" w16du:dateUtc="2025-02-05T20:09:00Z">
              <w:r w:rsidRPr="007732D9">
                <w:rPr>
                  <w:rFonts w:cstheme="minorHAnsi"/>
                  <w:sz w:val="20"/>
                  <w:szCs w:val="20"/>
                  <w:highlight w:val="yellow"/>
                </w:rPr>
                <w:t>Registro de Propiedad del</w:t>
              </w:r>
              <w:r w:rsidRPr="00742E2B">
                <w:rPr>
                  <w:rFonts w:cstheme="minorHAnsi"/>
                  <w:sz w:val="20"/>
                  <w:szCs w:val="20"/>
                </w:rPr>
                <w:t xml:space="preserve"> </w:t>
              </w:r>
            </w:ins>
            <w:r w:rsidRPr="00742E2B">
              <w:rPr>
                <w:rFonts w:cstheme="minorHAnsi"/>
                <w:sz w:val="20"/>
                <w:szCs w:val="20"/>
              </w:rPr>
              <w:t xml:space="preserve">Conservador de Bienes Raíces </w:t>
            </w:r>
            <w:del w:id="576" w:author="DPNU DDU" w:date="2025-02-05T17:09:00Z" w16du:dateUtc="2025-02-05T20:09:00Z">
              <w:r w:rsidRPr="007732D9">
                <w:rPr>
                  <w:rFonts w:cstheme="minorHAnsi"/>
                  <w:sz w:val="20"/>
                  <w:szCs w:val="20"/>
                  <w:highlight w:val="yellow"/>
                </w:rPr>
                <w:delText>o</w:delText>
              </w:r>
            </w:del>
            <w:ins w:id="577" w:author="DPNU DDU" w:date="2025-02-05T17:09:00Z" w16du:dateUtc="2025-02-05T20:09:00Z">
              <w:r w:rsidRPr="007732D9">
                <w:rPr>
                  <w:rFonts w:cstheme="minorHAnsi"/>
                  <w:sz w:val="20"/>
                  <w:szCs w:val="20"/>
                  <w:highlight w:val="yellow"/>
                </w:rPr>
                <w:t>respectivo, y archivada la fusión, subdivisión o loteo junto con su respectivo plano aprobado, o bien</w:t>
              </w:r>
            </w:ins>
            <w:r w:rsidRPr="00742E2B">
              <w:rPr>
                <w:rFonts w:cstheme="minorHAnsi"/>
                <w:sz w:val="20"/>
                <w:szCs w:val="20"/>
              </w:rPr>
              <w:t xml:space="preserve"> en condiciones de ser enajenado por estar recibidas o garantizadas las obras de urbanización que le corresponden</w:t>
            </w:r>
            <w:del w:id="578" w:author="DPNU DDU" w:date="2025-02-05T17:09:00Z" w16du:dateUtc="2025-02-05T20:09:00Z">
              <w:r w:rsidRPr="00742E2B">
                <w:rPr>
                  <w:rFonts w:cstheme="minorHAnsi"/>
                  <w:sz w:val="20"/>
                  <w:szCs w:val="20"/>
                </w:rPr>
                <w:delText xml:space="preserve">.  </w:delText>
              </w:r>
            </w:del>
            <w:ins w:id="579" w:author="DPNU DDU" w:date="2025-02-05T17:09:00Z" w16du:dateUtc="2025-02-05T20:09:00Z">
              <w:r w:rsidRPr="007732D9">
                <w:rPr>
                  <w:rFonts w:cstheme="minorHAnsi"/>
                  <w:sz w:val="20"/>
                  <w:szCs w:val="20"/>
                  <w:highlight w:val="yellow"/>
                </w:rPr>
                <w:t>, salvo que se trate de un bien nacional de uso público.</w:t>
              </w:r>
            </w:ins>
          </w:p>
          <w:p w14:paraId="614E5D90"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 xml:space="preserve">El Certificado mantendrá su validez mientras no entren en vigencia modificaciones al correspondiente instrumento de planificación territorial o a las disposiciones legales o </w:t>
            </w:r>
            <w:r w:rsidRPr="00742E2B">
              <w:rPr>
                <w:rFonts w:cstheme="minorHAnsi"/>
                <w:sz w:val="20"/>
                <w:szCs w:val="20"/>
              </w:rPr>
              <w:lastRenderedPageBreak/>
              <w:t>reglamentarias pertinentes, que afecten las normas urbanísticas aplicables al predio. Asimismo, el Certificado de Informaciones Previas que se emita para un lote resultante de un proyecto de loteo o subdivisión afecta a declaratoria de utilidad pública, que cuente con el certificado de urbanización garantizada conforme a lo establecido en el inciso octavo del artículo 116 de la Ley General de Urbanismo y Construcciones, mantendrá su vigencia, mientras no se alteren las condiciones aplicables al lote por modificaciones a los planos del referido proyecto, o las normas urbanísticas legales o reglamentarias. En este último caso, la información que debe proporcionarse conforme al inciso sexto de este artículo, será la contenida en el proyecto aprobado de loteo o subdivisión afecta a declaratoria de utilidad pública, en lo que corresponda.</w:t>
            </w:r>
          </w:p>
          <w:p w14:paraId="370485BF" w14:textId="57B5D89F" w:rsidR="00D172BF" w:rsidRPr="00742E2B" w:rsidRDefault="00D172BF" w:rsidP="00D172BF">
            <w:pPr>
              <w:spacing w:before="120"/>
              <w:ind w:firstLine="1172"/>
              <w:jc w:val="both"/>
              <w:rPr>
                <w:rFonts w:cstheme="minorHAnsi"/>
                <w:sz w:val="20"/>
                <w:szCs w:val="20"/>
              </w:rPr>
            </w:pPr>
            <w:r w:rsidRPr="00742E2B">
              <w:rPr>
                <w:rFonts w:cstheme="minorHAnsi"/>
                <w:sz w:val="20"/>
                <w:szCs w:val="20"/>
              </w:rPr>
              <w:t xml:space="preserve">En la solicitud de Certificado de Informaciones Previas se identificará el predio de que se trata, </w:t>
            </w:r>
            <w:ins w:id="580" w:author="DPNU DDU" w:date="2025-02-05T17:09:00Z" w16du:dateUtc="2025-02-05T20:09:00Z">
              <w:r w:rsidRPr="007C6CF2">
                <w:rPr>
                  <w:rFonts w:cstheme="minorHAnsi"/>
                  <w:sz w:val="20"/>
                  <w:szCs w:val="20"/>
                  <w:highlight w:val="yellow"/>
                </w:rPr>
                <w:t>su superficie aproximada,</w:t>
              </w:r>
              <w:r w:rsidRPr="00742E2B">
                <w:rPr>
                  <w:rFonts w:cstheme="minorHAnsi"/>
                  <w:sz w:val="20"/>
                  <w:szCs w:val="20"/>
                </w:rPr>
                <w:t xml:space="preserve"> </w:t>
              </w:r>
            </w:ins>
            <w:r w:rsidRPr="00742E2B">
              <w:rPr>
                <w:rFonts w:cstheme="minorHAnsi"/>
                <w:sz w:val="20"/>
                <w:szCs w:val="20"/>
              </w:rPr>
              <w:t>incluyendo un croquis que grafique su ubicación</w:t>
            </w:r>
            <w:del w:id="581" w:author="DPNU DDU" w:date="2025-02-05T17:09:00Z" w16du:dateUtc="2025-02-05T20:09:00Z">
              <w:r w:rsidRPr="00742E2B">
                <w:rPr>
                  <w:rFonts w:cstheme="minorHAnsi"/>
                  <w:sz w:val="20"/>
                  <w:szCs w:val="20"/>
                </w:rPr>
                <w:delText xml:space="preserve"> y</w:delText>
              </w:r>
            </w:del>
            <w:ins w:id="582" w:author="DPNU DDU" w:date="2025-02-05T17:09:00Z" w16du:dateUtc="2025-02-05T20:09:00Z">
              <w:r w:rsidRPr="00742E2B">
                <w:rPr>
                  <w:rFonts w:cstheme="minorHAnsi"/>
                  <w:sz w:val="20"/>
                  <w:szCs w:val="20"/>
                </w:rPr>
                <w:t>,</w:t>
              </w:r>
            </w:ins>
            <w:r w:rsidRPr="00742E2B">
              <w:rPr>
                <w:rFonts w:cstheme="minorHAnsi"/>
                <w:sz w:val="20"/>
                <w:szCs w:val="20"/>
              </w:rPr>
              <w:t xml:space="preserve"> las calles circundantes</w:t>
            </w:r>
            <w:del w:id="583" w:author="DPNU DDU" w:date="2025-02-05T17:09:00Z" w16du:dateUtc="2025-02-05T20:09:00Z">
              <w:r w:rsidRPr="00742E2B">
                <w:rPr>
                  <w:rFonts w:cstheme="minorHAnsi"/>
                  <w:sz w:val="20"/>
                  <w:szCs w:val="20"/>
                </w:rPr>
                <w:delText xml:space="preserve">.  </w:delText>
              </w:r>
            </w:del>
            <w:ins w:id="584" w:author="DPNU DDU" w:date="2025-02-05T17:09:00Z" w16du:dateUtc="2025-02-05T20:09:00Z">
              <w:r w:rsidRPr="00742E2B">
                <w:rPr>
                  <w:rFonts w:cstheme="minorHAnsi"/>
                  <w:sz w:val="20"/>
                  <w:szCs w:val="20"/>
                </w:rPr>
                <w:t xml:space="preserve"> </w:t>
              </w:r>
              <w:r w:rsidRPr="007C6CF2">
                <w:rPr>
                  <w:rFonts w:cstheme="minorHAnsi"/>
                  <w:sz w:val="20"/>
                  <w:szCs w:val="20"/>
                  <w:highlight w:val="yellow"/>
                </w:rPr>
                <w:t>y las medidas aproximadas de cada uno de los deslindes.</w:t>
              </w:r>
            </w:ins>
          </w:p>
          <w:p w14:paraId="635B95F1" w14:textId="76443303" w:rsidR="00D172BF" w:rsidRPr="00742E2B" w:rsidRDefault="00D172BF" w:rsidP="00D172BF">
            <w:pPr>
              <w:spacing w:before="120"/>
              <w:ind w:firstLine="1172"/>
              <w:jc w:val="both"/>
              <w:rPr>
                <w:rFonts w:cstheme="minorHAnsi"/>
                <w:sz w:val="20"/>
                <w:szCs w:val="20"/>
              </w:rPr>
            </w:pPr>
            <w:r w:rsidRPr="00742E2B">
              <w:rPr>
                <w:rFonts w:cstheme="minorHAnsi"/>
                <w:sz w:val="20"/>
                <w:szCs w:val="20"/>
              </w:rPr>
              <w:t>El Certificado de Informaciones Previas deberá estar fechado y numerado correlativamente, además de indicar el número de rol de la propiedad que lo identificará para todos los efectos y, en caso que corresponda, informar que el predio forma parte de un proyecto de loteo o subdivisión afecta, cuyas obras de urbanización se encuentran garantizadas, debiendo señalar, además en este caso, la resolución y fecha de aprobación o modificación de dicho proyecto. El original se entregará al interesado y una copia se archivará en la Dirección de Obras Municipales.</w:t>
            </w:r>
            <w:del w:id="585" w:author="DPNU DDU" w:date="2025-02-05T17:09:00Z" w16du:dateUtc="2025-02-05T20:09:00Z">
              <w:r w:rsidRPr="00742E2B">
                <w:rPr>
                  <w:rFonts w:cstheme="minorHAnsi"/>
                  <w:sz w:val="20"/>
                  <w:szCs w:val="20"/>
                </w:rPr>
                <w:delText xml:space="preserve">  </w:delText>
              </w:r>
            </w:del>
          </w:p>
          <w:p w14:paraId="0D0DD3C5"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Cada Certificado de Informaciones Previas identificará la zona o subzona en que se emplace el predio y las normas que lo afecten, de acuerdo a lo señalado en el Instrumento de Planificación Territorial respectivo y proporcionará, entre otros y según corresponda, los antecedentes complementarios que se indican a continuación:</w:t>
            </w:r>
          </w:p>
          <w:p w14:paraId="6681D9F9" w14:textId="77C15860"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Número municipal asignado al predio.</w:t>
            </w:r>
          </w:p>
          <w:p w14:paraId="2F23135E" w14:textId="0AD4F01F"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 xml:space="preserve">Línea oficial, línea de edificación, anchos de vías que limiten o afecten al predio, ubicación del eje de la avenida, calle, o pasaje </w:t>
            </w:r>
            <w:r w:rsidRPr="00742E2B">
              <w:rPr>
                <w:rFonts w:cstheme="minorHAnsi"/>
                <w:sz w:val="20"/>
                <w:szCs w:val="20"/>
              </w:rPr>
              <w:lastRenderedPageBreak/>
              <w:t>y su clasificación definida en el Instrumento de Planificación Territorial. En los casos que no se haya definido su clasificación, se aplicarán supletoriamente los criterios definidos en el artículo 2.3.2. de la presente Ordenanza. Deberá incluir información respecto de las vías, si son existentes o proyectadas, y los perfiles en los casos a que se refiere el artículo 2.2.4. de esta Ordenanza.</w:t>
            </w:r>
          </w:p>
          <w:p w14:paraId="077C7FCB" w14:textId="0B738170"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Declaración de utilidad pública que afecta al predio, en su caso, derivada del Instrumento de Planificación Territorial.</w:t>
            </w:r>
          </w:p>
          <w:p w14:paraId="6CB6CC8C" w14:textId="52204FAA"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Indicación de los requisitos de urbanización, para los efectos de lo dispuesto en el artículo 65 de la Ley General de Urbanismo y Construcciones.</w:t>
            </w:r>
          </w:p>
          <w:p w14:paraId="04C8DE34" w14:textId="6B084D07"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Normas Urbanísticas aplicables al predio, tales como:</w:t>
            </w:r>
          </w:p>
          <w:p w14:paraId="29011E26" w14:textId="6EFC6281"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Usos de suelo.</w:t>
            </w:r>
            <w:del w:id="586" w:author="DPNU DDU" w:date="2025-02-05T17:09:00Z" w16du:dateUtc="2025-02-05T20:09:00Z">
              <w:r w:rsidRPr="00742E2B">
                <w:rPr>
                  <w:rFonts w:cstheme="minorHAnsi"/>
                  <w:sz w:val="20"/>
                  <w:szCs w:val="20"/>
                </w:rPr>
                <w:delText xml:space="preserve"> </w:delText>
              </w:r>
            </w:del>
          </w:p>
          <w:p w14:paraId="2AEE668E" w14:textId="2C282020"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Sistemas de agrupamiento.</w:t>
            </w:r>
          </w:p>
          <w:p w14:paraId="16E12BC2" w14:textId="49684F6D"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Coeficiente de constructibilidad.</w:t>
            </w:r>
          </w:p>
          <w:p w14:paraId="5758609B" w14:textId="2A134B67"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Coeficiente de ocupación del suelo.</w:t>
            </w:r>
          </w:p>
          <w:p w14:paraId="747EFDCF" w14:textId="1E2B2487"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Alturas de edificación expresadas en metros o número de pisos.</w:t>
            </w:r>
          </w:p>
          <w:p w14:paraId="46DBF6CB" w14:textId="2ED0248E"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Adosamientos, distanciamientos, antejardines, ochavos y rasantes.</w:t>
            </w:r>
          </w:p>
          <w:p w14:paraId="7F97A8AD" w14:textId="5D47E016"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Superficie de subdivisión predial mínima.</w:t>
            </w:r>
          </w:p>
          <w:p w14:paraId="782EFA5E" w14:textId="6F5A9FB3" w:rsidR="00D172BF" w:rsidRPr="007C6CF2" w:rsidRDefault="00D172BF" w:rsidP="00D20DEF">
            <w:pPr>
              <w:pStyle w:val="Prrafodelista"/>
              <w:numPr>
                <w:ilvl w:val="0"/>
                <w:numId w:val="30"/>
              </w:numPr>
              <w:spacing w:before="120"/>
              <w:contextualSpacing w:val="0"/>
              <w:jc w:val="both"/>
              <w:rPr>
                <w:ins w:id="587" w:author="DPNU DDU" w:date="2025-02-05T17:09:00Z" w16du:dateUtc="2025-02-05T20:09:00Z"/>
                <w:rFonts w:cstheme="minorHAnsi"/>
                <w:sz w:val="20"/>
                <w:szCs w:val="20"/>
                <w:highlight w:val="yellow"/>
              </w:rPr>
            </w:pPr>
            <w:ins w:id="588" w:author="DPNU DDU" w:date="2025-02-05T17:09:00Z" w16du:dateUtc="2025-02-05T20:09:00Z">
              <w:r w:rsidRPr="007C6CF2">
                <w:rPr>
                  <w:rFonts w:cstheme="minorHAnsi"/>
                  <w:sz w:val="20"/>
                  <w:szCs w:val="20"/>
                  <w:highlight w:val="yellow"/>
                </w:rPr>
                <w:t>Superficie predial mínima.</w:t>
              </w:r>
            </w:ins>
          </w:p>
          <w:p w14:paraId="3D47DC5D" w14:textId="77777777" w:rsidR="00D172BF" w:rsidRPr="007C6CF2" w:rsidRDefault="00D172BF" w:rsidP="00D20DEF">
            <w:pPr>
              <w:pStyle w:val="Prrafodelista"/>
              <w:numPr>
                <w:ilvl w:val="0"/>
                <w:numId w:val="30"/>
              </w:numPr>
              <w:spacing w:before="120"/>
              <w:contextualSpacing w:val="0"/>
              <w:jc w:val="both"/>
              <w:rPr>
                <w:ins w:id="589" w:author="DPNU DDU" w:date="2025-02-05T17:09:00Z" w16du:dateUtc="2025-02-05T20:09:00Z"/>
                <w:rFonts w:cstheme="minorHAnsi"/>
                <w:sz w:val="20"/>
                <w:szCs w:val="20"/>
                <w:highlight w:val="yellow"/>
              </w:rPr>
            </w:pPr>
            <w:ins w:id="590" w:author="DPNU DDU" w:date="2025-02-05T17:09:00Z" w16du:dateUtc="2025-02-05T20:09:00Z">
              <w:r w:rsidRPr="007C6CF2">
                <w:rPr>
                  <w:rFonts w:cstheme="minorHAnsi"/>
                  <w:sz w:val="20"/>
                  <w:szCs w:val="20"/>
                  <w:highlight w:val="yellow"/>
                </w:rPr>
                <w:t>Frente predial mínimo.</w:t>
              </w:r>
            </w:ins>
          </w:p>
          <w:p w14:paraId="08DDAB23" w14:textId="77777777"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Densidades.</w:t>
            </w:r>
          </w:p>
          <w:p w14:paraId="3AFB1EE7" w14:textId="6EC69AC5"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Alturas de cierros hacia el espacio público, y porcentajes de transparencia de los mismos, cuando corresponda.</w:t>
            </w:r>
          </w:p>
          <w:p w14:paraId="4EDD5ECE" w14:textId="02692BAF"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Exigencias de estacionamientos, incluidos los destinados para visitas, cuando corresponda.</w:t>
            </w:r>
            <w:del w:id="591" w:author="DPNU DDU" w:date="2025-02-05T17:09:00Z" w16du:dateUtc="2025-02-05T20:09:00Z">
              <w:r w:rsidRPr="00742E2B">
                <w:rPr>
                  <w:rFonts w:cstheme="minorHAnsi"/>
                  <w:sz w:val="20"/>
                  <w:szCs w:val="20"/>
                </w:rPr>
                <w:delText xml:space="preserve"> </w:delText>
              </w:r>
            </w:del>
          </w:p>
          <w:p w14:paraId="1D8AEB57" w14:textId="47E922BF"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 xml:space="preserve">Áreas de riesgo o de protección que pudieren afectarlo, contempladas en el Instrumento de Planificación </w:t>
            </w:r>
            <w:r w:rsidRPr="00742E2B">
              <w:rPr>
                <w:rFonts w:cstheme="minorHAnsi"/>
                <w:sz w:val="20"/>
                <w:szCs w:val="20"/>
              </w:rPr>
              <w:lastRenderedPageBreak/>
              <w:t>Territorial, señalando las condiciones o prevenciones que se deberán cumplir en cada caso.</w:t>
            </w:r>
          </w:p>
          <w:p w14:paraId="75732EA9" w14:textId="1756F3E4"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Zonas o Inmuebles de Conservación Histórica o Zonas Típicas y Monumentos Nacionales, con sus respectivas reglas urbanísticas especiales.</w:t>
            </w:r>
          </w:p>
          <w:p w14:paraId="5ED2033A" w14:textId="5B51367D"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Exigencias de plantaciones y obras de ornato en las áreas afectas a utilidad pública.</w:t>
            </w:r>
          </w:p>
          <w:p w14:paraId="39D2AF66" w14:textId="326C5365" w:rsidR="00D172BF" w:rsidRPr="00742E2B" w:rsidRDefault="00D172BF" w:rsidP="00D20DEF">
            <w:pPr>
              <w:pStyle w:val="Prrafodelista"/>
              <w:numPr>
                <w:ilvl w:val="0"/>
                <w:numId w:val="30"/>
              </w:numPr>
              <w:spacing w:before="120"/>
              <w:contextualSpacing w:val="0"/>
              <w:jc w:val="both"/>
              <w:rPr>
                <w:rFonts w:cstheme="minorHAnsi"/>
                <w:sz w:val="20"/>
                <w:szCs w:val="20"/>
              </w:rPr>
            </w:pPr>
            <w:r w:rsidRPr="00742E2B">
              <w:rPr>
                <w:rFonts w:cstheme="minorHAnsi"/>
                <w:sz w:val="20"/>
                <w:szCs w:val="20"/>
              </w:rPr>
              <w:t>El límite urbano o de extensión urbana.</w:t>
            </w:r>
          </w:p>
          <w:p w14:paraId="40CEC5C9" w14:textId="51E498CF" w:rsidR="00D172BF" w:rsidRPr="00742E2B" w:rsidRDefault="00D172BF" w:rsidP="00D172BF">
            <w:pPr>
              <w:spacing w:before="120"/>
              <w:ind w:left="792" w:hanging="284"/>
              <w:jc w:val="both"/>
              <w:rPr>
                <w:rFonts w:cstheme="minorHAnsi"/>
                <w:sz w:val="20"/>
                <w:szCs w:val="20"/>
              </w:rPr>
            </w:pPr>
            <w:del w:id="592" w:author=" DPNU DDU" w:date="2025-02-05T17:27:00Z" w16du:dateUtc="2025-02-05T20:27:00Z">
              <w:r w:rsidRPr="00742E2B" w:rsidDel="009B0DDA">
                <w:rPr>
                  <w:rFonts w:cstheme="minorHAnsi"/>
                  <w:sz w:val="20"/>
                  <w:szCs w:val="20"/>
                </w:rPr>
                <w:delText>o</w:delText>
              </w:r>
            </w:del>
            <w:ins w:id="593" w:author=" DPNU DDU" w:date="2025-02-05T17:27:00Z" w16du:dateUtc="2025-02-05T20:27:00Z">
              <w:r w:rsidRPr="00742E2B">
                <w:rPr>
                  <w:rFonts w:cstheme="minorHAnsi"/>
                  <w:sz w:val="20"/>
                  <w:szCs w:val="20"/>
                </w:rPr>
                <w:t>q</w:t>
              </w:r>
            </w:ins>
            <w:r w:rsidRPr="00742E2B">
              <w:rPr>
                <w:rFonts w:cstheme="minorHAnsi"/>
                <w:sz w:val="20"/>
                <w:szCs w:val="20"/>
              </w:rPr>
              <w:t>)</w:t>
            </w:r>
            <w:r w:rsidRPr="00742E2B">
              <w:rPr>
                <w:rFonts w:cstheme="minorHAnsi"/>
                <w:sz w:val="20"/>
                <w:szCs w:val="20"/>
              </w:rPr>
              <w:tab/>
              <w:t xml:space="preserve">Incentivos en normas urbanísticas contenidos en los Planes Reguladores Comunales conforme a lo dispuesto en el artículo 184 de la Ley General de Urbanismo y Construcciones.  </w:t>
            </w:r>
          </w:p>
          <w:p w14:paraId="21182623" w14:textId="187C6E01"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Identificación de la resolución aprobatoria del Informe de Mitigación de Impacto Vial del loteo que dio origen al lote o del certificado que dé cuenta de su aprobación por silencio positivo, cuando el loteo haya debido elaborar dicho informe.</w:t>
            </w:r>
            <w:del w:id="594" w:author="DPNU DDU" w:date="2025-02-05T17:09:00Z" w16du:dateUtc="2025-02-05T20:09:00Z">
              <w:r w:rsidRPr="00742E2B">
                <w:rPr>
                  <w:rFonts w:cstheme="minorHAnsi"/>
                  <w:sz w:val="20"/>
                  <w:szCs w:val="20"/>
                </w:rPr>
                <w:delText xml:space="preserve">  </w:delText>
              </w:r>
            </w:del>
          </w:p>
          <w:p w14:paraId="4726AB57" w14:textId="4FE85316" w:rsidR="00D172BF" w:rsidRPr="00742E2B" w:rsidRDefault="00D172BF" w:rsidP="00D20DEF">
            <w:pPr>
              <w:pStyle w:val="Prrafodelista"/>
              <w:numPr>
                <w:ilvl w:val="0"/>
                <w:numId w:val="18"/>
              </w:numPr>
              <w:spacing w:before="120"/>
              <w:ind w:left="351"/>
              <w:contextualSpacing w:val="0"/>
              <w:jc w:val="both"/>
              <w:rPr>
                <w:rFonts w:cstheme="minorHAnsi"/>
                <w:sz w:val="20"/>
                <w:szCs w:val="20"/>
              </w:rPr>
            </w:pPr>
            <w:r w:rsidRPr="00742E2B">
              <w:rPr>
                <w:rFonts w:cstheme="minorHAnsi"/>
                <w:sz w:val="20"/>
                <w:szCs w:val="20"/>
              </w:rPr>
              <w:t>Otras condiciones que afecten al predio:</w:t>
            </w:r>
            <w:ins w:id="595" w:author="DPNU DDU" w:date="2025-02-05T17:09:00Z" w16du:dateUtc="2025-02-05T20:09:00Z">
              <w:r w:rsidRPr="00742E2B">
                <w:rPr>
                  <w:rFonts w:cstheme="minorHAnsi"/>
                  <w:sz w:val="20"/>
                  <w:szCs w:val="20"/>
                </w:rPr>
                <w:t xml:space="preserve"> </w:t>
              </w:r>
            </w:ins>
          </w:p>
          <w:p w14:paraId="318800DF" w14:textId="3435CC66" w:rsidR="00D172BF" w:rsidRPr="00742E2B" w:rsidRDefault="00D172BF" w:rsidP="00D20DEF">
            <w:pPr>
              <w:pStyle w:val="Prrafodelista"/>
              <w:numPr>
                <w:ilvl w:val="1"/>
                <w:numId w:val="10"/>
              </w:numPr>
              <w:spacing w:before="120"/>
              <w:ind w:left="800" w:hanging="425"/>
              <w:contextualSpacing w:val="0"/>
              <w:jc w:val="both"/>
              <w:rPr>
                <w:rFonts w:cstheme="minorHAnsi"/>
                <w:sz w:val="20"/>
                <w:szCs w:val="20"/>
              </w:rPr>
            </w:pPr>
            <w:r w:rsidRPr="00742E2B">
              <w:rPr>
                <w:rFonts w:cstheme="minorHAnsi"/>
                <w:sz w:val="20"/>
                <w:szCs w:val="20"/>
              </w:rPr>
              <w:t>Declaratoria de postergación de permisos, señalando el plazo de vigencia y el decreto o resolución correspondiente.</w:t>
            </w:r>
          </w:p>
          <w:p w14:paraId="499643CD" w14:textId="7612BD2F" w:rsidR="00D172BF" w:rsidRPr="00742E2B" w:rsidRDefault="00D172BF" w:rsidP="00D20DEF">
            <w:pPr>
              <w:pStyle w:val="Prrafodelista"/>
              <w:numPr>
                <w:ilvl w:val="0"/>
                <w:numId w:val="10"/>
              </w:numPr>
              <w:spacing w:before="120"/>
              <w:ind w:left="800" w:hanging="425"/>
              <w:contextualSpacing w:val="0"/>
              <w:jc w:val="both"/>
              <w:rPr>
                <w:rFonts w:cstheme="minorHAnsi"/>
                <w:sz w:val="20"/>
                <w:szCs w:val="20"/>
              </w:rPr>
            </w:pPr>
            <w:r w:rsidRPr="00742E2B">
              <w:rPr>
                <w:rFonts w:cstheme="minorHAnsi"/>
                <w:sz w:val="20"/>
                <w:szCs w:val="20"/>
              </w:rPr>
              <w:t>Condiciones establecidas en el Plan Regulador Intercomunal o Metropolitano, conforme a lo dispuesto en el artículo 183 de la Ley General de Urbanismo y Construcciones.</w:t>
            </w:r>
            <w:del w:id="596" w:author="DPNU DDU" w:date="2025-02-05T17:09:00Z" w16du:dateUtc="2025-02-05T20:09:00Z">
              <w:r w:rsidRPr="00742E2B">
                <w:rPr>
                  <w:rFonts w:cstheme="minorHAnsi"/>
                  <w:sz w:val="20"/>
                  <w:szCs w:val="20"/>
                </w:rPr>
                <w:delText xml:space="preserve">  </w:delText>
              </w:r>
            </w:del>
          </w:p>
          <w:p w14:paraId="24B3F2AE"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En el Certificado de Informaciones Previas, el Director de Obras Municipales podrá exigir que se acompañe a la solicitud de permiso un informe sobre calidad del subsuelo, de acuerdo al artículo 5.1.15. de esta Ordenanza.</w:t>
            </w:r>
          </w:p>
          <w:p w14:paraId="75688104"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El Certificado de Informaciones Previas servirá también como certificado de número y de afectación de utilidad pública del predio.</w:t>
            </w:r>
          </w:p>
          <w:p w14:paraId="6CEE0E41"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 xml:space="preserve">Respecto de las comunas que no estén normadas por un Instrumento de Planificación Territorial, el Certificado de Informaciones Previas deberá dejar constancia de dicha situación, </w:t>
            </w:r>
            <w:r w:rsidRPr="00742E2B">
              <w:rPr>
                <w:rFonts w:cstheme="minorHAnsi"/>
                <w:sz w:val="20"/>
                <w:szCs w:val="20"/>
              </w:rPr>
              <w:lastRenderedPageBreak/>
              <w:t>indicando que en tales casos se aplican las normas urbanísticas de la Ley General de Urbanismo y Construcciones y de la presente Ordenanza, sin perjuicio de informar lo relativo a los números 1. y 4. del inciso sexto precedente.</w:t>
            </w:r>
          </w:p>
          <w:p w14:paraId="03A5C090" w14:textId="6393E9CC" w:rsidR="00D172BF" w:rsidRPr="00742E2B" w:rsidRDefault="00D172BF" w:rsidP="00D172BF">
            <w:pPr>
              <w:spacing w:before="120"/>
              <w:ind w:firstLine="1172"/>
              <w:jc w:val="both"/>
              <w:rPr>
                <w:rFonts w:cstheme="minorHAnsi"/>
                <w:sz w:val="20"/>
                <w:szCs w:val="20"/>
              </w:rPr>
            </w:pPr>
            <w:r w:rsidRPr="00742E2B">
              <w:rPr>
                <w:rFonts w:cstheme="minorHAnsi"/>
                <w:sz w:val="20"/>
                <w:szCs w:val="20"/>
              </w:rPr>
              <w:t xml:space="preserve">De igual forma, el Certificado de Informaciones Previas deberá dejar constancia de los territorios en que aplicarán las normas supletorias contenidas en el artículo 28 quinquies de la Ley General de Urbanismo y Construcciones, conforme a lo dispuesto en el artículo 2.1.2. de esta Ordenanza. </w:t>
            </w:r>
            <w:del w:id="597" w:author="DPNU DDU" w:date="2025-02-05T17:09:00Z" w16du:dateUtc="2025-02-05T20:09:00Z">
              <w:r w:rsidRPr="00742E2B">
                <w:rPr>
                  <w:rFonts w:cstheme="minorHAnsi"/>
                  <w:sz w:val="20"/>
                  <w:szCs w:val="20"/>
                </w:rPr>
                <w:delText xml:space="preserve"> </w:delText>
              </w:r>
            </w:del>
          </w:p>
          <w:p w14:paraId="533E602E" w14:textId="08D90BFD" w:rsidR="00D172BF" w:rsidRPr="00742E2B" w:rsidRDefault="00D172BF" w:rsidP="00D172BF">
            <w:pPr>
              <w:spacing w:before="120"/>
              <w:ind w:firstLine="1172"/>
              <w:jc w:val="both"/>
              <w:rPr>
                <w:rFonts w:cstheme="minorHAnsi"/>
                <w:b/>
                <w:sz w:val="20"/>
                <w:szCs w:val="20"/>
              </w:rPr>
            </w:pPr>
            <w:r w:rsidRPr="00742E2B">
              <w:rPr>
                <w:rFonts w:cstheme="minorHAnsi"/>
                <w:sz w:val="20"/>
                <w:szCs w:val="20"/>
              </w:rPr>
              <w:t>En los casos que el interesado considere que el Certificado de Informaciones Previas emitido por la Dirección de Obras Municipales no se ajusta a derecho, podrá solicitar un pronunciamiento de la Secretaría Regional Ministerial de Vivienda y Urbanismo que corresponda.</w:t>
            </w:r>
          </w:p>
        </w:tc>
        <w:tc>
          <w:tcPr>
            <w:tcW w:w="5576" w:type="dxa"/>
          </w:tcPr>
          <w:p w14:paraId="2CA5E9DA" w14:textId="10F671A2" w:rsidR="00D172BF" w:rsidRPr="00742E2B" w:rsidDel="001F123B" w:rsidRDefault="00D172BF" w:rsidP="00D172BF">
            <w:pPr>
              <w:spacing w:before="120"/>
              <w:ind w:firstLine="1649"/>
              <w:jc w:val="both"/>
              <w:rPr>
                <w:rFonts w:cstheme="minorHAnsi"/>
                <w:sz w:val="20"/>
                <w:szCs w:val="20"/>
              </w:rPr>
            </w:pPr>
          </w:p>
        </w:tc>
      </w:tr>
      <w:tr w:rsidR="00D172BF" w:rsidRPr="00742E2B" w14:paraId="79ED9018" w14:textId="0A13D1A2" w:rsidTr="00374B4B">
        <w:tc>
          <w:tcPr>
            <w:tcW w:w="5575" w:type="dxa"/>
          </w:tcPr>
          <w:p w14:paraId="1AF836FA" w14:textId="77777777" w:rsidR="00D172BF" w:rsidRPr="00742E2B" w:rsidRDefault="00D172BF" w:rsidP="00D172BF">
            <w:pPr>
              <w:spacing w:before="120"/>
              <w:jc w:val="both"/>
              <w:rPr>
                <w:rFonts w:cstheme="minorHAnsi"/>
                <w:sz w:val="20"/>
                <w:szCs w:val="20"/>
              </w:rPr>
            </w:pPr>
            <w:r w:rsidRPr="00742E2B">
              <w:rPr>
                <w:rFonts w:cstheme="minorHAnsi"/>
                <w:b/>
                <w:sz w:val="20"/>
                <w:szCs w:val="20"/>
              </w:rPr>
              <w:lastRenderedPageBreak/>
              <w:t>Artículo 1.4.5.</w:t>
            </w:r>
            <w:r w:rsidRPr="00742E2B">
              <w:rPr>
                <w:rFonts w:cstheme="minorHAnsi"/>
                <w:sz w:val="20"/>
                <w:szCs w:val="20"/>
              </w:rPr>
              <w:t xml:space="preserve"> Será obligación del interesado presentar los certificados de factibilidad de dación de servicios que en cada caso correspondan de acuerdo a esta Ordenanza.</w:t>
            </w:r>
          </w:p>
          <w:p w14:paraId="3F61C48D" w14:textId="45816A33"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sz w:val="20"/>
                <w:szCs w:val="20"/>
                <w:highlight w:val="green"/>
              </w:rPr>
              <w:t xml:space="preserve">(materia de este artículo pasa a artículo </w:t>
            </w:r>
            <w:r>
              <w:rPr>
                <w:rFonts w:cstheme="minorHAnsi"/>
                <w:sz w:val="20"/>
                <w:szCs w:val="20"/>
                <w:highlight w:val="green"/>
              </w:rPr>
              <w:t>1.4</w:t>
            </w:r>
            <w:r w:rsidRPr="00742E2B">
              <w:rPr>
                <w:rFonts w:cstheme="minorHAnsi"/>
                <w:sz w:val="20"/>
                <w:szCs w:val="20"/>
                <w:highlight w:val="green"/>
              </w:rPr>
              <w:t>.2. de esta propuesta).</w:t>
            </w:r>
          </w:p>
        </w:tc>
        <w:tc>
          <w:tcPr>
            <w:tcW w:w="5576" w:type="dxa"/>
            <w:vAlign w:val="center"/>
          </w:tcPr>
          <w:p w14:paraId="2547A7F6" w14:textId="77777777" w:rsidR="00D172BF" w:rsidRDefault="00D172BF" w:rsidP="00D172BF">
            <w:pPr>
              <w:spacing w:before="120"/>
              <w:jc w:val="both"/>
              <w:rPr>
                <w:rFonts w:cstheme="minorHAnsi"/>
                <w:sz w:val="20"/>
                <w:szCs w:val="20"/>
              </w:rPr>
            </w:pPr>
            <w:moveFromRangeStart w:id="598" w:author="DPNU DDU" w:date="2025-02-05T17:09:00Z" w:name="move189667788"/>
            <w:del w:id="599" w:author="DPNU DDU" w:date="2025-02-05T17:09:00Z" w16du:dateUtc="2025-02-05T20:09:00Z">
              <w:r w:rsidRPr="007C6CF2">
                <w:rPr>
                  <w:rFonts w:cstheme="minorHAnsi"/>
                  <w:b/>
                  <w:sz w:val="20"/>
                  <w:szCs w:val="20"/>
                  <w:highlight w:val="yellow"/>
                </w:rPr>
                <w:delText>Artículo 1.4.5.</w:delText>
              </w:r>
              <w:r w:rsidRPr="007C6CF2">
                <w:rPr>
                  <w:rFonts w:cstheme="minorHAnsi"/>
                  <w:sz w:val="20"/>
                  <w:szCs w:val="20"/>
                  <w:highlight w:val="yellow"/>
                </w:rPr>
                <w:delText xml:space="preserve"> </w:delText>
              </w:r>
              <w:moveFromRangeEnd w:id="598"/>
              <w:r w:rsidRPr="007C6CF2">
                <w:rPr>
                  <w:rFonts w:cstheme="minorHAnsi"/>
                  <w:sz w:val="20"/>
                  <w:szCs w:val="20"/>
                  <w:highlight w:val="yellow"/>
                </w:rPr>
                <w:delText>Será obligación del interesado presentar los certificados de factibilidad de dación de servicios que en cada caso correspondan de acuerdo a esta Ordenanza.</w:delText>
              </w:r>
            </w:del>
          </w:p>
          <w:p w14:paraId="161309FB" w14:textId="77777777" w:rsidR="00D172BF" w:rsidRPr="00742E2B" w:rsidRDefault="00D172BF" w:rsidP="00D172BF">
            <w:pPr>
              <w:spacing w:before="120"/>
              <w:jc w:val="both"/>
              <w:rPr>
                <w:rFonts w:cstheme="minorHAnsi"/>
                <w:b/>
                <w:sz w:val="20"/>
                <w:szCs w:val="20"/>
              </w:rPr>
            </w:pPr>
            <w:r w:rsidRPr="00742E2B">
              <w:rPr>
                <w:rFonts w:cstheme="minorHAnsi"/>
                <w:b/>
                <w:sz w:val="20"/>
                <w:szCs w:val="20"/>
                <w:highlight w:val="green"/>
              </w:rPr>
              <w:t>(artículo 1.4.5. con nuevo contenido</w:t>
            </w:r>
            <w:r w:rsidRPr="00742E2B">
              <w:rPr>
                <w:rFonts w:cstheme="minorHAnsi"/>
                <w:sz w:val="20"/>
                <w:szCs w:val="20"/>
                <w:highlight w:val="green"/>
              </w:rPr>
              <w:t>: normas generales a la presentación de una solicitud de permiso de urbanización o edificación)</w:t>
            </w:r>
          </w:p>
          <w:p w14:paraId="53DFC568" w14:textId="2F4FD914" w:rsidR="00D172BF" w:rsidRPr="00274769" w:rsidRDefault="00D172BF" w:rsidP="00D172BF">
            <w:pPr>
              <w:spacing w:before="120"/>
              <w:jc w:val="both"/>
              <w:rPr>
                <w:ins w:id="600" w:author="DPNU DDU" w:date="2025-02-05T17:09:00Z" w16du:dateUtc="2025-02-05T20:09:00Z"/>
                <w:rFonts w:cstheme="minorHAnsi"/>
                <w:sz w:val="20"/>
                <w:szCs w:val="20"/>
                <w:highlight w:val="yellow"/>
              </w:rPr>
            </w:pPr>
            <w:ins w:id="601" w:author="DPNU DDU" w:date="2025-02-05T17:09:00Z" w16du:dateUtc="2025-02-05T20:09:00Z">
              <w:r w:rsidRPr="00274769">
                <w:rPr>
                  <w:rFonts w:cstheme="minorHAnsi"/>
                  <w:b/>
                  <w:sz w:val="20"/>
                  <w:szCs w:val="20"/>
                  <w:highlight w:val="yellow"/>
                </w:rPr>
                <w:t>Artículo 1.4.5.</w:t>
              </w:r>
              <w:r w:rsidRPr="00274769">
                <w:rPr>
                  <w:rFonts w:cstheme="minorHAnsi"/>
                  <w:sz w:val="20"/>
                  <w:szCs w:val="20"/>
                  <w:highlight w:val="yellow"/>
                </w:rPr>
                <w:t xml:space="preserve"> El predio sobre el cual su propietario presenta las solicitudes de permiso, aprobación, autorización o certificados contemplados en la Ley General de Urbanismo y Construcciones y en esta Ordenanza, deberá estar inscrito en el Registro de Propiedad del Conservador de Bienes Raíces respectivo, o bien estar en condiciones de ser enajenado por estar recibidas o garantizadas las obras de urbanización que le corresponden conforme lo señalado en el artículo 1.4.4. de esta Ordenanza.</w:t>
              </w:r>
            </w:ins>
          </w:p>
          <w:p w14:paraId="3985695F" w14:textId="1793464D" w:rsidR="00D172BF" w:rsidRPr="00274769" w:rsidRDefault="00D172BF" w:rsidP="00D172BF">
            <w:pPr>
              <w:spacing w:before="120"/>
              <w:ind w:firstLine="1172"/>
              <w:jc w:val="both"/>
              <w:rPr>
                <w:ins w:id="602" w:author="DPNU DDU" w:date="2025-02-05T17:09:00Z" w16du:dateUtc="2025-02-05T20:09:00Z"/>
                <w:rFonts w:cstheme="minorHAnsi"/>
                <w:sz w:val="20"/>
                <w:szCs w:val="20"/>
                <w:highlight w:val="yellow"/>
              </w:rPr>
            </w:pPr>
            <w:ins w:id="603" w:author="DPNU DDU" w:date="2025-02-05T17:09:00Z" w16du:dateUtc="2025-02-05T20:09:00Z">
              <w:r w:rsidRPr="00274769">
                <w:rPr>
                  <w:rFonts w:cstheme="minorHAnsi"/>
                  <w:sz w:val="20"/>
                  <w:szCs w:val="20"/>
                  <w:highlight w:val="yellow"/>
                </w:rPr>
                <w:t>Las normas urbanísticas y las condiciones necesarias para su aplicación</w:t>
              </w:r>
              <w:r w:rsidRPr="00274769" w:rsidDel="00C30DCB">
                <w:rPr>
                  <w:rFonts w:cstheme="minorHAnsi"/>
                  <w:sz w:val="20"/>
                  <w:szCs w:val="20"/>
                  <w:highlight w:val="yellow"/>
                </w:rPr>
                <w:t xml:space="preserve"> </w:t>
              </w:r>
              <w:r w:rsidRPr="00274769">
                <w:rPr>
                  <w:rFonts w:cstheme="minorHAnsi"/>
                  <w:sz w:val="20"/>
                  <w:szCs w:val="20"/>
                  <w:highlight w:val="yellow"/>
                </w:rPr>
                <w:t xml:space="preserve">que corresponda cumplir en el proyecto, se </w:t>
              </w:r>
              <w:r w:rsidRPr="00274769">
                <w:rPr>
                  <w:rFonts w:cstheme="minorHAnsi"/>
                  <w:sz w:val="20"/>
                  <w:szCs w:val="20"/>
                  <w:highlight w:val="yellow"/>
                </w:rPr>
                <w:lastRenderedPageBreak/>
                <w:t>aplicarán considerando el predio donde este se ubica, salvo que expresamente se establezca una condición especial fuera del predio.</w:t>
              </w:r>
            </w:ins>
          </w:p>
          <w:p w14:paraId="769F72B4" w14:textId="7B0424F5" w:rsidR="00D172BF" w:rsidRPr="00742E2B" w:rsidRDefault="00D172BF" w:rsidP="00D172BF">
            <w:pPr>
              <w:spacing w:before="120"/>
              <w:ind w:firstLine="1172"/>
              <w:jc w:val="both"/>
              <w:rPr>
                <w:ins w:id="604" w:author="DPNU DDU" w:date="2025-02-05T17:09:00Z" w16du:dateUtc="2025-02-05T20:09:00Z"/>
                <w:rFonts w:eastAsia="Arial" w:cstheme="minorHAnsi"/>
                <w:sz w:val="20"/>
                <w:szCs w:val="20"/>
              </w:rPr>
            </w:pPr>
            <w:ins w:id="605" w:author="DPNU DDU" w:date="2025-02-05T17:09:00Z" w16du:dateUtc="2025-02-05T20:09:00Z">
              <w:r w:rsidRPr="00274769">
                <w:rPr>
                  <w:rFonts w:eastAsia="Arial" w:cstheme="minorHAnsi"/>
                  <w:sz w:val="20"/>
                  <w:szCs w:val="20"/>
                  <w:highlight w:val="yellow"/>
                </w:rPr>
                <w:t xml:space="preserve">Para la aplicación de </w:t>
              </w:r>
              <w:r w:rsidRPr="00274769">
                <w:rPr>
                  <w:rFonts w:cstheme="minorHAnsi"/>
                  <w:sz w:val="20"/>
                  <w:szCs w:val="20"/>
                  <w:highlight w:val="yellow"/>
                </w:rPr>
                <w:t>las</w:t>
              </w:r>
              <w:r w:rsidRPr="00274769">
                <w:rPr>
                  <w:rFonts w:eastAsia="Arial" w:cstheme="minorHAnsi"/>
                  <w:sz w:val="20"/>
                  <w:szCs w:val="20"/>
                  <w:highlight w:val="yellow"/>
                </w:rPr>
                <w:t xml:space="preserve"> normas urbanísticas que se relacionen con la superficie, medida y orientación de los deslindes, pendientes y niveles del predio en que se ubicará un proyecto, se utilizará la información contenida en el plano de levantamiento topográfico del predio firmado por profesional competente, cuando este se acompañe junto al formulario de solicitud.</w:t>
              </w:r>
            </w:ins>
            <w:moveToRangeStart w:id="606" w:author="DPNU DDU" w:date="2025-02-05T17:09:00Z" w:name="move189667789"/>
            <w:moveTo w:id="607" w:author="DPNU DDU" w:date="2025-02-05T17:09:00Z" w16du:dateUtc="2025-02-05T20:09:00Z">
              <w:r w:rsidRPr="00274769">
                <w:rPr>
                  <w:rFonts w:eastAsia="Arial" w:cstheme="minorHAnsi"/>
                  <w:sz w:val="20"/>
                  <w:szCs w:val="20"/>
                  <w:highlight w:val="yellow"/>
                </w:rPr>
                <w:t xml:space="preserve"> En tal caso dicho plano deberá singularizarse en la declaración jurada del propietario señalada en el artículo 1.2.2. </w:t>
              </w:r>
            </w:moveTo>
            <w:moveToRangeEnd w:id="606"/>
            <w:ins w:id="608" w:author="DPNU DDU" w:date="2025-02-05T17:09:00Z" w16du:dateUtc="2025-02-05T20:09:00Z">
              <w:r w:rsidRPr="00274769">
                <w:rPr>
                  <w:rFonts w:eastAsia="Arial" w:cstheme="minorHAnsi"/>
                  <w:sz w:val="20"/>
                  <w:szCs w:val="20"/>
                  <w:highlight w:val="yellow"/>
                </w:rPr>
                <w:t>de esta Ordenanza.</w:t>
              </w:r>
            </w:ins>
          </w:p>
          <w:p w14:paraId="5E005894" w14:textId="10D3EFE3" w:rsidR="00D172BF" w:rsidRPr="00742E2B" w:rsidRDefault="00D172BF" w:rsidP="00D172BF">
            <w:pPr>
              <w:spacing w:before="120"/>
              <w:jc w:val="both"/>
              <w:rPr>
                <w:rFonts w:cstheme="minorHAnsi"/>
                <w:sz w:val="20"/>
                <w:szCs w:val="20"/>
              </w:rPr>
            </w:pPr>
            <w:r w:rsidRPr="00742E2B">
              <w:rPr>
                <w:rFonts w:cstheme="minorHAnsi"/>
                <w:sz w:val="20"/>
                <w:szCs w:val="20"/>
                <w:highlight w:val="green"/>
              </w:rPr>
              <w:t>(</w:t>
            </w:r>
            <w:r>
              <w:rPr>
                <w:rFonts w:cstheme="minorHAnsi"/>
                <w:sz w:val="20"/>
                <w:szCs w:val="20"/>
                <w:highlight w:val="green"/>
              </w:rPr>
              <w:t xml:space="preserve">proviene de </w:t>
            </w:r>
            <w:r w:rsidRPr="00742E2B">
              <w:rPr>
                <w:rFonts w:cstheme="minorHAnsi"/>
                <w:sz w:val="20"/>
                <w:szCs w:val="20"/>
                <w:highlight w:val="green"/>
              </w:rPr>
              <w:t>Inc. 1° de artículo 1.4.8. OGUC)</w:t>
            </w:r>
            <w:r>
              <w:rPr>
                <w:rFonts w:cstheme="minorHAnsi"/>
                <w:sz w:val="20"/>
                <w:szCs w:val="20"/>
              </w:rPr>
              <w:t xml:space="preserve"> </w:t>
            </w:r>
          </w:p>
          <w:p w14:paraId="61A3294A" w14:textId="77777777" w:rsidR="00D172BF" w:rsidRPr="00274769" w:rsidRDefault="00D172BF" w:rsidP="00D172BF">
            <w:pPr>
              <w:spacing w:before="120"/>
              <w:ind w:firstLine="1172"/>
              <w:jc w:val="both"/>
              <w:rPr>
                <w:ins w:id="609" w:author="DPNU DDU" w:date="2025-02-05T17:09:00Z" w16du:dateUtc="2025-02-05T20:09:00Z"/>
                <w:rFonts w:cstheme="minorHAnsi"/>
                <w:sz w:val="20"/>
                <w:szCs w:val="20"/>
                <w:highlight w:val="yellow"/>
              </w:rPr>
            </w:pPr>
            <w:moveToRangeStart w:id="610" w:author="DPNU DDU" w:date="2025-02-05T17:09:00Z" w:name="move189667790"/>
            <w:moveTo w:id="611" w:author="DPNU DDU" w:date="2025-02-05T17:09:00Z" w16du:dateUtc="2025-02-05T20:09:00Z">
              <w:r w:rsidRPr="00274769">
                <w:rPr>
                  <w:rFonts w:cstheme="minorHAnsi"/>
                  <w:sz w:val="20"/>
                  <w:szCs w:val="20"/>
                  <w:highlight w:val="yellow"/>
                </w:rPr>
                <w:t>Cuando de la aplicación de los coeficientes o parámetros de las normas urbanísticas del instrumento de planificación territorial, resulte una fracción igual o mayor que 0,5, éstos se aproximarán al entero superior.</w:t>
              </w:r>
            </w:moveTo>
            <w:moveToRangeEnd w:id="610"/>
            <w:ins w:id="612" w:author="DPNU DDU" w:date="2025-02-05T17:09:00Z" w16du:dateUtc="2025-02-05T20:09:00Z">
              <w:r w:rsidRPr="00274769">
                <w:rPr>
                  <w:rFonts w:cstheme="minorHAnsi"/>
                  <w:sz w:val="20"/>
                  <w:szCs w:val="20"/>
                  <w:highlight w:val="yellow"/>
                </w:rPr>
                <w:t xml:space="preserve"> (ex Inc. 2° de artículo 1.4.8. OGUC)</w:t>
              </w:r>
            </w:ins>
          </w:p>
          <w:p w14:paraId="575AC08F" w14:textId="53CDE63D" w:rsidR="00D172BF" w:rsidRPr="00742E2B" w:rsidRDefault="00D172BF" w:rsidP="00D172BF">
            <w:pPr>
              <w:spacing w:before="120"/>
              <w:jc w:val="both"/>
              <w:rPr>
                <w:rFonts w:cstheme="minorHAnsi"/>
                <w:sz w:val="20"/>
                <w:szCs w:val="20"/>
              </w:rPr>
            </w:pPr>
            <w:ins w:id="613" w:author="DPNU DDU" w:date="2025-02-05T17:09:00Z" w16du:dateUtc="2025-02-05T20:09:00Z">
              <w:r w:rsidRPr="00274769">
                <w:rPr>
                  <w:rFonts w:eastAsia="Arial" w:cstheme="minorHAnsi"/>
                  <w:sz w:val="20"/>
                  <w:szCs w:val="20"/>
                  <w:highlight w:val="yellow"/>
                </w:rPr>
                <w:t>En todo edificio existente que producto de una solicitud de permiso de obra menor, reconstrucción, alteración, reparación, ampliación o autorización de cambio de destino, califique como edificio de uso público o corresponda a uno de los edificios señalados en los artículos 1.4.2</w:t>
              </w:r>
            </w:ins>
            <w:ins w:id="614" w:author=" DPNU DDU" w:date="2025-02-05T18:49:00Z" w16du:dateUtc="2025-02-05T21:49:00Z">
              <w:r w:rsidRPr="00274769">
                <w:rPr>
                  <w:rFonts w:eastAsia="Arial" w:cstheme="minorHAnsi"/>
                  <w:sz w:val="20"/>
                  <w:szCs w:val="20"/>
                  <w:highlight w:val="yellow"/>
                </w:rPr>
                <w:t>3</w:t>
              </w:r>
            </w:ins>
            <w:ins w:id="615" w:author="DPNU DDU" w:date="2025-02-05T17:09:00Z" w16du:dateUtc="2025-02-05T20:09:00Z">
              <w:r w:rsidRPr="00274769">
                <w:rPr>
                  <w:rFonts w:eastAsia="Arial" w:cstheme="minorHAnsi"/>
                  <w:sz w:val="20"/>
                  <w:szCs w:val="20"/>
                  <w:highlight w:val="yellow"/>
                </w:rPr>
                <w:t>., 1.4.2</w:t>
              </w:r>
            </w:ins>
            <w:ins w:id="616" w:author=" DPNU DDU" w:date="2025-02-05T19:05:00Z" w16du:dateUtc="2025-02-05T22:05:00Z">
              <w:r w:rsidRPr="00274769">
                <w:rPr>
                  <w:rFonts w:eastAsia="Arial" w:cstheme="minorHAnsi"/>
                  <w:sz w:val="20"/>
                  <w:szCs w:val="20"/>
                  <w:highlight w:val="yellow"/>
                </w:rPr>
                <w:t>5</w:t>
              </w:r>
            </w:ins>
            <w:ins w:id="617" w:author="DPNU DDU" w:date="2025-02-05T17:09:00Z" w16du:dateUtc="2025-02-05T20:09:00Z">
              <w:r w:rsidRPr="00274769">
                <w:rPr>
                  <w:rFonts w:eastAsia="Arial" w:cstheme="minorHAnsi"/>
                  <w:sz w:val="20"/>
                  <w:szCs w:val="20"/>
                  <w:highlight w:val="yellow"/>
                </w:rPr>
                <w:t>. y 5.1.25. de esta Ordenanza, será obligatoria la contratación del revisor independiente, del inspector técnico de obra y del revisor de proyecto de cálculo estructural, según corresponda. Solo tratándose de solicitudes de permiso de reconstrucción en las que el edificio que se reconstruye mantiene su forma original, su destino, el sistema constructivo y su estructura, el propietario estará eximido de la contratación de dichos profesionales.</w:t>
              </w:r>
            </w:ins>
          </w:p>
        </w:tc>
        <w:tc>
          <w:tcPr>
            <w:tcW w:w="5576" w:type="dxa"/>
            <w:vAlign w:val="center"/>
          </w:tcPr>
          <w:p w14:paraId="062FFC45" w14:textId="77777777" w:rsidR="00D172BF" w:rsidRPr="00742E2B" w:rsidDel="001F123B" w:rsidRDefault="00D172BF" w:rsidP="00D172BF">
            <w:pPr>
              <w:spacing w:before="120" w:line="247" w:lineRule="auto"/>
              <w:ind w:firstLine="1649"/>
              <w:jc w:val="both"/>
              <w:rPr>
                <w:rFonts w:cstheme="minorHAnsi"/>
                <w:sz w:val="20"/>
                <w:szCs w:val="20"/>
              </w:rPr>
            </w:pPr>
          </w:p>
        </w:tc>
      </w:tr>
      <w:tr w:rsidR="00D172BF" w:rsidRPr="00742E2B" w14:paraId="3D223071" w14:textId="6F0A4CFA" w:rsidTr="000C736C">
        <w:tc>
          <w:tcPr>
            <w:tcW w:w="5575" w:type="dxa"/>
          </w:tcPr>
          <w:p w14:paraId="29BDEF4B" w14:textId="5C79C66D"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t>Artículo</w:t>
            </w:r>
            <w:r w:rsidRPr="00742E2B">
              <w:rPr>
                <w:rFonts w:eastAsia="Arial" w:cstheme="minorHAnsi"/>
                <w:b/>
                <w:sz w:val="20"/>
                <w:szCs w:val="20"/>
              </w:rPr>
              <w:tab/>
              <w:t>1.4.6.</w:t>
            </w:r>
            <w:r w:rsidRPr="00742E2B">
              <w:rPr>
                <w:rFonts w:eastAsia="Arial" w:cstheme="minorHAnsi"/>
                <w:b/>
                <w:sz w:val="20"/>
                <w:szCs w:val="20"/>
              </w:rPr>
              <w:tab/>
            </w:r>
            <w:r w:rsidRPr="00742E2B">
              <w:rPr>
                <w:rFonts w:eastAsia="Arial" w:cstheme="minorHAnsi"/>
                <w:sz w:val="20"/>
                <w:szCs w:val="20"/>
              </w:rPr>
              <w:t>Las Direcciones de Obras Municipales no aceptarán ningún documento en que se infrinja la ley del sistema métrico decimal.</w:t>
            </w:r>
          </w:p>
          <w:p w14:paraId="7691CC69" w14:textId="2DA68446"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sz w:val="20"/>
                <w:szCs w:val="20"/>
                <w:highlight w:val="green"/>
              </w:rPr>
              <w:t xml:space="preserve">(contenido pasa a artículo </w:t>
            </w:r>
            <w:r>
              <w:rPr>
                <w:rFonts w:cstheme="minorHAnsi"/>
                <w:sz w:val="20"/>
                <w:szCs w:val="20"/>
                <w:highlight w:val="green"/>
              </w:rPr>
              <w:t>1.4</w:t>
            </w:r>
            <w:r w:rsidRPr="00742E2B">
              <w:rPr>
                <w:rFonts w:cstheme="minorHAnsi"/>
                <w:sz w:val="20"/>
                <w:szCs w:val="20"/>
                <w:highlight w:val="green"/>
              </w:rPr>
              <w:t>.2. de esta propuesta).</w:t>
            </w:r>
          </w:p>
        </w:tc>
        <w:tc>
          <w:tcPr>
            <w:tcW w:w="5576" w:type="dxa"/>
          </w:tcPr>
          <w:p w14:paraId="6E0F28A0" w14:textId="77777777" w:rsidR="00D172BF" w:rsidRPr="00742E2B" w:rsidRDefault="00D172BF" w:rsidP="00D172BF">
            <w:pPr>
              <w:spacing w:before="120"/>
              <w:jc w:val="both"/>
              <w:rPr>
                <w:del w:id="618" w:author="DPNU DDU" w:date="2025-02-05T17:09:00Z" w16du:dateUtc="2025-02-05T20:09:00Z"/>
                <w:rFonts w:eastAsia="Arial" w:cstheme="minorHAnsi"/>
                <w:sz w:val="20"/>
                <w:szCs w:val="20"/>
              </w:rPr>
            </w:pPr>
            <w:del w:id="619" w:author="DPNU DDU" w:date="2025-02-05T17:09:00Z" w16du:dateUtc="2025-02-05T20:09:00Z">
              <w:r w:rsidRPr="00274769">
                <w:rPr>
                  <w:rFonts w:eastAsia="Arial" w:cstheme="minorHAnsi"/>
                  <w:b/>
                  <w:sz w:val="20"/>
                  <w:szCs w:val="20"/>
                  <w:highlight w:val="yellow"/>
                </w:rPr>
                <w:delText>Artículo</w:delText>
              </w:r>
              <w:r w:rsidRPr="00274769">
                <w:rPr>
                  <w:rFonts w:eastAsia="Arial" w:cstheme="minorHAnsi"/>
                  <w:b/>
                  <w:sz w:val="20"/>
                  <w:szCs w:val="20"/>
                  <w:highlight w:val="yellow"/>
                </w:rPr>
                <w:tab/>
                <w:delText>1.4.6.</w:delText>
              </w:r>
              <w:r w:rsidRPr="00274769">
                <w:rPr>
                  <w:rFonts w:eastAsia="Arial" w:cstheme="minorHAnsi"/>
                  <w:b/>
                  <w:sz w:val="20"/>
                  <w:szCs w:val="20"/>
                  <w:highlight w:val="yellow"/>
                </w:rPr>
                <w:tab/>
              </w:r>
              <w:r w:rsidRPr="00274769">
                <w:rPr>
                  <w:rFonts w:eastAsia="Arial" w:cstheme="minorHAnsi"/>
                  <w:sz w:val="20"/>
                  <w:szCs w:val="20"/>
                  <w:highlight w:val="yellow"/>
                </w:rPr>
                <w:delText>Las Direcciones de Obras Municipales no aceptarán ningún documento en que se infrinja la ley del sistema métrico decimal.</w:delText>
              </w:r>
            </w:del>
          </w:p>
          <w:p w14:paraId="64DE77F6" w14:textId="77777777" w:rsidR="00D172BF" w:rsidRPr="00742E2B" w:rsidRDefault="00D172BF" w:rsidP="00D172BF">
            <w:pPr>
              <w:spacing w:before="120"/>
              <w:jc w:val="both"/>
              <w:rPr>
                <w:rFonts w:cstheme="minorHAnsi"/>
                <w:sz w:val="20"/>
                <w:szCs w:val="20"/>
              </w:rPr>
            </w:pPr>
            <w:r w:rsidRPr="00742E2B">
              <w:rPr>
                <w:rFonts w:cstheme="minorHAnsi"/>
                <w:sz w:val="20"/>
                <w:szCs w:val="20"/>
                <w:highlight w:val="green"/>
              </w:rPr>
              <w:t>(</w:t>
            </w:r>
            <w:r w:rsidRPr="00742E2B">
              <w:rPr>
                <w:rFonts w:cstheme="minorHAnsi"/>
                <w:b/>
                <w:sz w:val="20"/>
                <w:szCs w:val="20"/>
                <w:highlight w:val="green"/>
              </w:rPr>
              <w:t>artículo 1.4.6. con nuevo contenido</w:t>
            </w:r>
            <w:r w:rsidRPr="00742E2B">
              <w:rPr>
                <w:rFonts w:cstheme="minorHAnsi"/>
                <w:sz w:val="20"/>
                <w:szCs w:val="20"/>
                <w:highlight w:val="green"/>
              </w:rPr>
              <w:t>: normas generales sobre el ingreso de una solicitud de permiso de urbanización o edificación)</w:t>
            </w:r>
          </w:p>
          <w:p w14:paraId="6F98160A" w14:textId="682D3CBB" w:rsidR="00D172BF" w:rsidRPr="00742E2B" w:rsidRDefault="00D172BF" w:rsidP="00D172BF">
            <w:pPr>
              <w:spacing w:before="120"/>
              <w:jc w:val="both"/>
              <w:rPr>
                <w:rFonts w:cstheme="minorHAnsi"/>
                <w:sz w:val="20"/>
                <w:szCs w:val="20"/>
              </w:rPr>
            </w:pPr>
            <w:r w:rsidRPr="006B6CF9">
              <w:rPr>
                <w:rFonts w:cstheme="minorHAnsi"/>
                <w:sz w:val="20"/>
                <w:szCs w:val="20"/>
                <w:highlight w:val="green"/>
              </w:rPr>
              <w:t>(corresponden a incisos 2° al 5° de artículo 1.4.2. OGUC)</w:t>
            </w:r>
            <w:r>
              <w:rPr>
                <w:rFonts w:cstheme="minorHAnsi"/>
                <w:sz w:val="20"/>
                <w:szCs w:val="20"/>
              </w:rPr>
              <w:t xml:space="preserve"> </w:t>
            </w:r>
          </w:p>
          <w:p w14:paraId="389274B2" w14:textId="5A1351F0" w:rsidR="00D172BF" w:rsidRPr="00274769" w:rsidRDefault="00D172BF" w:rsidP="00D172BF">
            <w:pPr>
              <w:spacing w:before="120"/>
              <w:jc w:val="both"/>
              <w:rPr>
                <w:ins w:id="620" w:author="DPNU DDU" w:date="2025-02-05T17:09:00Z" w16du:dateUtc="2025-02-05T20:09:00Z"/>
                <w:rFonts w:cstheme="minorHAnsi"/>
                <w:sz w:val="20"/>
                <w:szCs w:val="20"/>
                <w:highlight w:val="yellow"/>
              </w:rPr>
            </w:pPr>
            <w:ins w:id="621" w:author="DPNU DDU" w:date="2025-02-05T17:09:00Z" w16du:dateUtc="2025-02-05T20:09:00Z">
              <w:r w:rsidRPr="00274769">
                <w:rPr>
                  <w:rFonts w:cstheme="minorHAnsi"/>
                  <w:b/>
                  <w:sz w:val="20"/>
                  <w:szCs w:val="20"/>
                  <w:highlight w:val="yellow"/>
                </w:rPr>
                <w:t>Artículo 1.4.6.</w:t>
              </w:r>
              <w:r w:rsidRPr="00274769">
                <w:rPr>
                  <w:rFonts w:cstheme="minorHAnsi"/>
                  <w:sz w:val="20"/>
                  <w:szCs w:val="20"/>
                  <w:highlight w:val="yellow"/>
                </w:rPr>
                <w:tab/>
                <w:t xml:space="preserve">Cada solicitud presentada ante la Dirección de Obras Municipales, compuesta por el formulario, los documentos y </w:t>
              </w:r>
              <w:r w:rsidRPr="00274769">
                <w:rPr>
                  <w:rFonts w:cstheme="minorHAnsi"/>
                  <w:sz w:val="20"/>
                  <w:szCs w:val="20"/>
                  <w:highlight w:val="yellow"/>
                </w:rPr>
                <w:lastRenderedPageBreak/>
                <w:t>antecedentes requeridos para dicha actuación conforme a esta Ordenanza, constituirán el expediente respectivo.</w:t>
              </w:r>
            </w:ins>
          </w:p>
          <w:p w14:paraId="65939C44" w14:textId="143D52C0" w:rsidR="00D172BF" w:rsidRPr="00742E2B" w:rsidRDefault="00D172BF" w:rsidP="00D172BF">
            <w:pPr>
              <w:spacing w:before="120"/>
              <w:ind w:firstLine="1172"/>
              <w:jc w:val="both"/>
              <w:rPr>
                <w:ins w:id="622" w:author="DPNU DDU" w:date="2025-02-05T17:09:00Z" w16du:dateUtc="2025-02-05T20:09:00Z"/>
                <w:rFonts w:eastAsia="Arial" w:cstheme="minorHAnsi"/>
                <w:sz w:val="20"/>
                <w:szCs w:val="20"/>
              </w:rPr>
            </w:pPr>
            <w:ins w:id="623" w:author="DPNU DDU" w:date="2025-02-05T17:09:00Z" w16du:dateUtc="2025-02-05T20:09:00Z">
              <w:r w:rsidRPr="00274769">
                <w:rPr>
                  <w:rFonts w:cstheme="minorHAnsi"/>
                  <w:sz w:val="20"/>
                  <w:szCs w:val="20"/>
                  <w:highlight w:val="yellow"/>
                </w:rPr>
                <w:t>Cada expediente deberá llevar una ficha de control del trámite de la solicitud. En este se registrarán tanto su fecha de ingreso como las fechas de emisión del acta de observaciones; de reingreso de las observaciones cumplidas si hubiere sido necesario, de autorización para el pago de los derechos que corresponda; de presentación del comprobante de derechos pagados y de entrega al interesado del permiso; aprobación; autorización o certificación solicitada, acompañada de las copias autorizadas de los planos y documentos que corresponda.</w:t>
              </w:r>
            </w:ins>
          </w:p>
          <w:p w14:paraId="7EA311EE" w14:textId="778CC818" w:rsidR="00D172BF" w:rsidRPr="00274769" w:rsidRDefault="00D172BF" w:rsidP="00D172BF">
            <w:pPr>
              <w:spacing w:before="120"/>
              <w:ind w:firstLine="1172"/>
              <w:jc w:val="both"/>
              <w:rPr>
                <w:ins w:id="624" w:author="DPNU DDU" w:date="2025-02-05T17:09:00Z" w16du:dateUtc="2025-02-05T20:09:00Z"/>
                <w:rFonts w:cstheme="minorHAnsi"/>
                <w:sz w:val="20"/>
                <w:szCs w:val="20"/>
                <w:highlight w:val="yellow"/>
              </w:rPr>
            </w:pPr>
            <w:ins w:id="625" w:author="DPNU DDU" w:date="2025-02-05T17:09:00Z" w16du:dateUtc="2025-02-05T20:09:00Z">
              <w:r w:rsidRPr="00274769">
                <w:rPr>
                  <w:rFonts w:cstheme="minorHAnsi"/>
                  <w:sz w:val="20"/>
                  <w:szCs w:val="20"/>
                  <w:highlight w:val="yellow"/>
                </w:rPr>
                <w:t>Al recibir la solicitud, la Dirección de Obras Municipales entregará un comprobante debidamente timbrado y fechado de ese ingreso. Las solicitudes de permiso, aprobación, autorización, recepción o certificado, se acompañarán de una lista de los antecedentes presentados, de la cual deberá entregarse una copia timbrada y fechada al propietario. Si el ingreso fuere por vía digital, el comprobante y la lista de antecedentes presentados será emitido automáticamente a quienes suscriben la solicitud por esa misma vía.</w:t>
              </w:r>
            </w:ins>
          </w:p>
          <w:p w14:paraId="34BF70DA" w14:textId="77777777" w:rsidR="00D172BF" w:rsidRPr="00274769" w:rsidRDefault="00D172BF" w:rsidP="00D172BF">
            <w:pPr>
              <w:spacing w:before="120"/>
              <w:ind w:firstLine="1172"/>
              <w:jc w:val="both"/>
              <w:rPr>
                <w:ins w:id="626" w:author="DPNU DDU" w:date="2025-02-05T17:09:00Z" w16du:dateUtc="2025-02-05T20:09:00Z"/>
                <w:rFonts w:cstheme="minorHAnsi"/>
                <w:strike/>
                <w:sz w:val="20"/>
                <w:szCs w:val="20"/>
                <w:highlight w:val="yellow"/>
              </w:rPr>
            </w:pPr>
            <w:ins w:id="627" w:author="DPNU DDU" w:date="2025-02-05T17:09:00Z" w16du:dateUtc="2025-02-05T20:09:00Z">
              <w:r w:rsidRPr="00274769">
                <w:rPr>
                  <w:rFonts w:cstheme="minorHAnsi"/>
                  <w:sz w:val="20"/>
                  <w:szCs w:val="20"/>
                  <w:highlight w:val="yellow"/>
                </w:rPr>
                <w:t>Al ingreso del expediente el Director de Obras Municipales verificará que la respectiva solicitud, sea acompañada de todos y cada uno de los documentos y antecedentes que para dicho efecto señalan la citada Ley General, esta Ordenanza y otras leyes que corresponda aplicar.</w:t>
              </w:r>
            </w:ins>
          </w:p>
          <w:p w14:paraId="6C4A7F80" w14:textId="6DD3D87C" w:rsidR="00D172BF" w:rsidRPr="00742E2B" w:rsidRDefault="00D172BF" w:rsidP="00D172BF">
            <w:pPr>
              <w:spacing w:before="120"/>
              <w:ind w:firstLine="1172"/>
              <w:jc w:val="both"/>
              <w:rPr>
                <w:rFonts w:eastAsia="Arial" w:cstheme="minorHAnsi"/>
                <w:b/>
                <w:sz w:val="20"/>
                <w:szCs w:val="20"/>
              </w:rPr>
            </w:pPr>
            <w:ins w:id="628" w:author="DPNU DDU" w:date="2025-02-05T17:09:00Z" w16du:dateUtc="2025-02-05T20:09:00Z">
              <w:r w:rsidRPr="00274769">
                <w:rPr>
                  <w:rFonts w:cstheme="minorHAnsi"/>
                  <w:sz w:val="20"/>
                  <w:szCs w:val="20"/>
                  <w:highlight w:val="yellow"/>
                </w:rPr>
                <w:t>No podrán ser ingresadas las solicitudes cuando falte alguno de los documentos o antecedentes exigidos en cada una estas. En este caso se devolverá la solicitud y el expediente al interesado, dejando constancia en el formulario de solicitud y en la lista de antecedentes que la acompañan, que ésta no fue admitida</w:t>
              </w:r>
              <w:r w:rsidRPr="00742E2B">
                <w:rPr>
                  <w:rFonts w:cstheme="minorHAnsi"/>
                  <w:sz w:val="20"/>
                  <w:szCs w:val="20"/>
                </w:rPr>
                <w:t>.</w:t>
              </w:r>
            </w:ins>
          </w:p>
        </w:tc>
        <w:tc>
          <w:tcPr>
            <w:tcW w:w="5576" w:type="dxa"/>
          </w:tcPr>
          <w:p w14:paraId="1131C368" w14:textId="77777777" w:rsidR="00D172BF" w:rsidRPr="00742E2B" w:rsidDel="001F123B" w:rsidRDefault="00D172BF" w:rsidP="00D172BF">
            <w:pPr>
              <w:spacing w:before="120"/>
              <w:jc w:val="both"/>
              <w:rPr>
                <w:rFonts w:cstheme="minorHAnsi"/>
                <w:sz w:val="20"/>
                <w:szCs w:val="20"/>
              </w:rPr>
            </w:pPr>
          </w:p>
        </w:tc>
      </w:tr>
      <w:tr w:rsidR="00D172BF" w:rsidRPr="00742E2B" w14:paraId="6CD4A30E" w14:textId="76476A0C" w:rsidTr="000C736C">
        <w:tc>
          <w:tcPr>
            <w:tcW w:w="5575" w:type="dxa"/>
          </w:tcPr>
          <w:p w14:paraId="7FC5618A" w14:textId="77777777" w:rsidR="00D172BF" w:rsidRPr="00742E2B" w:rsidRDefault="00D172BF" w:rsidP="00D172BF">
            <w:pPr>
              <w:spacing w:before="120"/>
              <w:jc w:val="both"/>
              <w:rPr>
                <w:rFonts w:eastAsia="Arial" w:cstheme="minorHAnsi"/>
                <w:b/>
                <w:sz w:val="20"/>
                <w:szCs w:val="20"/>
              </w:rPr>
            </w:pPr>
          </w:p>
          <w:p w14:paraId="5FB49481" w14:textId="77777777" w:rsidR="00D172BF" w:rsidRDefault="00D172BF" w:rsidP="00D172BF">
            <w:pPr>
              <w:spacing w:before="120"/>
              <w:jc w:val="both"/>
              <w:rPr>
                <w:rFonts w:eastAsia="Arial" w:cstheme="minorHAnsi"/>
                <w:b/>
                <w:sz w:val="20"/>
                <w:szCs w:val="20"/>
              </w:rPr>
            </w:pPr>
          </w:p>
          <w:p w14:paraId="7C15734E" w14:textId="77777777" w:rsidR="00D172BF" w:rsidRPr="00742E2B" w:rsidRDefault="00D172BF" w:rsidP="00D172BF">
            <w:pPr>
              <w:spacing w:before="120"/>
              <w:jc w:val="both"/>
              <w:rPr>
                <w:rFonts w:eastAsia="Arial" w:cstheme="minorHAnsi"/>
                <w:b/>
                <w:sz w:val="20"/>
                <w:szCs w:val="20"/>
              </w:rPr>
            </w:pPr>
          </w:p>
          <w:p w14:paraId="222B2D5D" w14:textId="77777777" w:rsidR="00D172BF" w:rsidRPr="00742E2B" w:rsidRDefault="00D172BF" w:rsidP="00D172BF">
            <w:pPr>
              <w:spacing w:before="120"/>
              <w:jc w:val="both"/>
              <w:rPr>
                <w:rFonts w:eastAsia="Arial" w:cstheme="minorHAnsi"/>
                <w:b/>
                <w:sz w:val="20"/>
                <w:szCs w:val="20"/>
              </w:rPr>
            </w:pPr>
          </w:p>
          <w:p w14:paraId="63A939B6" w14:textId="2DB209B5"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lastRenderedPageBreak/>
              <w:t>Artículo</w:t>
            </w:r>
            <w:r w:rsidRPr="00742E2B">
              <w:rPr>
                <w:rFonts w:eastAsia="Arial" w:cstheme="minorHAnsi"/>
                <w:b/>
                <w:sz w:val="20"/>
                <w:szCs w:val="20"/>
              </w:rPr>
              <w:tab/>
              <w:t>1.4.7.</w:t>
            </w:r>
            <w:r w:rsidRPr="00742E2B">
              <w:rPr>
                <w:rFonts w:eastAsia="Arial" w:cstheme="minorHAnsi"/>
                <w:sz w:val="20"/>
                <w:szCs w:val="20"/>
              </w:rPr>
              <w:tab/>
              <w:t>En los casos que el Director de Obras Municipales deba omitir la verificación de los antecedentes que conforman un expediente de construcción y otorgar el permiso sin más trámite, según lo dispuesto en el inciso tercero del artículo 116 Bis A) de la Ley General de Urbanismo y Construcciones, estará exento de responsabilidades respecto de aquellas materias que la ley le autoriza omitir, responsabilidad que recaerá sobre el Revisor Independiente o el arquitecto proyectista, en su caso.</w:t>
            </w:r>
          </w:p>
          <w:p w14:paraId="27D518B0" w14:textId="77777777" w:rsidR="00D172BF" w:rsidRPr="00742E2B" w:rsidRDefault="00D172BF" w:rsidP="00D172BF">
            <w:pPr>
              <w:pStyle w:val="Estilo1"/>
              <w:spacing w:before="120" w:after="0"/>
              <w:ind w:firstLine="1081"/>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En aquellos casos que la Dirección de Obras Municipales y los Revisores Independientes deben pronunciarse sobre las mismas materias, la responsabilidad respecto de ellas será solidaria.</w:t>
            </w:r>
          </w:p>
          <w:p w14:paraId="4AC8BDE6" w14:textId="77777777" w:rsidR="00D172BF" w:rsidRPr="00742E2B" w:rsidRDefault="00D172BF" w:rsidP="00D172BF">
            <w:pPr>
              <w:pStyle w:val="Estilo1"/>
              <w:spacing w:before="120" w:after="0"/>
              <w:ind w:firstLine="1081"/>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Igual procedimiento que los indicados en este artículo se aplicarán respecto de las recepciones de obras a que alude el artículo 144 de la Ley General de Urbanismo y Construcciones.</w:t>
            </w:r>
          </w:p>
          <w:p w14:paraId="6F0CA243" w14:textId="03A410BF" w:rsidR="00D172BF" w:rsidRPr="00742E2B" w:rsidRDefault="00D172BF" w:rsidP="00D172BF">
            <w:pPr>
              <w:pStyle w:val="Estilo1"/>
              <w:spacing w:before="120" w:after="0"/>
              <w:ind w:firstLine="1081"/>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Cuando en la Ley General de Urbanismo y Construcciones o en esta Ordenanza se establezca que una solicitud debe resolverse por parte el Director de Obras Municipales "sin más trámite", se entenderá que debe darle curso sin disponer nuevas diligencias y la Resolución respectiva debe evacuarse dentro de un plazo máximo de 15 días, contados desde el requerimiento.</w:t>
            </w:r>
          </w:p>
          <w:p w14:paraId="3CC7252E" w14:textId="77777777" w:rsidR="00D172BF" w:rsidRPr="00742E2B" w:rsidRDefault="00D172BF" w:rsidP="00D172BF">
            <w:pPr>
              <w:pStyle w:val="Estilo1"/>
              <w:spacing w:before="120" w:after="0"/>
              <w:ind w:firstLine="1081"/>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Se entenderá que un proyecto se ajusta íntegramente al anteproyecto aprobado previamente por el Director de Obras Municipales, cuando éste estuviere vigente y dicho proyecto mantiene los elementos sustantivos del anteproyecto de arquitectura, pudiendo presentar variaciones formales propias de su desarrollo.</w:t>
            </w:r>
          </w:p>
          <w:p w14:paraId="383AB0E3" w14:textId="77777777" w:rsidR="00D172BF" w:rsidRPr="00742E2B" w:rsidRDefault="00D172BF" w:rsidP="00D172BF">
            <w:pPr>
              <w:pStyle w:val="Estilo1"/>
              <w:spacing w:before="120" w:after="0"/>
              <w:ind w:firstLine="1081"/>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Para los efectos de este artículo se entenderá por elementos sustantivos de un anteproyecto de edificación, el o los destinos contemplados y su volumetría general. La constructibilidad aprobada en el anteproyecto podrá aumentarse sólo hasta un 20% y siempre que ello esté permitido en las disposiciones vigentes del Instrumento de Planificación Territorial respectivo al momento de ingresar la solicitud de permiso.</w:t>
            </w:r>
          </w:p>
          <w:p w14:paraId="3AC6B01F" w14:textId="77777777" w:rsidR="00D172BF" w:rsidRPr="00742E2B" w:rsidDel="001F123B" w:rsidRDefault="00D172BF" w:rsidP="00D172BF">
            <w:pPr>
              <w:autoSpaceDE w:val="0"/>
              <w:autoSpaceDN w:val="0"/>
              <w:adjustRightInd w:val="0"/>
              <w:spacing w:before="120"/>
              <w:ind w:firstLine="1081"/>
              <w:jc w:val="both"/>
              <w:rPr>
                <w:rFonts w:eastAsia="Arial" w:cstheme="minorHAnsi"/>
                <w:b/>
                <w:sz w:val="20"/>
                <w:szCs w:val="20"/>
              </w:rPr>
            </w:pPr>
            <w:r w:rsidRPr="00742E2B">
              <w:rPr>
                <w:rFonts w:eastAsia="Arial" w:cstheme="minorHAnsi"/>
                <w:sz w:val="20"/>
                <w:szCs w:val="20"/>
              </w:rPr>
              <w:t xml:space="preserve">En el caso de anteproyectos de loteo, se entenderá que se mantienen los elementos sustantivos de estos cuando el </w:t>
            </w:r>
            <w:r w:rsidRPr="00742E2B">
              <w:rPr>
                <w:rFonts w:eastAsia="Arial" w:cstheme="minorHAnsi"/>
                <w:sz w:val="20"/>
                <w:szCs w:val="20"/>
              </w:rPr>
              <w:lastRenderedPageBreak/>
              <w:t>número de lotes no se aumenta en más de un 20% y la superficie destinada a vialidad, áreas verdes y equipamiento no se disminuye en más de un 20%.</w:t>
            </w:r>
          </w:p>
        </w:tc>
        <w:tc>
          <w:tcPr>
            <w:tcW w:w="5576" w:type="dxa"/>
          </w:tcPr>
          <w:p w14:paraId="08196E7A" w14:textId="0CB633F6" w:rsidR="00D172BF" w:rsidRPr="00742E2B" w:rsidRDefault="00D172BF" w:rsidP="00D172BF">
            <w:pPr>
              <w:spacing w:before="120"/>
              <w:jc w:val="both"/>
              <w:rPr>
                <w:rFonts w:eastAsia="Arial" w:cstheme="minorHAnsi"/>
                <w:b/>
                <w:bCs/>
                <w:sz w:val="20"/>
                <w:szCs w:val="20"/>
                <w:highlight w:val="green"/>
              </w:rPr>
            </w:pPr>
            <w:r w:rsidRPr="00742E2B">
              <w:rPr>
                <w:rFonts w:eastAsia="Arial" w:cstheme="minorHAnsi"/>
                <w:b/>
                <w:bCs/>
                <w:sz w:val="20"/>
                <w:szCs w:val="20"/>
                <w:highlight w:val="green"/>
              </w:rPr>
              <w:lastRenderedPageBreak/>
              <w:t>(artículo 1.4.7. nuevo contenido relativo a la Revisión del expediente y conceder el permiso aprobación o autorización)</w:t>
            </w:r>
          </w:p>
          <w:p w14:paraId="52AFEA87" w14:textId="77777777" w:rsidR="00D172BF" w:rsidRPr="00742E2B" w:rsidRDefault="00D172BF" w:rsidP="00D172BF">
            <w:pPr>
              <w:spacing w:before="120"/>
              <w:jc w:val="both"/>
              <w:rPr>
                <w:rFonts w:eastAsia="Arial" w:cstheme="minorHAnsi"/>
                <w:sz w:val="20"/>
                <w:szCs w:val="20"/>
              </w:rPr>
            </w:pPr>
            <w:r w:rsidRPr="00742E2B">
              <w:rPr>
                <w:rFonts w:eastAsia="Arial" w:cstheme="minorHAnsi"/>
                <w:sz w:val="20"/>
                <w:szCs w:val="20"/>
                <w:highlight w:val="green"/>
              </w:rPr>
              <w:t>(</w:t>
            </w:r>
            <w:r w:rsidRPr="00742E2B">
              <w:rPr>
                <w:rFonts w:eastAsia="Arial" w:cstheme="minorHAnsi"/>
                <w:b/>
                <w:sz w:val="20"/>
                <w:szCs w:val="20"/>
                <w:highlight w:val="green"/>
              </w:rPr>
              <w:t>Anteproyecto</w:t>
            </w:r>
            <w:r w:rsidRPr="00742E2B">
              <w:rPr>
                <w:rFonts w:eastAsia="Arial" w:cstheme="minorHAnsi"/>
                <w:sz w:val="20"/>
                <w:szCs w:val="20"/>
                <w:highlight w:val="green"/>
              </w:rPr>
              <w:t xml:space="preserve"> ver artículo 1.4.13. de esta propuesta, en el que se funden contenido de artículos 1.4.7. y 1.4.11. de OGUC)</w:t>
            </w:r>
          </w:p>
          <w:p w14:paraId="41C51D53" w14:textId="77777777" w:rsidR="00D172BF" w:rsidRPr="00742E2B" w:rsidRDefault="00D172BF" w:rsidP="00D172BF">
            <w:pPr>
              <w:spacing w:before="120"/>
              <w:jc w:val="both"/>
              <w:rPr>
                <w:ins w:id="629" w:author="DPNU DDU" w:date="2025-02-05T17:09:00Z" w16du:dateUtc="2025-02-05T20:09:00Z"/>
                <w:rFonts w:eastAsia="Arial" w:cstheme="minorHAnsi"/>
                <w:sz w:val="20"/>
                <w:szCs w:val="20"/>
              </w:rPr>
            </w:pPr>
          </w:p>
          <w:p w14:paraId="4202E2A7" w14:textId="615DC0FB" w:rsidR="00D172BF" w:rsidRPr="00742E2B" w:rsidRDefault="00D172BF" w:rsidP="00D172BF">
            <w:pPr>
              <w:spacing w:before="120"/>
              <w:jc w:val="both"/>
              <w:rPr>
                <w:ins w:id="630" w:author="DPNU DDU" w:date="2025-02-05T17:09:00Z" w16du:dateUtc="2025-02-05T20:09:00Z"/>
                <w:rFonts w:cstheme="minorHAnsi"/>
                <w:sz w:val="20"/>
                <w:szCs w:val="20"/>
              </w:rPr>
            </w:pPr>
            <w:r w:rsidRPr="00742E2B">
              <w:rPr>
                <w:rFonts w:eastAsia="Arial" w:cstheme="minorHAnsi"/>
                <w:b/>
                <w:bCs/>
                <w:sz w:val="20"/>
                <w:szCs w:val="20"/>
              </w:rPr>
              <w:lastRenderedPageBreak/>
              <w:t>Artículo</w:t>
            </w:r>
            <w:del w:id="631" w:author="DPNU DDU" w:date="2025-02-05T17:09:00Z" w16du:dateUtc="2025-02-05T20:09:00Z">
              <w:r w:rsidRPr="00742E2B">
                <w:rPr>
                  <w:rFonts w:eastAsia="Arial" w:cstheme="minorHAnsi"/>
                  <w:b/>
                  <w:sz w:val="20"/>
                  <w:szCs w:val="20"/>
                </w:rPr>
                <w:tab/>
              </w:r>
            </w:del>
            <w:ins w:id="632" w:author="DPNU DDU" w:date="2025-02-05T17:09:00Z" w16du:dateUtc="2025-02-05T20:09:00Z">
              <w:r w:rsidRPr="00742E2B">
                <w:rPr>
                  <w:rFonts w:eastAsia="Arial" w:cstheme="minorHAnsi"/>
                  <w:b/>
                  <w:bCs/>
                  <w:sz w:val="20"/>
                  <w:szCs w:val="20"/>
                </w:rPr>
                <w:t xml:space="preserve"> </w:t>
              </w:r>
            </w:ins>
            <w:r w:rsidRPr="00742E2B">
              <w:rPr>
                <w:rFonts w:eastAsia="Arial" w:cstheme="minorHAnsi"/>
                <w:b/>
                <w:bCs/>
                <w:sz w:val="20"/>
                <w:szCs w:val="20"/>
              </w:rPr>
              <w:t>1.4.</w:t>
            </w:r>
            <w:r w:rsidRPr="00742E2B">
              <w:rPr>
                <w:rFonts w:cstheme="minorHAnsi"/>
                <w:b/>
                <w:sz w:val="20"/>
                <w:szCs w:val="20"/>
              </w:rPr>
              <w:t>7.</w:t>
            </w:r>
            <w:del w:id="633" w:author="DPNU DDU" w:date="2025-02-05T17:09:00Z" w16du:dateUtc="2025-02-05T20:09:00Z">
              <w:r w:rsidRPr="00742E2B">
                <w:rPr>
                  <w:rFonts w:eastAsia="Arial" w:cstheme="minorHAnsi"/>
                  <w:sz w:val="20"/>
                  <w:szCs w:val="20"/>
                </w:rPr>
                <w:tab/>
              </w:r>
              <w:r w:rsidRPr="00274769">
                <w:rPr>
                  <w:rFonts w:eastAsia="Arial" w:cstheme="minorHAnsi"/>
                  <w:sz w:val="20"/>
                  <w:szCs w:val="20"/>
                  <w:highlight w:val="yellow"/>
                </w:rPr>
                <w:delText>En los casos que el</w:delText>
              </w:r>
            </w:del>
            <w:ins w:id="634" w:author="DPNU DDU" w:date="2025-02-05T17:09:00Z" w16du:dateUtc="2025-02-05T20:09:00Z">
              <w:r w:rsidRPr="00274769">
                <w:rPr>
                  <w:rFonts w:cstheme="minorHAnsi"/>
                  <w:sz w:val="20"/>
                  <w:szCs w:val="20"/>
                  <w:highlight w:val="yellow"/>
                </w:rPr>
                <w:t xml:space="preserve"> El</w:t>
              </w:r>
            </w:ins>
            <w:r w:rsidRPr="00742E2B">
              <w:rPr>
                <w:rFonts w:cstheme="minorHAnsi"/>
                <w:sz w:val="20"/>
                <w:szCs w:val="20"/>
              </w:rPr>
              <w:t xml:space="preserve"> Director de Obras Municipales </w:t>
            </w:r>
            <w:del w:id="635" w:author="DPNU DDU" w:date="2025-02-05T17:09:00Z" w16du:dateUtc="2025-02-05T20:09:00Z">
              <w:r w:rsidRPr="00274769">
                <w:rPr>
                  <w:rFonts w:eastAsia="Arial" w:cstheme="minorHAnsi"/>
                  <w:sz w:val="20"/>
                  <w:szCs w:val="20"/>
                  <w:highlight w:val="yellow"/>
                </w:rPr>
                <w:delText xml:space="preserve">deba omitir la verificación de </w:delText>
              </w:r>
            </w:del>
            <w:ins w:id="636" w:author="DPNU DDU" w:date="2025-02-05T17:09:00Z" w16du:dateUtc="2025-02-05T20:09:00Z">
              <w:r w:rsidRPr="00274769">
                <w:rPr>
                  <w:rFonts w:cstheme="minorHAnsi"/>
                  <w:sz w:val="20"/>
                  <w:szCs w:val="20"/>
                  <w:highlight w:val="yellow"/>
                </w:rPr>
                <w:t>revisará únicamente el contenido de los documentos con</w:t>
              </w:r>
              <w:r w:rsidRPr="00742E2B">
                <w:rPr>
                  <w:rFonts w:cstheme="minorHAnsi"/>
                  <w:sz w:val="20"/>
                  <w:szCs w:val="20"/>
                </w:rPr>
                <w:t xml:space="preserve"> </w:t>
              </w:r>
            </w:ins>
            <w:r w:rsidRPr="00742E2B">
              <w:rPr>
                <w:rFonts w:cstheme="minorHAnsi"/>
                <w:sz w:val="20"/>
                <w:szCs w:val="20"/>
              </w:rPr>
              <w:t xml:space="preserve">los </w:t>
            </w:r>
            <w:ins w:id="637" w:author="DPNU DDU" w:date="2025-02-05T17:09:00Z" w16du:dateUtc="2025-02-05T20:09:00Z">
              <w:r w:rsidRPr="00742E2B">
                <w:rPr>
                  <w:rFonts w:cstheme="minorHAnsi"/>
                  <w:sz w:val="20"/>
                  <w:szCs w:val="20"/>
                </w:rPr>
                <w:t xml:space="preserve">cuales se da cumplimiento a las normas urbanísticas aplicables </w:t>
              </w:r>
              <w:r w:rsidRPr="00274769">
                <w:rPr>
                  <w:rFonts w:cstheme="minorHAnsi"/>
                  <w:sz w:val="20"/>
                  <w:szCs w:val="20"/>
                  <w:highlight w:val="yellow"/>
                </w:rPr>
                <w:t>al respectivo proyecto y las condiciones necesarias para aplicarlas, no correspondiendo revisar el contenido del resto de documentos y</w:t>
              </w:r>
              <w:r w:rsidRPr="00742E2B">
                <w:rPr>
                  <w:rFonts w:cstheme="minorHAnsi"/>
                  <w:sz w:val="20"/>
                  <w:szCs w:val="20"/>
                </w:rPr>
                <w:t xml:space="preserve"> </w:t>
              </w:r>
            </w:ins>
            <w:r w:rsidRPr="00742E2B">
              <w:rPr>
                <w:rFonts w:cstheme="minorHAnsi"/>
                <w:sz w:val="20"/>
                <w:szCs w:val="20"/>
              </w:rPr>
              <w:t xml:space="preserve">antecedentes que </w:t>
            </w:r>
            <w:del w:id="638" w:author="DPNU DDU" w:date="2025-02-05T17:09:00Z" w16du:dateUtc="2025-02-05T20:09:00Z">
              <w:r w:rsidRPr="00274769">
                <w:rPr>
                  <w:rFonts w:eastAsia="Arial" w:cstheme="minorHAnsi"/>
                  <w:sz w:val="20"/>
                  <w:szCs w:val="20"/>
                  <w:highlight w:val="yellow"/>
                </w:rPr>
                <w:delText>conforman</w:delText>
              </w:r>
            </w:del>
            <w:ins w:id="639" w:author="DPNU DDU" w:date="2025-02-05T17:09:00Z" w16du:dateUtc="2025-02-05T20:09:00Z">
              <w:r w:rsidRPr="00274769">
                <w:rPr>
                  <w:rFonts w:cstheme="minorHAnsi"/>
                  <w:sz w:val="20"/>
                  <w:szCs w:val="20"/>
                  <w:highlight w:val="yellow"/>
                </w:rPr>
                <w:t>acompañan el formulario de solicitud, o exigir antecedentes distintos o adicionales a los requeridos para esa solicitud por esta Ordenanza.</w:t>
              </w:r>
            </w:ins>
          </w:p>
          <w:p w14:paraId="28D02F74" w14:textId="76097ACF" w:rsidR="00D172BF" w:rsidRPr="000254BB" w:rsidRDefault="00D172BF" w:rsidP="00D172BF">
            <w:pPr>
              <w:spacing w:before="120"/>
              <w:ind w:firstLine="1172"/>
              <w:jc w:val="both"/>
              <w:rPr>
                <w:ins w:id="640" w:author="DPNU DDU" w:date="2025-02-05T17:09:00Z" w16du:dateUtc="2025-02-05T20:09:00Z"/>
                <w:rFonts w:eastAsia="Arial" w:cstheme="minorHAnsi"/>
                <w:bCs/>
                <w:sz w:val="20"/>
                <w:szCs w:val="20"/>
                <w:highlight w:val="yellow"/>
              </w:rPr>
            </w:pPr>
            <w:ins w:id="641" w:author="DPNU DDU" w:date="2025-02-05T17:09:00Z" w16du:dateUtc="2025-02-05T20:09:00Z">
              <w:r w:rsidRPr="000254BB">
                <w:rPr>
                  <w:rFonts w:cstheme="minorHAnsi"/>
                  <w:sz w:val="20"/>
                  <w:szCs w:val="20"/>
                  <w:highlight w:val="yellow"/>
                </w:rPr>
                <w:t xml:space="preserve">Tratándose de otras solicitudes que no requieran revisión de normas urbanísticas, tales como; rectificación de deslindes; reparación entre otras, el Director de Obras Municipales </w:t>
              </w:r>
              <w:r w:rsidRPr="000254BB">
                <w:rPr>
                  <w:rFonts w:eastAsia="Arial" w:cstheme="minorHAnsi"/>
                  <w:bCs/>
                  <w:sz w:val="20"/>
                  <w:szCs w:val="20"/>
                  <w:highlight w:val="yellow"/>
                </w:rPr>
                <w:t>verificará únicamente que se acompañen los documentos y antecedentes requeridos para esa solicitud.</w:t>
              </w:r>
            </w:ins>
          </w:p>
          <w:p w14:paraId="3F96962F" w14:textId="348905AE" w:rsidR="00D172BF" w:rsidRPr="000254BB" w:rsidRDefault="00D172BF" w:rsidP="00D172BF">
            <w:pPr>
              <w:spacing w:before="120"/>
              <w:ind w:firstLine="1172"/>
              <w:jc w:val="both"/>
              <w:rPr>
                <w:ins w:id="642" w:author="DPNU DDU" w:date="2025-02-05T17:09:00Z" w16du:dateUtc="2025-02-05T20:09:00Z"/>
                <w:rFonts w:cstheme="minorHAnsi"/>
                <w:sz w:val="20"/>
                <w:szCs w:val="20"/>
                <w:highlight w:val="yellow"/>
              </w:rPr>
            </w:pPr>
            <w:ins w:id="643" w:author="DPNU DDU" w:date="2025-02-05T17:09:00Z" w16du:dateUtc="2025-02-05T20:09:00Z">
              <w:r w:rsidRPr="000254BB">
                <w:rPr>
                  <w:rFonts w:cstheme="minorHAnsi"/>
                  <w:sz w:val="20"/>
                  <w:szCs w:val="20"/>
                  <w:highlight w:val="yellow"/>
                </w:rPr>
                <w:t>En caso que el Director de Obras Municipales constate  que falte alguno de los documentos y antecedentes requeridos, deberá emitir el comprobante de rechazo, fechado y timbrado.</w:t>
              </w:r>
            </w:ins>
          </w:p>
          <w:p w14:paraId="6B6EE354" w14:textId="2CDC9623" w:rsidR="00D172BF" w:rsidRPr="000254BB" w:rsidRDefault="00D172BF" w:rsidP="00D172BF">
            <w:pPr>
              <w:spacing w:before="120"/>
              <w:ind w:firstLine="1172"/>
              <w:jc w:val="both"/>
              <w:rPr>
                <w:ins w:id="644" w:author="DPNU DDU" w:date="2025-02-05T17:09:00Z" w16du:dateUtc="2025-02-05T20:09:00Z"/>
                <w:rFonts w:cstheme="minorHAnsi"/>
                <w:sz w:val="20"/>
                <w:szCs w:val="20"/>
                <w:highlight w:val="yellow"/>
              </w:rPr>
            </w:pPr>
            <w:ins w:id="645" w:author="DPNU DDU" w:date="2025-02-05T17:09:00Z" w16du:dateUtc="2025-02-05T20:09:00Z">
              <w:r w:rsidRPr="000254BB">
                <w:rPr>
                  <w:rFonts w:cstheme="minorHAnsi"/>
                  <w:sz w:val="20"/>
                  <w:szCs w:val="20"/>
                  <w:highlight w:val="yellow"/>
                </w:rPr>
                <w:t>Si el Director de Obras Municipales verifica que no se cumple con las normas urbanísticas y las condiciones necesarias para aplicarlas, deberá poner en conocimiento del solicitante</w:t>
              </w:r>
            </w:ins>
            <w:r w:rsidRPr="00742E2B">
              <w:rPr>
                <w:rFonts w:cstheme="minorHAnsi"/>
                <w:sz w:val="20"/>
                <w:szCs w:val="20"/>
              </w:rPr>
              <w:t xml:space="preserve"> un </w:t>
            </w:r>
            <w:del w:id="646" w:author="DPNU DDU" w:date="2025-02-05T17:09:00Z" w16du:dateUtc="2025-02-05T20:09:00Z">
              <w:r w:rsidRPr="000254BB">
                <w:rPr>
                  <w:rFonts w:eastAsia="Arial" w:cstheme="minorHAnsi"/>
                  <w:sz w:val="20"/>
                  <w:szCs w:val="20"/>
                  <w:highlight w:val="yellow"/>
                </w:rPr>
                <w:delText>expediente de construcción y otorgar el permiso sin más trámite, según</w:delText>
              </w:r>
            </w:del>
            <w:ins w:id="647" w:author="DPNU DDU" w:date="2025-02-05T17:09:00Z" w16du:dateUtc="2025-02-05T20:09:00Z">
              <w:r w:rsidRPr="000254BB">
                <w:rPr>
                  <w:rFonts w:cstheme="minorHAnsi"/>
                  <w:sz w:val="20"/>
                  <w:szCs w:val="20"/>
                  <w:highlight w:val="yellow"/>
                </w:rPr>
                <w:t>acta, en conformidad al artículo 1.4.9. de esta Ordenanza, donde señale la totalidad de las observaciones que estime deben ser aclaradas o subsanadas para aprobar la solicitud, e indicará con claridad la o las normas no cumplidas. Dicha acta deberá emitirse en un solo acto, con excepción a</w:t>
              </w:r>
            </w:ins>
            <w:r w:rsidRPr="00742E2B">
              <w:rPr>
                <w:rFonts w:cstheme="minorHAnsi"/>
                <w:sz w:val="20"/>
                <w:szCs w:val="20"/>
              </w:rPr>
              <w:t xml:space="preserve"> lo dispuesto en el inciso </w:t>
            </w:r>
            <w:del w:id="648" w:author="DPNU DDU" w:date="2025-02-05T17:09:00Z" w16du:dateUtc="2025-02-05T20:09:00Z">
              <w:r w:rsidRPr="000254BB">
                <w:rPr>
                  <w:rFonts w:eastAsia="Arial" w:cstheme="minorHAnsi"/>
                  <w:sz w:val="20"/>
                  <w:szCs w:val="20"/>
                  <w:highlight w:val="yellow"/>
                </w:rPr>
                <w:delText>tercero</w:delText>
              </w:r>
            </w:del>
            <w:ins w:id="649" w:author="DPNU DDU" w:date="2025-02-05T17:09:00Z" w16du:dateUtc="2025-02-05T20:09:00Z">
              <w:r w:rsidRPr="000254BB">
                <w:rPr>
                  <w:rFonts w:cstheme="minorHAnsi"/>
                  <w:sz w:val="20"/>
                  <w:szCs w:val="20"/>
                  <w:highlight w:val="yellow"/>
                </w:rPr>
                <w:t>final</w:t>
              </w:r>
            </w:ins>
            <w:r w:rsidRPr="00742E2B">
              <w:rPr>
                <w:rFonts w:cstheme="minorHAnsi"/>
                <w:sz w:val="20"/>
                <w:szCs w:val="20"/>
              </w:rPr>
              <w:t xml:space="preserve"> del artículo </w:t>
            </w:r>
            <w:del w:id="650" w:author="DPNU DDU" w:date="2025-02-05T17:09:00Z" w16du:dateUtc="2025-02-05T20:09:00Z">
              <w:r w:rsidRPr="000254BB">
                <w:rPr>
                  <w:rFonts w:eastAsia="Arial" w:cstheme="minorHAnsi"/>
                  <w:sz w:val="20"/>
                  <w:szCs w:val="20"/>
                  <w:highlight w:val="yellow"/>
                </w:rPr>
                <w:delText>116 Bis A)</w:delText>
              </w:r>
            </w:del>
            <w:ins w:id="651" w:author="DPNU DDU" w:date="2025-02-05T17:09:00Z" w16du:dateUtc="2025-02-05T20:09:00Z">
              <w:r w:rsidRPr="000254BB">
                <w:rPr>
                  <w:rFonts w:cstheme="minorHAnsi"/>
                  <w:sz w:val="20"/>
                  <w:szCs w:val="20"/>
                  <w:highlight w:val="yellow"/>
                </w:rPr>
                <w:t>1.5.1.</w:t>
              </w:r>
            </w:ins>
            <w:r w:rsidRPr="00742E2B">
              <w:rPr>
                <w:rFonts w:cstheme="minorHAnsi"/>
                <w:sz w:val="20"/>
                <w:szCs w:val="20"/>
              </w:rPr>
              <w:t xml:space="preserve"> de</w:t>
            </w:r>
            <w:ins w:id="652" w:author="DPNU DDU" w:date="2025-02-05T17:09:00Z" w16du:dateUtc="2025-02-05T20:09:00Z">
              <w:r w:rsidRPr="00742E2B">
                <w:rPr>
                  <w:rFonts w:cstheme="minorHAnsi"/>
                  <w:sz w:val="20"/>
                  <w:szCs w:val="20"/>
                </w:rPr>
                <w:t xml:space="preserve"> </w:t>
              </w:r>
              <w:r w:rsidRPr="000254BB">
                <w:rPr>
                  <w:rFonts w:cstheme="minorHAnsi"/>
                  <w:sz w:val="20"/>
                  <w:szCs w:val="20"/>
                  <w:highlight w:val="yellow"/>
                </w:rPr>
                <w:t>esta Ordenanza, y dentro del plazo máximo para pronunciarse que corresponda. .</w:t>
              </w:r>
            </w:ins>
          </w:p>
          <w:p w14:paraId="53FD61FD" w14:textId="77777777" w:rsidR="00D172BF" w:rsidRPr="000254BB" w:rsidRDefault="00D172BF" w:rsidP="00D172BF">
            <w:pPr>
              <w:spacing w:before="120"/>
              <w:ind w:firstLine="1172"/>
              <w:jc w:val="both"/>
              <w:rPr>
                <w:ins w:id="653" w:author="DPNU DDU" w:date="2025-02-05T17:09:00Z" w16du:dateUtc="2025-02-05T20:09:00Z"/>
                <w:rFonts w:cstheme="minorHAnsi"/>
                <w:sz w:val="20"/>
                <w:szCs w:val="20"/>
                <w:highlight w:val="yellow"/>
              </w:rPr>
            </w:pPr>
            <w:ins w:id="654" w:author="DPNU DDU" w:date="2025-02-05T17:09:00Z" w16du:dateUtc="2025-02-05T20:09:00Z">
              <w:r w:rsidRPr="000254BB">
                <w:rPr>
                  <w:rFonts w:cstheme="minorHAnsi"/>
                  <w:sz w:val="20"/>
                  <w:szCs w:val="20"/>
                  <w:highlight w:val="yellow"/>
                </w:rPr>
                <w:t xml:space="preserve">Si la solicitud cumple con todos los requisitos señalados en esta Ordenanza y además, cuando corresponda, cumple con las normas urbanísticas y las condiciones necesarias para aplicarlas, el Director de Obras Municipales concederá el permiso, aprobación, autorización o recepción mediante la dictación de la respectiva resolución, previo pago de los derechos municipales que correspondan, sin perjuicio de las facilidades de pago contempladas en el artículo </w:t>
              </w:r>
              <w:r w:rsidRPr="000254BB">
                <w:rPr>
                  <w:rFonts w:cstheme="minorHAnsi"/>
                  <w:bCs/>
                  <w:sz w:val="20"/>
                  <w:szCs w:val="20"/>
                  <w:highlight w:val="yellow"/>
                </w:rPr>
                <w:t>128 de</w:t>
              </w:r>
              <w:r w:rsidRPr="000254BB">
                <w:rPr>
                  <w:rFonts w:cstheme="minorHAnsi"/>
                  <w:sz w:val="20"/>
                  <w:szCs w:val="20"/>
                  <w:highlight w:val="yellow"/>
                </w:rPr>
                <w:t xml:space="preserve"> la citada Ley General.</w:t>
              </w:r>
            </w:ins>
          </w:p>
          <w:p w14:paraId="66150330" w14:textId="70045BD1" w:rsidR="00D172BF" w:rsidRPr="000254BB" w:rsidRDefault="00D172BF" w:rsidP="00D172BF">
            <w:pPr>
              <w:spacing w:before="120"/>
              <w:ind w:firstLine="1172"/>
              <w:jc w:val="both"/>
              <w:rPr>
                <w:ins w:id="655" w:author="DPNU DDU" w:date="2025-02-05T17:09:00Z" w16du:dateUtc="2025-02-05T20:09:00Z"/>
                <w:rFonts w:cstheme="minorHAnsi"/>
                <w:sz w:val="20"/>
                <w:szCs w:val="20"/>
                <w:highlight w:val="yellow"/>
              </w:rPr>
            </w:pPr>
            <w:ins w:id="656" w:author="DPNU DDU" w:date="2025-02-05T17:09:00Z" w16du:dateUtc="2025-02-05T20:09:00Z">
              <w:r w:rsidRPr="000254BB">
                <w:rPr>
                  <w:rFonts w:cstheme="minorHAnsi"/>
                  <w:sz w:val="20"/>
                  <w:szCs w:val="20"/>
                  <w:highlight w:val="yellow"/>
                </w:rPr>
                <w:lastRenderedPageBreak/>
                <w:t>Concedido el permiso, la aprobación o autorización el expediente</w:t>
              </w:r>
            </w:ins>
            <w:r w:rsidR="00576C4F">
              <w:rPr>
                <w:rFonts w:cstheme="minorHAnsi"/>
                <w:sz w:val="20"/>
                <w:szCs w:val="20"/>
                <w:highlight w:val="yellow"/>
              </w:rPr>
              <w:t>,</w:t>
            </w:r>
            <w:ins w:id="657" w:author="DPNU DDU" w:date="2025-02-05T17:09:00Z" w16du:dateUtc="2025-02-05T20:09:00Z">
              <w:r w:rsidRPr="000254BB">
                <w:rPr>
                  <w:rFonts w:cstheme="minorHAnsi"/>
                  <w:sz w:val="20"/>
                  <w:szCs w:val="20"/>
                  <w:highlight w:val="yellow"/>
                </w:rPr>
                <w:t xml:space="preserve"> se archivará como documento original en la Dirección de Obras Municipales.  Previo a esto, el propietario acompañará dos copias del expediente a la Dirección de Obras Municipales, para efectos de generar las copias autorizadas, de las cuales una de ellas se mantendrá en el lugar de la obra.</w:t>
              </w:r>
            </w:ins>
          </w:p>
          <w:p w14:paraId="561BBCE6" w14:textId="77777777" w:rsidR="00D172BF" w:rsidRPr="000254BB" w:rsidRDefault="00D172BF" w:rsidP="00D172BF">
            <w:pPr>
              <w:spacing w:before="120"/>
              <w:ind w:firstLine="1172"/>
              <w:jc w:val="both"/>
              <w:rPr>
                <w:ins w:id="658" w:author="DPNU DDU" w:date="2025-02-05T17:09:00Z" w16du:dateUtc="2025-02-05T20:09:00Z"/>
                <w:rFonts w:cstheme="minorHAnsi"/>
                <w:sz w:val="20"/>
                <w:szCs w:val="20"/>
                <w:highlight w:val="yellow"/>
              </w:rPr>
            </w:pPr>
            <w:ins w:id="659" w:author="DPNU DDU" w:date="2025-02-05T17:09:00Z" w16du:dateUtc="2025-02-05T20:09:00Z">
              <w:r w:rsidRPr="000254BB">
                <w:rPr>
                  <w:rFonts w:cstheme="minorHAnsi"/>
                  <w:sz w:val="20"/>
                  <w:szCs w:val="20"/>
                  <w:highlight w:val="yellow"/>
                </w:rPr>
                <w:t>Junto con la entrega del respectivo permiso, aprobación o autorización, el Director de Obras Municipales informará el soporte en cual debe completarse en Libro de Obras.</w:t>
              </w:r>
            </w:ins>
          </w:p>
          <w:p w14:paraId="0622109F" w14:textId="25787AAF" w:rsidR="00D172BF" w:rsidRPr="00742E2B" w:rsidRDefault="00D172BF" w:rsidP="00D172BF">
            <w:pPr>
              <w:spacing w:before="120"/>
              <w:ind w:firstLine="1172"/>
              <w:jc w:val="both"/>
              <w:rPr>
                <w:rFonts w:cstheme="minorHAnsi"/>
                <w:sz w:val="20"/>
                <w:szCs w:val="20"/>
              </w:rPr>
            </w:pPr>
            <w:ins w:id="660" w:author="DPNU DDU" w:date="2025-02-05T17:09:00Z" w16du:dateUtc="2025-02-05T20:09:00Z">
              <w:r w:rsidRPr="000254BB">
                <w:rPr>
                  <w:rFonts w:cstheme="minorHAnsi"/>
                  <w:sz w:val="20"/>
                  <w:szCs w:val="20"/>
                  <w:highlight w:val="yellow"/>
                </w:rPr>
                <w:t>Con todo, si el Director de Obras Municipales detecta en su revisión que un proyecto no cumple con las normas que le sean aplicables señaladas en</w:t>
              </w:r>
            </w:ins>
            <w:r w:rsidRPr="00742E2B">
              <w:rPr>
                <w:rFonts w:cstheme="minorHAnsi"/>
                <w:sz w:val="20"/>
                <w:szCs w:val="20"/>
              </w:rPr>
              <w:t xml:space="preserve"> la Ley General de Urbanismo y Construcciones, </w:t>
            </w:r>
            <w:del w:id="661" w:author="DPNU DDU" w:date="2025-02-05T17:09:00Z" w16du:dateUtc="2025-02-05T20:09:00Z">
              <w:r w:rsidRPr="000254BB">
                <w:rPr>
                  <w:rFonts w:eastAsia="Arial" w:cstheme="minorHAnsi"/>
                  <w:sz w:val="20"/>
                  <w:szCs w:val="20"/>
                  <w:highlight w:val="yellow"/>
                </w:rPr>
                <w:delText>estará exento de responsabilidades respecto de aquellas materias que la ley le autoriza omitir, responsabilidad que recaerá sobre el Revisor Independiente o el arquitecto proyectista, en su caso.</w:delText>
              </w:r>
            </w:del>
            <w:ins w:id="662" w:author="DPNU DDU" w:date="2025-02-05T17:09:00Z" w16du:dateUtc="2025-02-05T20:09:00Z">
              <w:r w:rsidRPr="000254BB">
                <w:rPr>
                  <w:rFonts w:cstheme="minorHAnsi"/>
                  <w:sz w:val="20"/>
                  <w:szCs w:val="20"/>
                  <w:highlight w:val="yellow"/>
                </w:rPr>
                <w:t>en esta Ordenanza o en otras leyes que le sean aplicables, y distintas de las normas urbanísticas y sus condiciones para aplicarlas, , ello no podrá ser incluido en el Acta de Observaciones ni causal de rechazo, no obstante podrá denunciar dicho incumplimiento ante el Juzgado de Policía Local.</w:t>
              </w:r>
              <w:r w:rsidRPr="00742E2B">
                <w:rPr>
                  <w:rFonts w:cstheme="minorHAnsi"/>
                  <w:sz w:val="20"/>
                  <w:szCs w:val="20"/>
                </w:rPr>
                <w:t xml:space="preserve"> </w:t>
              </w:r>
            </w:ins>
          </w:p>
          <w:p w14:paraId="1A07475F" w14:textId="77777777" w:rsidR="00D172BF" w:rsidRPr="00155250" w:rsidRDefault="00D172BF" w:rsidP="00D172BF">
            <w:pPr>
              <w:pStyle w:val="Estilo1"/>
              <w:spacing w:before="120" w:after="0"/>
              <w:ind w:firstLine="1081"/>
              <w:rPr>
                <w:del w:id="663" w:author="DPNU DDU" w:date="2025-02-05T17:09:00Z" w16du:dateUtc="2025-02-05T20:09:00Z"/>
                <w:rFonts w:asciiTheme="minorHAnsi" w:eastAsia="Arial" w:hAnsiTheme="minorHAnsi" w:cstheme="minorHAnsi"/>
                <w:noProof w:val="0"/>
                <w:sz w:val="20"/>
                <w:highlight w:val="yellow"/>
                <w:lang w:val="es-CL" w:eastAsia="en-US"/>
              </w:rPr>
            </w:pPr>
            <w:del w:id="664" w:author="DPNU DDU" w:date="2025-02-05T17:09:00Z" w16du:dateUtc="2025-02-05T20:09:00Z">
              <w:r w:rsidRPr="00155250">
                <w:rPr>
                  <w:rFonts w:asciiTheme="minorHAnsi" w:eastAsia="Arial" w:hAnsiTheme="minorHAnsi" w:cstheme="minorHAnsi"/>
                  <w:noProof w:val="0"/>
                  <w:sz w:val="20"/>
                  <w:highlight w:val="yellow"/>
                  <w:lang w:val="es-CL" w:eastAsia="en-US"/>
                </w:rPr>
                <w:delText>En aquellos casos que la Dirección de Obras Municipales y los Revisores Independientes deben pronunciarse sobre las mismas materias, la responsabilidad respecto de ellas será solidaria.</w:delText>
              </w:r>
            </w:del>
          </w:p>
          <w:p w14:paraId="2449B90B" w14:textId="77777777" w:rsidR="00D172BF" w:rsidRPr="00742E2B" w:rsidRDefault="00D172BF" w:rsidP="00D172BF">
            <w:pPr>
              <w:pStyle w:val="Estilo1"/>
              <w:spacing w:before="120" w:after="0"/>
              <w:ind w:firstLine="1081"/>
              <w:rPr>
                <w:del w:id="665" w:author="DPNU DDU" w:date="2025-02-05T17:09:00Z" w16du:dateUtc="2025-02-05T20:09:00Z"/>
                <w:rFonts w:asciiTheme="minorHAnsi" w:eastAsia="Arial" w:hAnsiTheme="minorHAnsi" w:cstheme="minorHAnsi"/>
                <w:noProof w:val="0"/>
                <w:sz w:val="20"/>
                <w:lang w:val="es-CL" w:eastAsia="en-US"/>
              </w:rPr>
            </w:pPr>
            <w:del w:id="666" w:author="DPNU DDU" w:date="2025-02-05T17:09:00Z" w16du:dateUtc="2025-02-05T20:09:00Z">
              <w:r w:rsidRPr="00155250">
                <w:rPr>
                  <w:rFonts w:asciiTheme="minorHAnsi" w:eastAsia="Arial" w:hAnsiTheme="minorHAnsi" w:cstheme="minorHAnsi"/>
                  <w:noProof w:val="0"/>
                  <w:sz w:val="20"/>
                  <w:highlight w:val="yellow"/>
                  <w:lang w:val="es-CL" w:eastAsia="en-US"/>
                </w:rPr>
                <w:delText>Igual procedimiento que los indicados en este artículo se aplicarán respecto de las recepciones de obras a que alude el artículo 144 de la Ley General de Urbanismo y Construcciones.</w:delText>
              </w:r>
            </w:del>
          </w:p>
          <w:p w14:paraId="3B4C90F2" w14:textId="77777777" w:rsidR="00D172BF" w:rsidRPr="0054268E" w:rsidRDefault="00D172BF" w:rsidP="00D172BF">
            <w:pPr>
              <w:pStyle w:val="Estilo1"/>
              <w:spacing w:before="120" w:after="0"/>
              <w:ind w:firstLine="1081"/>
              <w:rPr>
                <w:del w:id="667" w:author="DPNU DDU" w:date="2025-02-05T17:09:00Z" w16du:dateUtc="2025-02-05T20:09:00Z"/>
                <w:rFonts w:asciiTheme="minorHAnsi" w:eastAsia="Arial" w:hAnsiTheme="minorHAnsi" w:cstheme="minorHAnsi"/>
                <w:noProof w:val="0"/>
                <w:sz w:val="20"/>
                <w:highlight w:val="yellow"/>
                <w:lang w:val="es-CL" w:eastAsia="en-US"/>
              </w:rPr>
            </w:pPr>
            <w:del w:id="668" w:author="DPNU DDU" w:date="2025-02-05T17:09:00Z" w16du:dateUtc="2025-02-05T20:09:00Z">
              <w:r w:rsidRPr="0054268E">
                <w:rPr>
                  <w:rFonts w:asciiTheme="minorHAnsi" w:eastAsia="Arial" w:hAnsiTheme="minorHAnsi" w:cstheme="minorHAnsi"/>
                  <w:noProof w:val="0"/>
                  <w:sz w:val="20"/>
                  <w:highlight w:val="yellow"/>
                  <w:lang w:val="es-CL" w:eastAsia="en-US"/>
                </w:rPr>
                <w:delText>Cuando en la Ley General de Urbanismo y Construcciones o en esta Ordenanza se establezca que una solicitud debe resolverse por parte el Director de Obras Municipales "sin más trámite", se entenderá que debe darle curso sin disponer nuevas diligencias y la Resolución respectiva debe evacuarse dentro de un plazo máximo de 15 días, contados desde el requerimiento.</w:delText>
              </w:r>
            </w:del>
          </w:p>
          <w:p w14:paraId="4A554C6F" w14:textId="0361655D" w:rsidR="00D172BF" w:rsidRPr="00742E2B" w:rsidRDefault="00D172BF" w:rsidP="00D172BF">
            <w:pPr>
              <w:spacing w:before="120"/>
              <w:ind w:firstLine="1172"/>
              <w:jc w:val="both"/>
              <w:rPr>
                <w:ins w:id="669" w:author="DPNU DDU" w:date="2025-02-05T17:09:00Z" w16du:dateUtc="2025-02-05T20:09:00Z"/>
                <w:rFonts w:cstheme="minorHAnsi"/>
                <w:sz w:val="20"/>
                <w:szCs w:val="20"/>
              </w:rPr>
            </w:pPr>
            <w:del w:id="670" w:author="DPNU DDU" w:date="2025-02-05T17:09:00Z" w16du:dateUtc="2025-02-05T20:09:00Z">
              <w:r w:rsidRPr="0054268E">
                <w:rPr>
                  <w:rFonts w:eastAsia="Arial" w:cstheme="minorHAnsi"/>
                  <w:sz w:val="20"/>
                  <w:szCs w:val="20"/>
                  <w:highlight w:val="yellow"/>
                </w:rPr>
                <w:delText>(contenido pasa a artículo 1.4.8 de esta propuesta)</w:delText>
              </w:r>
            </w:del>
            <w:ins w:id="671" w:author="DPNU DDU" w:date="2025-02-05T17:09:00Z" w16du:dateUtc="2025-02-05T20:09:00Z">
              <w:r w:rsidRPr="0054268E">
                <w:rPr>
                  <w:rFonts w:cstheme="minorHAnsi"/>
                  <w:sz w:val="20"/>
                  <w:szCs w:val="20"/>
                  <w:highlight w:val="yellow"/>
                </w:rPr>
                <w:t>Para los efectos previstos en el artículo 10 de la Ley N° 20.071, cuando un proyecto cuente con informe favorable de un revisor independiente y se compruebe que el proyecto informado incumple las normas antes referidas, el Director de Obras Municipales deberá efectuar la respectiva denuncia ante la citada Secretaría Regional Ministerial de Vivienda y Urbanismo.</w:t>
              </w:r>
              <w:r w:rsidRPr="00742E2B">
                <w:rPr>
                  <w:rFonts w:cstheme="minorHAnsi"/>
                  <w:sz w:val="20"/>
                  <w:szCs w:val="20"/>
                </w:rPr>
                <w:t xml:space="preserve"> </w:t>
              </w:r>
            </w:ins>
          </w:p>
          <w:p w14:paraId="4A7A6545" w14:textId="77777777" w:rsidR="00D172BF" w:rsidRPr="0054268E" w:rsidRDefault="00D172BF" w:rsidP="004C2FD0">
            <w:pPr>
              <w:spacing w:before="120"/>
              <w:ind w:firstLine="499"/>
              <w:jc w:val="both"/>
              <w:rPr>
                <w:del w:id="672" w:author="DPNU DDU" w:date="2025-02-05T17:09:00Z" w16du:dateUtc="2025-02-05T20:09:00Z"/>
                <w:rFonts w:cstheme="minorHAnsi"/>
                <w:sz w:val="20"/>
                <w:highlight w:val="yellow"/>
              </w:rPr>
            </w:pPr>
            <w:ins w:id="673" w:author="DPNU DDU" w:date="2025-02-05T17:09:00Z" w16du:dateUtc="2025-02-05T20:09:00Z">
              <w:r w:rsidRPr="0054268E">
                <w:rPr>
                  <w:rFonts w:cstheme="minorHAnsi"/>
                  <w:sz w:val="20"/>
                  <w:szCs w:val="20"/>
                  <w:highlight w:val="yellow"/>
                </w:rPr>
                <w:t>En ambos casos, y una vez concedido el permiso, la correspondiente denuncia deberá ser fundada mediante un informe escrito que contendrá una descripción detallada de los hechos concretos que se estiman constitutivos de infracción, debiendo acompañar copia de los antecedentes en que se funda.</w:t>
              </w:r>
            </w:ins>
          </w:p>
          <w:p w14:paraId="158311AA" w14:textId="77777777" w:rsidR="00D172BF" w:rsidRPr="00742E2B" w:rsidRDefault="00D172BF" w:rsidP="00D172BF">
            <w:pPr>
              <w:pStyle w:val="Estilo1"/>
              <w:spacing w:before="120" w:after="0"/>
              <w:ind w:firstLine="1081"/>
              <w:rPr>
                <w:del w:id="674" w:author="DPNU DDU" w:date="2025-02-05T17:09:00Z" w16du:dateUtc="2025-02-05T20:09:00Z"/>
                <w:rFonts w:asciiTheme="minorHAnsi" w:eastAsia="Arial" w:hAnsiTheme="minorHAnsi" w:cstheme="minorHAnsi"/>
                <w:noProof w:val="0"/>
                <w:sz w:val="20"/>
                <w:lang w:val="es-CL" w:eastAsia="en-US"/>
              </w:rPr>
            </w:pPr>
            <w:del w:id="675" w:author="DPNU DDU" w:date="2025-02-05T17:09:00Z" w16du:dateUtc="2025-02-05T20:09:00Z">
              <w:r w:rsidRPr="0054268E">
                <w:rPr>
                  <w:rFonts w:asciiTheme="minorHAnsi" w:hAnsiTheme="minorHAnsi" w:cstheme="minorHAnsi"/>
                  <w:sz w:val="20"/>
                  <w:highlight w:val="yellow"/>
                </w:rPr>
                <w:delText xml:space="preserve">Se </w:delText>
              </w:r>
              <w:r w:rsidRPr="0054268E">
                <w:rPr>
                  <w:rFonts w:asciiTheme="minorHAnsi" w:eastAsia="Arial" w:hAnsiTheme="minorHAnsi" w:cstheme="minorHAnsi"/>
                  <w:noProof w:val="0"/>
                  <w:sz w:val="20"/>
                  <w:highlight w:val="yellow"/>
                  <w:lang w:val="es-CL" w:eastAsia="en-US"/>
                </w:rPr>
                <w:delText>entenderá que un proyecto se ajusta íntegramente al anteproyecto aprobado previamente por el Director de Obras Municipales, cuando éste estuviere vigente y dicho proyecto mantiene los elementos sustantivos del anteproyecto de arquitectura, pudiendo presentar variaciones formales propias de su desarrollo.</w:delText>
              </w:r>
            </w:del>
          </w:p>
          <w:p w14:paraId="604956EF" w14:textId="77777777" w:rsidR="00D172BF" w:rsidRPr="006E77BF" w:rsidRDefault="00D172BF" w:rsidP="00D172BF">
            <w:pPr>
              <w:pStyle w:val="Estilo1"/>
              <w:spacing w:before="120" w:after="0"/>
              <w:ind w:firstLine="1081"/>
              <w:rPr>
                <w:del w:id="676" w:author="DPNU DDU" w:date="2025-02-05T17:09:00Z" w16du:dateUtc="2025-02-05T20:09:00Z"/>
                <w:rFonts w:asciiTheme="minorHAnsi" w:eastAsia="Arial" w:hAnsiTheme="minorHAnsi" w:cstheme="minorHAnsi"/>
                <w:noProof w:val="0"/>
                <w:sz w:val="20"/>
                <w:highlight w:val="yellow"/>
                <w:lang w:val="es-CL" w:eastAsia="en-US"/>
              </w:rPr>
            </w:pPr>
            <w:del w:id="677" w:author="DPNU DDU" w:date="2025-02-05T17:09:00Z" w16du:dateUtc="2025-02-05T20:09:00Z">
              <w:r w:rsidRPr="006E77BF">
                <w:rPr>
                  <w:rFonts w:asciiTheme="minorHAnsi" w:eastAsia="Arial" w:hAnsiTheme="minorHAnsi" w:cstheme="minorHAnsi"/>
                  <w:noProof w:val="0"/>
                  <w:sz w:val="20"/>
                  <w:highlight w:val="yellow"/>
                  <w:lang w:val="es-CL" w:eastAsia="en-US"/>
                </w:rPr>
                <w:delText>Para los efectos de este artículo se entenderá por elementos sustantivos de un anteproyecto de edificación, el o los destinos contemplados y su volumetría general. La constructibilidad aprobada en el anteproyecto podrá aumentarse sólo hasta un 20% y siempre que ello esté permitido en las disposiciones vigentes del Instrumento de Planificación Territorial respectivo al momento de ingresar la solicitud de permiso.</w:delText>
              </w:r>
            </w:del>
          </w:p>
          <w:p w14:paraId="430F10A0" w14:textId="78990728" w:rsidR="00D172BF" w:rsidRPr="00742E2B" w:rsidDel="001E50EC" w:rsidRDefault="00D172BF" w:rsidP="00D172BF">
            <w:pPr>
              <w:spacing w:before="120"/>
              <w:ind w:firstLine="1172"/>
              <w:jc w:val="both"/>
              <w:rPr>
                <w:rFonts w:eastAsia="Arial" w:cstheme="minorHAnsi"/>
                <w:b/>
                <w:sz w:val="20"/>
                <w:szCs w:val="20"/>
              </w:rPr>
            </w:pPr>
            <w:del w:id="678" w:author="DPNU DDU" w:date="2025-02-05T17:09:00Z" w16du:dateUtc="2025-02-05T20:09:00Z">
              <w:r w:rsidRPr="006E77BF">
                <w:rPr>
                  <w:rFonts w:eastAsia="Arial" w:cstheme="minorHAnsi"/>
                  <w:sz w:val="20"/>
                  <w:szCs w:val="20"/>
                  <w:highlight w:val="yellow"/>
                </w:rPr>
                <w:delText>En el caso de anteproyectos de loteo, se entenderá que se mantienen los elementos sustantivos de estos cuando el número de lotes no se aumenta en más de un 20% y la superficie destinada a vialidad, áreas verdes y equipamiento no se disminuye en más de un 20%.</w:delText>
              </w:r>
            </w:del>
          </w:p>
        </w:tc>
        <w:tc>
          <w:tcPr>
            <w:tcW w:w="5576" w:type="dxa"/>
          </w:tcPr>
          <w:p w14:paraId="78FBBED3" w14:textId="40B9D8FF" w:rsidR="00D172BF" w:rsidRPr="00742E2B" w:rsidDel="001F123B" w:rsidRDefault="00D172BF" w:rsidP="00D172BF">
            <w:pPr>
              <w:spacing w:before="120"/>
              <w:ind w:firstLine="1649"/>
              <w:jc w:val="both"/>
              <w:rPr>
                <w:rFonts w:cstheme="minorHAnsi"/>
                <w:sz w:val="20"/>
                <w:szCs w:val="20"/>
              </w:rPr>
            </w:pPr>
          </w:p>
        </w:tc>
      </w:tr>
      <w:tr w:rsidR="00D172BF" w:rsidRPr="00742E2B" w14:paraId="4BB28CE2" w14:textId="4BBAA31E" w:rsidTr="000C736C">
        <w:tc>
          <w:tcPr>
            <w:tcW w:w="5575" w:type="dxa"/>
          </w:tcPr>
          <w:p w14:paraId="72EA4280" w14:textId="77777777" w:rsidR="00D172BF" w:rsidRPr="00742E2B" w:rsidRDefault="00D172BF" w:rsidP="00D172BF">
            <w:pPr>
              <w:tabs>
                <w:tab w:val="left" w:pos="709"/>
                <w:tab w:val="left" w:pos="1418"/>
                <w:tab w:val="left" w:pos="2552"/>
              </w:tabs>
              <w:spacing w:before="120"/>
              <w:jc w:val="both"/>
              <w:rPr>
                <w:rFonts w:cstheme="minorHAnsi"/>
                <w:b/>
                <w:sz w:val="20"/>
                <w:szCs w:val="20"/>
              </w:rPr>
            </w:pPr>
          </w:p>
          <w:p w14:paraId="392F780A" w14:textId="77777777" w:rsidR="00D172BF" w:rsidRPr="00742E2B" w:rsidRDefault="00D172BF" w:rsidP="00D172BF">
            <w:pPr>
              <w:tabs>
                <w:tab w:val="left" w:pos="709"/>
                <w:tab w:val="left" w:pos="1418"/>
                <w:tab w:val="left" w:pos="2552"/>
              </w:tabs>
              <w:spacing w:before="120"/>
              <w:jc w:val="both"/>
              <w:rPr>
                <w:rFonts w:cstheme="minorHAnsi"/>
                <w:b/>
                <w:sz w:val="20"/>
                <w:szCs w:val="20"/>
              </w:rPr>
            </w:pPr>
          </w:p>
          <w:p w14:paraId="098BFB12" w14:textId="77777777" w:rsidR="00D172BF" w:rsidRPr="00742E2B" w:rsidRDefault="00D172BF" w:rsidP="00D172BF">
            <w:pPr>
              <w:tabs>
                <w:tab w:val="left" w:pos="709"/>
                <w:tab w:val="left" w:pos="1418"/>
                <w:tab w:val="left" w:pos="2552"/>
              </w:tabs>
              <w:spacing w:before="120"/>
              <w:jc w:val="both"/>
              <w:rPr>
                <w:rFonts w:cstheme="minorHAnsi"/>
                <w:b/>
                <w:sz w:val="20"/>
                <w:szCs w:val="20"/>
              </w:rPr>
            </w:pPr>
          </w:p>
          <w:p w14:paraId="34803A69" w14:textId="5CA037DD" w:rsidR="00D172BF" w:rsidRPr="00742E2B" w:rsidRDefault="00D172BF" w:rsidP="00D172BF">
            <w:pPr>
              <w:tabs>
                <w:tab w:val="left" w:pos="709"/>
                <w:tab w:val="left" w:pos="1418"/>
                <w:tab w:val="left" w:pos="2552"/>
              </w:tabs>
              <w:spacing w:before="120"/>
              <w:jc w:val="both"/>
              <w:rPr>
                <w:rFonts w:cstheme="minorHAnsi"/>
                <w:sz w:val="20"/>
                <w:szCs w:val="20"/>
              </w:rPr>
            </w:pPr>
            <w:r w:rsidRPr="00742E2B">
              <w:rPr>
                <w:rFonts w:cstheme="minorHAnsi"/>
                <w:b/>
                <w:sz w:val="20"/>
                <w:szCs w:val="20"/>
              </w:rPr>
              <w:t>Artículo 1.4.8.</w:t>
            </w:r>
            <w:r w:rsidRPr="00742E2B">
              <w:rPr>
                <w:rFonts w:cstheme="minorHAnsi"/>
                <w:sz w:val="20"/>
                <w:szCs w:val="20"/>
              </w:rPr>
              <w:t xml:space="preserve"> Para la aplicación de las normas urbanísticas que se relacionen con la superficie, medida y orientación de los deslindes, pendientes y niveles del predio en que se emplazará un proyecto, </w:t>
            </w:r>
            <w:r w:rsidRPr="00742E2B">
              <w:rPr>
                <w:rFonts w:cstheme="minorHAnsi"/>
                <w:sz w:val="20"/>
                <w:szCs w:val="20"/>
              </w:rPr>
              <w:lastRenderedPageBreak/>
              <w:t xml:space="preserve">se utilizará la información contenida en el plano de levantamiento topográfico del predio firmado por profesional competente, cuando éste se acompañe a la solicitud. En tal caso dicho plano deberá singularizarse en la declaración jurada del propietario señalada en el artículo 1.2.2. </w:t>
            </w:r>
          </w:p>
          <w:p w14:paraId="364D9E65" w14:textId="77777777" w:rsidR="00D172BF" w:rsidRPr="00742E2B" w:rsidRDefault="00D172BF" w:rsidP="00D172BF">
            <w:pPr>
              <w:widowControl w:val="0"/>
              <w:spacing w:before="120"/>
              <w:jc w:val="both"/>
              <w:rPr>
                <w:rFonts w:cstheme="minorHAnsi"/>
                <w:sz w:val="20"/>
                <w:szCs w:val="20"/>
              </w:rPr>
            </w:pPr>
            <w:r w:rsidRPr="00742E2B">
              <w:rPr>
                <w:rFonts w:cstheme="minorHAnsi"/>
                <w:sz w:val="20"/>
                <w:szCs w:val="20"/>
              </w:rPr>
              <w:tab/>
              <w:t>Cuando de la aplicación de los coeficientes o parámetros de las normas urbanísticas del instrumento de planificación territorial, resulte una fracción igual o mayor que 0,5, éstos se aproximarán al entero superior.</w:t>
            </w:r>
          </w:p>
          <w:p w14:paraId="5AC250C5" w14:textId="2A7FC0D4"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sz w:val="20"/>
                <w:szCs w:val="20"/>
                <w:highlight w:val="green"/>
              </w:rPr>
              <w:t>(contenido pasa a artículo 1.4.</w:t>
            </w:r>
            <w:r>
              <w:rPr>
                <w:rFonts w:cstheme="minorHAnsi"/>
                <w:sz w:val="20"/>
                <w:szCs w:val="20"/>
                <w:highlight w:val="green"/>
              </w:rPr>
              <w:t>5</w:t>
            </w:r>
            <w:r w:rsidRPr="00742E2B">
              <w:rPr>
                <w:rFonts w:cstheme="minorHAnsi"/>
                <w:sz w:val="20"/>
                <w:szCs w:val="20"/>
                <w:highlight w:val="green"/>
              </w:rPr>
              <w:t>. de esta propuesta)</w:t>
            </w:r>
          </w:p>
        </w:tc>
        <w:tc>
          <w:tcPr>
            <w:tcW w:w="5576" w:type="dxa"/>
          </w:tcPr>
          <w:p w14:paraId="2913ED9B" w14:textId="77777777" w:rsidR="00D172BF" w:rsidRPr="00742E2B" w:rsidRDefault="00D172BF" w:rsidP="00D172BF">
            <w:pPr>
              <w:spacing w:before="120"/>
              <w:jc w:val="both"/>
              <w:rPr>
                <w:rFonts w:eastAsia="Arial" w:cstheme="minorHAnsi"/>
                <w:sz w:val="20"/>
                <w:szCs w:val="20"/>
              </w:rPr>
            </w:pPr>
            <w:r w:rsidRPr="00742E2B">
              <w:rPr>
                <w:rFonts w:eastAsia="Arial" w:cstheme="minorHAnsi"/>
                <w:bCs/>
                <w:sz w:val="20"/>
                <w:szCs w:val="20"/>
                <w:highlight w:val="green"/>
              </w:rPr>
              <w:lastRenderedPageBreak/>
              <w:t xml:space="preserve">(artículo 1.4.8. nuevo contenido relativo a los </w:t>
            </w:r>
            <w:r w:rsidRPr="00742E2B">
              <w:rPr>
                <w:rFonts w:eastAsia="Arial" w:cstheme="minorHAnsi"/>
                <w:b/>
                <w:bCs/>
                <w:sz w:val="20"/>
                <w:szCs w:val="20"/>
                <w:highlight w:val="green"/>
              </w:rPr>
              <w:t>Plazos de revisión del expediente y conceder el permiso aprobación o autorización</w:t>
            </w:r>
            <w:r w:rsidRPr="00742E2B">
              <w:rPr>
                <w:rFonts w:eastAsia="Arial" w:cstheme="minorHAnsi"/>
                <w:bCs/>
                <w:sz w:val="20"/>
                <w:szCs w:val="20"/>
                <w:highlight w:val="green"/>
              </w:rPr>
              <w:t xml:space="preserve">. </w:t>
            </w:r>
            <w:r w:rsidRPr="00742E2B">
              <w:rPr>
                <w:rFonts w:eastAsia="Arial" w:cstheme="minorHAnsi"/>
                <w:sz w:val="20"/>
                <w:szCs w:val="20"/>
                <w:highlight w:val="green"/>
              </w:rPr>
              <w:t>Contenido de este artículo proviene de artículo 1.4.10. de OGUC)</w:t>
            </w:r>
          </w:p>
          <w:p w14:paraId="19EF914A" w14:textId="41C120CB" w:rsidR="00D172BF" w:rsidRPr="007623D8" w:rsidRDefault="00D172BF" w:rsidP="00D172BF">
            <w:pPr>
              <w:spacing w:before="120"/>
              <w:jc w:val="both"/>
              <w:rPr>
                <w:ins w:id="679" w:author="DPNU DDU" w:date="2025-02-05T17:09:00Z" w16du:dateUtc="2025-02-05T20:09:00Z"/>
                <w:rFonts w:eastAsia="Arial" w:cstheme="minorHAnsi"/>
                <w:bCs/>
                <w:sz w:val="20"/>
                <w:szCs w:val="20"/>
                <w:highlight w:val="yellow"/>
              </w:rPr>
            </w:pPr>
            <w:del w:id="680" w:author="DPNU DDU" w:date="2025-02-05T17:09:00Z" w16du:dateUtc="2025-02-05T20:09:00Z">
              <w:r w:rsidRPr="007623D8">
                <w:rPr>
                  <w:rFonts w:cstheme="minorHAnsi"/>
                  <w:b/>
                  <w:sz w:val="20"/>
                  <w:szCs w:val="20"/>
                  <w:highlight w:val="yellow"/>
                </w:rPr>
                <w:delText>Artículo 1.4.8.</w:delText>
              </w:r>
              <w:r w:rsidRPr="007623D8">
                <w:rPr>
                  <w:rFonts w:cstheme="minorHAnsi"/>
                  <w:sz w:val="20"/>
                  <w:szCs w:val="20"/>
                  <w:highlight w:val="yellow"/>
                </w:rPr>
                <w:delText xml:space="preserve"> Para la aplicación de las normas urbanísticas que se relacionen con la superficie, medida y orientación de los deslindes, pendientes y niveles del predio en que se emplazará un proyecto, se utilizará la información contenida en el plano de levantamiento topográfico del predio firmado por profesional competente, cuando éste se acompañe a la solicitud.</w:delText>
              </w:r>
            </w:del>
          </w:p>
          <w:p w14:paraId="16A5738A" w14:textId="128E6820" w:rsidR="00D172BF" w:rsidRPr="007623D8" w:rsidRDefault="00D172BF" w:rsidP="00D172BF">
            <w:pPr>
              <w:spacing w:before="120" w:line="259" w:lineRule="auto"/>
              <w:jc w:val="both"/>
              <w:rPr>
                <w:ins w:id="681" w:author="DPNU DDU" w:date="2025-02-05T17:09:00Z" w16du:dateUtc="2025-02-05T20:09:00Z"/>
                <w:rFonts w:eastAsia="Arial" w:cstheme="minorHAnsi"/>
                <w:sz w:val="20"/>
                <w:szCs w:val="20"/>
                <w:highlight w:val="yellow"/>
              </w:rPr>
            </w:pPr>
            <w:ins w:id="682" w:author="DPNU DDU" w:date="2025-02-05T17:09:00Z" w16du:dateUtc="2025-02-05T20:09:00Z">
              <w:r w:rsidRPr="007623D8">
                <w:rPr>
                  <w:rFonts w:eastAsia="Arial" w:cstheme="minorHAnsi"/>
                  <w:b/>
                  <w:sz w:val="20"/>
                  <w:szCs w:val="20"/>
                  <w:highlight w:val="yellow"/>
                </w:rPr>
                <w:t>Artículo 1.4.8.</w:t>
              </w:r>
              <w:r w:rsidRPr="007623D8">
                <w:rPr>
                  <w:rFonts w:eastAsia="Arial" w:cstheme="minorHAnsi"/>
                  <w:b/>
                  <w:bCs/>
                  <w:sz w:val="20"/>
                  <w:szCs w:val="20"/>
                  <w:highlight w:val="yellow"/>
                </w:rPr>
                <w:tab/>
              </w:r>
              <w:r w:rsidRPr="007623D8">
                <w:rPr>
                  <w:rFonts w:eastAsia="Arial" w:cstheme="minorHAnsi"/>
                  <w:sz w:val="20"/>
                  <w:szCs w:val="20"/>
                  <w:highlight w:val="yellow"/>
                </w:rPr>
                <w:t xml:space="preserve">La Dirección de Obras Municipales tendrá un plazo de 30 días, contados desde la fecha de ingreso de la solicitud, para </w:t>
              </w:r>
              <w:r w:rsidRPr="007623D8">
                <w:rPr>
                  <w:rFonts w:eastAsia="Arial" w:cstheme="minorHAnsi"/>
                  <w:sz w:val="20"/>
                  <w:szCs w:val="20"/>
                  <w:highlight w:val="yellow"/>
                </w:rPr>
                <w:lastRenderedPageBreak/>
                <w:t xml:space="preserve">pronunciarse sobre las solicitudes de permisos de construcción, modificaciones de proyecto, y recepciones solicitadas, salvo que el proyecto tenga una carga de ocupación superior a 1.000 personas, en cuyo caso, el plazo será de 60 días. </w:t>
              </w:r>
            </w:ins>
          </w:p>
          <w:p w14:paraId="287B17B0" w14:textId="5535C06D" w:rsidR="00D172BF" w:rsidRPr="007623D8" w:rsidRDefault="00D172BF" w:rsidP="00D172BF">
            <w:pPr>
              <w:spacing w:before="120"/>
              <w:ind w:firstLine="1172"/>
              <w:jc w:val="both"/>
              <w:rPr>
                <w:ins w:id="683" w:author="DPNU DDU" w:date="2025-02-05T17:09:00Z" w16du:dateUtc="2025-02-05T20:09:00Z"/>
                <w:rFonts w:eastAsia="Arial" w:cstheme="minorHAnsi"/>
                <w:bCs/>
                <w:sz w:val="20"/>
                <w:szCs w:val="20"/>
                <w:highlight w:val="yellow"/>
              </w:rPr>
            </w:pPr>
            <w:ins w:id="684" w:author="DPNU DDU" w:date="2025-02-05T17:09:00Z" w16du:dateUtc="2025-02-05T20:09:00Z">
              <w:r w:rsidRPr="007623D8">
                <w:rPr>
                  <w:rFonts w:cstheme="minorHAnsi"/>
                  <w:sz w:val="20"/>
                  <w:szCs w:val="20"/>
                  <w:highlight w:val="yellow"/>
                </w:rPr>
                <w:t xml:space="preserve">Los plazos </w:t>
              </w:r>
              <w:r w:rsidRPr="007623D8">
                <w:rPr>
                  <w:rFonts w:eastAsia="Arial" w:cstheme="minorHAnsi"/>
                  <w:bCs/>
                  <w:sz w:val="20"/>
                  <w:szCs w:val="20"/>
                  <w:highlight w:val="yellow"/>
                </w:rPr>
                <w:t>señalados en el inciso anterior, se reducirá a la mitad, si a la respectiva solicitud d se acompaña con un informe favorable de un revisor independiente.</w:t>
              </w:r>
            </w:ins>
          </w:p>
          <w:p w14:paraId="17E5DCFE" w14:textId="0A240ACA" w:rsidR="00D172BF" w:rsidRPr="00742E2B" w:rsidRDefault="00D172BF" w:rsidP="00D172BF">
            <w:pPr>
              <w:spacing w:before="120"/>
              <w:ind w:firstLine="1172"/>
              <w:jc w:val="both"/>
              <w:rPr>
                <w:ins w:id="685" w:author="DPNU DDU" w:date="2025-02-05T17:09:00Z" w16du:dateUtc="2025-02-05T20:09:00Z"/>
                <w:rFonts w:eastAsia="Arial" w:cstheme="minorHAnsi"/>
                <w:bCs/>
                <w:sz w:val="20"/>
                <w:szCs w:val="20"/>
              </w:rPr>
            </w:pPr>
            <w:ins w:id="686" w:author="DPNU DDU" w:date="2025-02-05T17:09:00Z" w16du:dateUtc="2025-02-05T20:09:00Z">
              <w:r w:rsidRPr="007623D8">
                <w:rPr>
                  <w:rFonts w:eastAsia="Arial" w:cstheme="minorHAnsi"/>
                  <w:bCs/>
                  <w:sz w:val="20"/>
                  <w:szCs w:val="20"/>
                  <w:highlight w:val="yellow"/>
                </w:rPr>
                <w:t>Los plazos de tramitación anteriormente señalados se aplicarán tanto para la revisión inicial en que pueden formularse observaciones, como para la revisión posterior, a objeto de constatar que estas fueron resueltas.</w:t>
              </w:r>
            </w:ins>
          </w:p>
          <w:p w14:paraId="20A0285B" w14:textId="23BE9E28" w:rsidR="00D172BF" w:rsidRPr="007623D8" w:rsidRDefault="00D172BF" w:rsidP="00D172BF">
            <w:pPr>
              <w:spacing w:before="120"/>
              <w:ind w:firstLine="1172"/>
              <w:jc w:val="both"/>
              <w:rPr>
                <w:ins w:id="687" w:author="DPNU DDU" w:date="2025-02-05T17:09:00Z" w16du:dateUtc="2025-02-05T20:09:00Z"/>
                <w:rFonts w:eastAsia="Arial" w:cstheme="minorHAnsi"/>
                <w:bCs/>
                <w:sz w:val="20"/>
                <w:szCs w:val="20"/>
                <w:highlight w:val="yellow"/>
              </w:rPr>
            </w:pPr>
            <w:ins w:id="688" w:author="DPNU DDU" w:date="2025-02-05T17:09:00Z" w16du:dateUtc="2025-02-05T20:09:00Z">
              <w:r w:rsidRPr="007623D8">
                <w:rPr>
                  <w:rFonts w:eastAsia="Arial" w:cstheme="minorHAnsi"/>
                  <w:bCs/>
                  <w:sz w:val="20"/>
                  <w:szCs w:val="20"/>
                  <w:highlight w:val="yellow"/>
                </w:rPr>
                <w:t>En el caso de proyectos que requieran dos o más permisos o aprobaciones que contempla expresamente esta Ordenanza, estos se aprobarán en un solo expediente y en una misma oportunidad, dentro de los plazos máximos antes consignados.</w:t>
              </w:r>
            </w:ins>
          </w:p>
          <w:p w14:paraId="114AAD99" w14:textId="0C64448C" w:rsidR="00D172BF" w:rsidRPr="00742E2B" w:rsidRDefault="00D172BF" w:rsidP="00D172BF">
            <w:pPr>
              <w:spacing w:before="120"/>
              <w:ind w:firstLine="1172"/>
              <w:jc w:val="both"/>
              <w:rPr>
                <w:ins w:id="689" w:author="DPNU DDU" w:date="2025-02-05T17:09:00Z" w16du:dateUtc="2025-02-05T20:09:00Z"/>
                <w:rFonts w:eastAsia="Arial" w:cstheme="minorHAnsi"/>
                <w:bCs/>
                <w:sz w:val="20"/>
                <w:szCs w:val="20"/>
              </w:rPr>
            </w:pPr>
            <w:ins w:id="690" w:author="DPNU DDU" w:date="2025-02-05T17:09:00Z" w16du:dateUtc="2025-02-05T20:09:00Z">
              <w:r w:rsidRPr="007623D8">
                <w:rPr>
                  <w:rFonts w:eastAsia="Arial" w:cstheme="minorHAnsi"/>
                  <w:bCs/>
                  <w:sz w:val="20"/>
                  <w:szCs w:val="20"/>
                  <w:highlight w:val="yellow"/>
                </w:rPr>
                <w:t>Las solicitudes de aprobación que no involucren la aplicación de normas urbanísticas, serán resueltas por el Director de Obras Municipales dentro del plazo de 15 días.</w:t>
              </w:r>
            </w:ins>
          </w:p>
          <w:p w14:paraId="05B266AC" w14:textId="1304CFCD" w:rsidR="00D172BF" w:rsidRPr="007623D8" w:rsidRDefault="00D172BF" w:rsidP="00D172BF">
            <w:pPr>
              <w:spacing w:before="120"/>
              <w:ind w:firstLine="1172"/>
              <w:jc w:val="both"/>
              <w:rPr>
                <w:ins w:id="691" w:author="DPNU DDU" w:date="2025-02-05T17:09:00Z" w16du:dateUtc="2025-02-05T20:09:00Z"/>
                <w:rFonts w:eastAsia="Arial" w:cstheme="minorHAnsi"/>
                <w:bCs/>
                <w:sz w:val="20"/>
                <w:szCs w:val="20"/>
                <w:highlight w:val="yellow"/>
              </w:rPr>
            </w:pPr>
            <w:ins w:id="692" w:author="DPNU DDU" w:date="2025-02-05T17:09:00Z" w16du:dateUtc="2025-02-05T20:09:00Z">
              <w:r w:rsidRPr="007623D8">
                <w:rPr>
                  <w:rFonts w:eastAsia="Arial" w:cstheme="minorHAnsi"/>
                  <w:bCs/>
                  <w:sz w:val="20"/>
                  <w:szCs w:val="20"/>
                  <w:highlight w:val="yellow"/>
                </w:rPr>
                <w:t>En caso que se verificado el cumplimiento de todos los requisitos y la solicitud se encuentre en condiciones para el pago de los derechos municipales, el Director de Obras Municipales deberá notificar al propietario, por escrito y mediante carta certificada, al domicilio que hubiere indicado en el formulario de solicitud o a la dirección de correo electrónico registrado en el formulario de solicitud. En caso que el ingreso de la solicitud haya sido por vía digital, la notificación se realizará a la</w:t>
              </w:r>
              <w:r w:rsidRPr="007623D8">
                <w:rPr>
                  <w:rFonts w:cstheme="minorHAnsi"/>
                  <w:sz w:val="20"/>
                  <w:szCs w:val="20"/>
                  <w:highlight w:val="yellow"/>
                </w:rPr>
                <w:t xml:space="preserve"> </w:t>
              </w:r>
              <w:r w:rsidRPr="007623D8">
                <w:rPr>
                  <w:rFonts w:eastAsia="Arial" w:cstheme="minorHAnsi"/>
                  <w:bCs/>
                  <w:sz w:val="20"/>
                  <w:szCs w:val="20"/>
                  <w:highlight w:val="yellow"/>
                </w:rPr>
                <w:t xml:space="preserve">dirección de correo electrónico indicada en el formulario. </w:t>
              </w:r>
            </w:ins>
          </w:p>
          <w:p w14:paraId="74D28D6F" w14:textId="771FCCD4" w:rsidR="00D172BF" w:rsidRPr="007623D8" w:rsidRDefault="00D172BF" w:rsidP="00D172BF">
            <w:pPr>
              <w:spacing w:before="120"/>
              <w:ind w:firstLine="1172"/>
              <w:jc w:val="both"/>
              <w:rPr>
                <w:ins w:id="693" w:author="DPNU DDU" w:date="2025-02-05T17:09:00Z" w16du:dateUtc="2025-02-05T20:09:00Z"/>
                <w:rFonts w:eastAsia="Arial" w:cstheme="minorHAnsi"/>
                <w:bCs/>
                <w:sz w:val="20"/>
                <w:szCs w:val="20"/>
                <w:highlight w:val="yellow"/>
              </w:rPr>
            </w:pPr>
            <w:ins w:id="694" w:author="DPNU DDU" w:date="2025-02-05T17:09:00Z" w16du:dateUtc="2025-02-05T20:09:00Z">
              <w:r w:rsidRPr="007623D8">
                <w:rPr>
                  <w:rFonts w:eastAsia="Arial" w:cstheme="minorHAnsi"/>
                  <w:bCs/>
                  <w:sz w:val="20"/>
                  <w:szCs w:val="20"/>
                  <w:highlight w:val="yellow"/>
                </w:rPr>
                <w:t>El propietario tendrá un plazo máximo de 30 días contados desde la notificación que su solicitud está en condiciones de ser concedida, aprobada o autorizada para el pago de los derechos municipales. Si cumplido este plazo no se realiza este pago, el Director de Obras Municipales procederá al archivo del expediente.</w:t>
              </w:r>
            </w:ins>
          </w:p>
          <w:p w14:paraId="2162F952" w14:textId="77777777" w:rsidR="00D172BF" w:rsidRPr="00C5603B" w:rsidRDefault="00D172BF" w:rsidP="00D172BF">
            <w:pPr>
              <w:tabs>
                <w:tab w:val="left" w:pos="709"/>
                <w:tab w:val="left" w:pos="1418"/>
                <w:tab w:val="left" w:pos="2552"/>
              </w:tabs>
              <w:spacing w:before="120"/>
              <w:jc w:val="both"/>
              <w:rPr>
                <w:del w:id="695" w:author="DPNU DDU" w:date="2025-02-05T17:09:00Z" w16du:dateUtc="2025-02-05T20:09:00Z"/>
                <w:rFonts w:cstheme="minorHAnsi"/>
                <w:sz w:val="20"/>
                <w:szCs w:val="20"/>
                <w:highlight w:val="yellow"/>
              </w:rPr>
            </w:pPr>
            <w:ins w:id="696" w:author="DPNU DDU" w:date="2025-02-05T17:09:00Z" w16du:dateUtc="2025-02-05T20:09:00Z">
              <w:r w:rsidRPr="007623D8">
                <w:rPr>
                  <w:rFonts w:eastAsia="Arial" w:cstheme="minorHAnsi"/>
                  <w:bCs/>
                  <w:sz w:val="20"/>
                  <w:szCs w:val="20"/>
                  <w:highlight w:val="yellow"/>
                </w:rPr>
                <w:t xml:space="preserve">Pagados los derechos, u otorgada las facilidades para el pago de los </w:t>
              </w:r>
              <w:r w:rsidRPr="007623D8">
                <w:rPr>
                  <w:rFonts w:eastAsia="Arial" w:cstheme="minorHAnsi"/>
                  <w:bCs/>
                  <w:sz w:val="20"/>
                  <w:szCs w:val="20"/>
                  <w:highlight w:val="yellow"/>
                </w:rPr>
                <w:lastRenderedPageBreak/>
                <w:t>mismos en los casos que corresponda, el permiso, aprobación o autorización correspondiente, deberá entregarse dentro de los 3 días hábiles siguientes a aquel en que se efectuó el pago, sin perjuicio que la Dirección de Obras Municipales deba dar cumplimiento a las exigencias de publicidad y de acceso a la información, establecidas tanto en el inciso final del artículo 116 como en el artículo 116 bis C de la Ley General de Urbanismo y Construcciones.</w:t>
              </w:r>
            </w:ins>
            <w:moveFromRangeStart w:id="697" w:author="DPNU DDU" w:date="2025-02-05T17:09:00Z" w:name="move189667789"/>
            <w:moveFrom w:id="698" w:author="DPNU DDU" w:date="2025-02-05T17:09:00Z" w16du:dateUtc="2025-02-05T20:09:00Z">
              <w:r w:rsidRPr="00742E2B">
                <w:rPr>
                  <w:rFonts w:eastAsia="Arial" w:cstheme="minorHAnsi"/>
                  <w:sz w:val="20"/>
                  <w:szCs w:val="20"/>
                </w:rPr>
                <w:t xml:space="preserve"> </w:t>
              </w:r>
              <w:r w:rsidRPr="00C5603B">
                <w:rPr>
                  <w:rFonts w:eastAsia="Arial" w:cstheme="minorHAnsi"/>
                  <w:sz w:val="20"/>
                  <w:szCs w:val="20"/>
                  <w:highlight w:val="yellow"/>
                </w:rPr>
                <w:t xml:space="preserve">En tal caso dicho plano deberá singularizarse en la declaración jurada del propietario señalada en el artículo 1.2.2. </w:t>
              </w:r>
            </w:moveFrom>
            <w:moveFromRangeEnd w:id="697"/>
          </w:p>
          <w:p w14:paraId="165CBC89" w14:textId="4CA1DBDC" w:rsidR="00D172BF" w:rsidRPr="00742E2B" w:rsidRDefault="00D172BF" w:rsidP="00D172BF">
            <w:pPr>
              <w:widowControl w:val="0"/>
              <w:spacing w:before="120"/>
              <w:jc w:val="both"/>
              <w:rPr>
                <w:rFonts w:cstheme="minorHAnsi"/>
                <w:sz w:val="20"/>
                <w:szCs w:val="20"/>
              </w:rPr>
            </w:pPr>
            <w:del w:id="699" w:author="DPNU DDU" w:date="2025-02-05T17:09:00Z" w16du:dateUtc="2025-02-05T20:09:00Z">
              <w:r w:rsidRPr="00C5603B">
                <w:rPr>
                  <w:rFonts w:cstheme="minorHAnsi"/>
                  <w:sz w:val="20"/>
                  <w:szCs w:val="20"/>
                  <w:highlight w:val="yellow"/>
                </w:rPr>
                <w:tab/>
              </w:r>
            </w:del>
            <w:moveFromRangeStart w:id="700" w:author="DPNU DDU" w:date="2025-02-05T17:09:00Z" w:name="move189667790"/>
            <w:moveFrom w:id="701" w:author="DPNU DDU" w:date="2025-02-05T17:09:00Z" w16du:dateUtc="2025-02-05T20:09:00Z">
              <w:r w:rsidRPr="00C5603B">
                <w:rPr>
                  <w:rFonts w:cstheme="minorHAnsi"/>
                  <w:sz w:val="20"/>
                  <w:szCs w:val="20"/>
                  <w:highlight w:val="yellow"/>
                </w:rPr>
                <w:t>Cuando de la aplicación de los coeficientes o parámetros de las normas urbanísticas del instrumento de planificación territorial, resulte una fracción igual o mayor que 0,5, éstos se aproximarán al entero superior.</w:t>
              </w:r>
            </w:moveFrom>
            <w:moveFromRangeEnd w:id="700"/>
          </w:p>
        </w:tc>
        <w:tc>
          <w:tcPr>
            <w:tcW w:w="5576" w:type="dxa"/>
          </w:tcPr>
          <w:p w14:paraId="7F67C9B8" w14:textId="3019AF78" w:rsidR="00D172BF" w:rsidRPr="00742E2B" w:rsidDel="001F123B" w:rsidRDefault="00D172BF" w:rsidP="00D172BF">
            <w:pPr>
              <w:spacing w:before="120"/>
              <w:ind w:firstLine="1649"/>
              <w:jc w:val="both"/>
              <w:rPr>
                <w:rFonts w:cstheme="minorHAnsi"/>
                <w:sz w:val="20"/>
                <w:szCs w:val="20"/>
              </w:rPr>
            </w:pPr>
          </w:p>
        </w:tc>
      </w:tr>
      <w:tr w:rsidR="00D172BF" w:rsidRPr="00742E2B" w14:paraId="02A6F2F8" w14:textId="5E2B1111" w:rsidTr="000C736C">
        <w:tc>
          <w:tcPr>
            <w:tcW w:w="5575" w:type="dxa"/>
          </w:tcPr>
          <w:p w14:paraId="1BD38974" w14:textId="77777777" w:rsidR="00D172BF" w:rsidRPr="00742E2B" w:rsidRDefault="00D172BF" w:rsidP="00D172BF">
            <w:pPr>
              <w:widowControl w:val="0"/>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1.4.9.</w:t>
            </w:r>
            <w:r w:rsidRPr="00742E2B">
              <w:rPr>
                <w:rFonts w:cstheme="minorHAnsi"/>
                <w:sz w:val="20"/>
                <w:szCs w:val="20"/>
              </w:rPr>
              <w:tab/>
              <w:t>El Director de Obras Municipales deberá poner en conocimiento del interesado, por escrito, en un solo acto y dentro del plazo máximo para pronunciarse que corresponda para la actuación requerida, la totalidad de las observaciones que estime deben ser aclaradas o subsanadas antes de aprobarse un anteproyecto o concederse el permiso.  Para tal efecto suscribirá un Acta de Observaciones.  Si junto con la solicitud correspondiente se cuenta con informe favorable de Revisor Independiente, copia de dichas observaciones deberá ponerse a disposición de éste con el fin de que dicho profesional emita un informe complementario, indicando los criterios técnicos y jurídicos que aplicó en su revisión y respondiendo cada una de las observaciones formuladas.</w:t>
            </w:r>
          </w:p>
          <w:p w14:paraId="2A79B968" w14:textId="77777777" w:rsidR="00D172BF" w:rsidRPr="00742E2B" w:rsidRDefault="00D172BF" w:rsidP="00D172BF">
            <w:pPr>
              <w:pStyle w:val="Textoindependiente21"/>
              <w:keepNext/>
              <w:keepLines/>
              <w:tabs>
                <w:tab w:val="clear" w:pos="720"/>
              </w:tabs>
              <w:spacing w:before="120"/>
              <w:ind w:left="0" w:firstLine="1081"/>
              <w:rPr>
                <w:rFonts w:asciiTheme="minorHAnsi" w:eastAsiaTheme="minorHAnsi" w:hAnsiTheme="minorHAnsi" w:cstheme="minorHAnsi"/>
                <w:sz w:val="20"/>
                <w:lang w:val="es-CL" w:eastAsia="en-US"/>
              </w:rPr>
            </w:pPr>
            <w:r w:rsidRPr="00742E2B">
              <w:rPr>
                <w:rFonts w:asciiTheme="minorHAnsi" w:eastAsiaTheme="minorHAnsi" w:hAnsiTheme="minorHAnsi" w:cstheme="minorHAnsi"/>
                <w:sz w:val="20"/>
                <w:lang w:val="es-CL" w:eastAsia="en-US"/>
              </w:rPr>
              <w:t>Todas las observaciones que contenga dicha Acta deberán indicar con claridad la o las normas supuestamente no cumplidas.</w:t>
            </w:r>
          </w:p>
          <w:p w14:paraId="674045CA" w14:textId="77777777" w:rsidR="00D172BF" w:rsidRPr="00742E2B" w:rsidRDefault="00D172BF" w:rsidP="00D172BF">
            <w:pPr>
              <w:pStyle w:val="Estilo1"/>
              <w:keepNext/>
              <w:keepLines/>
              <w:tabs>
                <w:tab w:val="left" w:pos="770"/>
              </w:tabs>
              <w:overflowPunct/>
              <w:autoSpaceDE/>
              <w:autoSpaceDN/>
              <w:adjustRightInd/>
              <w:spacing w:before="120" w:after="0"/>
              <w:ind w:firstLine="1081"/>
              <w:textAlignment w:val="auto"/>
              <w:rPr>
                <w:rFonts w:asciiTheme="minorHAnsi" w:eastAsiaTheme="minorHAnsi" w:hAnsiTheme="minorHAnsi" w:cstheme="minorHAnsi"/>
                <w:noProof w:val="0"/>
                <w:sz w:val="20"/>
                <w:lang w:val="es-CL" w:eastAsia="en-US"/>
              </w:rPr>
            </w:pPr>
            <w:r w:rsidRPr="00742E2B">
              <w:rPr>
                <w:rFonts w:asciiTheme="minorHAnsi" w:eastAsiaTheme="minorHAnsi" w:hAnsiTheme="minorHAnsi" w:cstheme="minorHAnsi"/>
                <w:noProof w:val="0"/>
                <w:sz w:val="20"/>
                <w:lang w:val="es-CL" w:eastAsia="en-US"/>
              </w:rPr>
              <w:t>En caso que se cuente con Revisor Independiente, los planos, especificaciones técnicas y demás nuevos antecedentes que se suscriban por los proyectistas pertinentes, antes de remitirse a la Dirección de Obras Municipales deberán ser suscritos por dicho Revisor, indicando la nueva fecha de éstos, reemplazando para todos los efectos legales, los documentos que se modificaron.</w:t>
            </w:r>
          </w:p>
          <w:p w14:paraId="648C3528" w14:textId="77777777" w:rsidR="00D172BF" w:rsidRPr="00742E2B" w:rsidDel="001F123B" w:rsidRDefault="00D172BF" w:rsidP="00D172BF">
            <w:pPr>
              <w:autoSpaceDE w:val="0"/>
              <w:autoSpaceDN w:val="0"/>
              <w:adjustRightInd w:val="0"/>
              <w:spacing w:before="120"/>
              <w:ind w:firstLine="1081"/>
              <w:jc w:val="both"/>
              <w:rPr>
                <w:rFonts w:eastAsia="Arial" w:cstheme="minorHAnsi"/>
                <w:b/>
                <w:sz w:val="20"/>
                <w:szCs w:val="20"/>
              </w:rPr>
            </w:pPr>
            <w:r w:rsidRPr="00742E2B">
              <w:rPr>
                <w:rFonts w:cstheme="minorHAnsi"/>
                <w:sz w:val="20"/>
                <w:szCs w:val="20"/>
              </w:rPr>
              <w:t>En el evento que el interesado no subsane o aclare las observaciones en un plazo de 60 días, contados desde la comunicación formal del Director de Obras Municipales, éste deberá rechazar la solicitud de aprobación de anteproyecto o de permiso, en su caso, y devolver todos los antecedentes al interesado, debidamente timbrados.</w:t>
            </w:r>
          </w:p>
        </w:tc>
        <w:tc>
          <w:tcPr>
            <w:tcW w:w="5576" w:type="dxa"/>
          </w:tcPr>
          <w:p w14:paraId="434AF7EC" w14:textId="437199F1" w:rsidR="00D172BF" w:rsidRPr="00742E2B" w:rsidRDefault="00D172BF" w:rsidP="00D172BF">
            <w:pPr>
              <w:spacing w:before="120"/>
              <w:jc w:val="both"/>
              <w:rPr>
                <w:ins w:id="702" w:author="DPNU DDU" w:date="2025-02-05T17:09:00Z" w16du:dateUtc="2025-02-05T20:09:00Z"/>
                <w:rFonts w:cstheme="minorHAnsi"/>
                <w:b/>
                <w:sz w:val="20"/>
                <w:szCs w:val="20"/>
              </w:rPr>
            </w:pPr>
            <w:r w:rsidRPr="00742E2B">
              <w:rPr>
                <w:rFonts w:cstheme="minorHAnsi"/>
                <w:b/>
                <w:sz w:val="20"/>
                <w:szCs w:val="20"/>
              </w:rPr>
              <w:t>Artículo</w:t>
            </w:r>
            <w:r w:rsidRPr="00742E2B">
              <w:rPr>
                <w:rFonts w:cstheme="minorHAnsi"/>
                <w:b/>
                <w:sz w:val="20"/>
                <w:szCs w:val="20"/>
              </w:rPr>
              <w:tab/>
              <w:t>1.4.9.</w:t>
            </w:r>
            <w:r w:rsidRPr="00742E2B">
              <w:rPr>
                <w:rFonts w:cstheme="minorHAnsi"/>
                <w:sz w:val="20"/>
                <w:szCs w:val="20"/>
              </w:rPr>
              <w:tab/>
            </w:r>
            <w:del w:id="703" w:author="DPNU DDU" w:date="2025-02-05T17:09:00Z" w16du:dateUtc="2025-02-05T20:09:00Z">
              <w:r w:rsidRPr="00516A67">
                <w:rPr>
                  <w:rFonts w:cstheme="minorHAnsi"/>
                  <w:sz w:val="20"/>
                  <w:szCs w:val="20"/>
                  <w:highlight w:val="yellow"/>
                </w:rPr>
                <w:delText xml:space="preserve">El </w:delText>
              </w:r>
            </w:del>
            <w:ins w:id="704" w:author="DPNU DDU" w:date="2025-02-05T17:09:00Z" w16du:dateUtc="2025-02-05T20:09:00Z">
              <w:r w:rsidRPr="00516A67">
                <w:rPr>
                  <w:rFonts w:cstheme="minorHAnsi"/>
                  <w:sz w:val="20"/>
                  <w:szCs w:val="20"/>
                  <w:highlight w:val="yellow"/>
                </w:rPr>
                <w:t>Si de la revisión del expediente, el</w:t>
              </w:r>
              <w:r w:rsidRPr="00742E2B">
                <w:rPr>
                  <w:rFonts w:cstheme="minorHAnsi"/>
                  <w:sz w:val="20"/>
                  <w:szCs w:val="20"/>
                </w:rPr>
                <w:t xml:space="preserve"> </w:t>
              </w:r>
            </w:ins>
            <w:r w:rsidRPr="00742E2B">
              <w:rPr>
                <w:rFonts w:cstheme="minorHAnsi"/>
                <w:sz w:val="20"/>
                <w:szCs w:val="20"/>
              </w:rPr>
              <w:t xml:space="preserve">Director de Obras Municipales </w:t>
            </w:r>
            <w:ins w:id="705" w:author="DPNU DDU" w:date="2025-02-05T17:09:00Z" w16du:dateUtc="2025-02-05T20:09:00Z">
              <w:r w:rsidRPr="00516A67">
                <w:rPr>
                  <w:rFonts w:cstheme="minorHAnsi"/>
                  <w:sz w:val="20"/>
                  <w:szCs w:val="20"/>
                  <w:highlight w:val="yellow"/>
                </w:rPr>
                <w:t>verifica que no se cumple con las normas urbanísticas y las condiciones necesarias para aplicarlas,</w:t>
              </w:r>
              <w:r w:rsidRPr="00742E2B">
                <w:rPr>
                  <w:rFonts w:cstheme="minorHAnsi"/>
                  <w:sz w:val="20"/>
                  <w:szCs w:val="20"/>
                </w:rPr>
                <w:t xml:space="preserve"> </w:t>
              </w:r>
            </w:ins>
            <w:r w:rsidRPr="00742E2B">
              <w:rPr>
                <w:rFonts w:cstheme="minorHAnsi"/>
                <w:sz w:val="20"/>
                <w:szCs w:val="20"/>
              </w:rPr>
              <w:t xml:space="preserve">deberá </w:t>
            </w:r>
            <w:del w:id="706" w:author="DPNU DDU" w:date="2025-02-05T17:09:00Z" w16du:dateUtc="2025-02-05T20:09:00Z">
              <w:r w:rsidRPr="00516A67">
                <w:rPr>
                  <w:rFonts w:cstheme="minorHAnsi"/>
                  <w:sz w:val="20"/>
                  <w:szCs w:val="20"/>
                  <w:highlight w:val="yellow"/>
                </w:rPr>
                <w:delText>poner</w:delText>
              </w:r>
            </w:del>
            <w:ins w:id="707" w:author="DPNU DDU" w:date="2025-02-05T17:09:00Z" w16du:dateUtc="2025-02-05T20:09:00Z">
              <w:r w:rsidRPr="00516A67">
                <w:rPr>
                  <w:rFonts w:cstheme="minorHAnsi"/>
                  <w:sz w:val="20"/>
                  <w:szCs w:val="20"/>
                  <w:highlight w:val="yellow"/>
                </w:rPr>
                <w:t>emitir un acta de observaciones</w:t>
              </w:r>
              <w:r w:rsidRPr="00742E2B">
                <w:rPr>
                  <w:rFonts w:cstheme="minorHAnsi"/>
                  <w:sz w:val="20"/>
                  <w:szCs w:val="20"/>
                </w:rPr>
                <w:t>.</w:t>
              </w:r>
            </w:ins>
          </w:p>
          <w:p w14:paraId="189DBEE2" w14:textId="17046AC8" w:rsidR="00D172BF" w:rsidRPr="00742E2B" w:rsidRDefault="00D172BF" w:rsidP="00D172BF">
            <w:pPr>
              <w:spacing w:before="120"/>
              <w:ind w:firstLine="1172"/>
              <w:jc w:val="both"/>
              <w:rPr>
                <w:ins w:id="708" w:author="DPNU DDU" w:date="2025-02-05T17:09:00Z" w16du:dateUtc="2025-02-05T20:09:00Z"/>
                <w:rFonts w:cstheme="minorHAnsi"/>
                <w:sz w:val="20"/>
                <w:szCs w:val="20"/>
              </w:rPr>
            </w:pPr>
            <w:ins w:id="709" w:author="DPNU DDU" w:date="2025-02-05T17:09:00Z" w16du:dateUtc="2025-02-05T20:09:00Z">
              <w:r w:rsidRPr="00516A67">
                <w:rPr>
                  <w:rFonts w:cstheme="minorHAnsi"/>
                  <w:sz w:val="20"/>
                  <w:szCs w:val="20"/>
                  <w:highlight w:val="yellow"/>
                </w:rPr>
                <w:t xml:space="preserve">Para </w:t>
              </w:r>
              <w:r w:rsidRPr="00516A67">
                <w:rPr>
                  <w:rFonts w:eastAsia="Arial" w:cstheme="minorHAnsi"/>
                  <w:bCs/>
                  <w:sz w:val="20"/>
                  <w:szCs w:val="20"/>
                  <w:highlight w:val="yellow"/>
                </w:rPr>
                <w:t>dicho</w:t>
              </w:r>
              <w:r w:rsidRPr="00516A67">
                <w:rPr>
                  <w:rFonts w:cstheme="minorHAnsi"/>
                  <w:sz w:val="20"/>
                  <w:szCs w:val="20"/>
                  <w:highlight w:val="yellow"/>
                </w:rPr>
                <w:t xml:space="preserve"> efecto, el Director de Obras Municipales pondrá</w:t>
              </w:r>
            </w:ins>
            <w:r w:rsidRPr="00742E2B">
              <w:rPr>
                <w:rFonts w:cstheme="minorHAnsi"/>
                <w:sz w:val="20"/>
                <w:szCs w:val="20"/>
              </w:rPr>
              <w:t xml:space="preserve"> en conocimiento </w:t>
            </w:r>
            <w:del w:id="710" w:author="DPNU DDU" w:date="2025-02-05T17:09:00Z" w16du:dateUtc="2025-02-05T20:09:00Z">
              <w:r w:rsidRPr="00516A67">
                <w:rPr>
                  <w:rFonts w:cstheme="minorHAnsi"/>
                  <w:sz w:val="20"/>
                  <w:szCs w:val="20"/>
                  <w:highlight w:val="yellow"/>
                </w:rPr>
                <w:delText>del interesado</w:delText>
              </w:r>
            </w:del>
            <w:ins w:id="711" w:author="DPNU DDU" w:date="2025-02-05T17:09:00Z" w16du:dateUtc="2025-02-05T20:09:00Z">
              <w:r w:rsidRPr="00516A67">
                <w:rPr>
                  <w:rFonts w:cstheme="minorHAnsi"/>
                  <w:sz w:val="20"/>
                  <w:szCs w:val="20"/>
                  <w:highlight w:val="yellow"/>
                </w:rPr>
                <w:t>de los solicitantes</w:t>
              </w:r>
            </w:ins>
            <w:r w:rsidRPr="00742E2B">
              <w:rPr>
                <w:rFonts w:cstheme="minorHAnsi"/>
                <w:sz w:val="20"/>
                <w:szCs w:val="20"/>
              </w:rPr>
              <w:t>, por escrito, en un solo acto</w:t>
            </w:r>
            <w:ins w:id="712" w:author="DPNU DDU" w:date="2025-02-05T17:09:00Z" w16du:dateUtc="2025-02-05T20:09:00Z">
              <w:r w:rsidRPr="00742E2B">
                <w:rPr>
                  <w:rFonts w:cstheme="minorHAnsi"/>
                  <w:sz w:val="20"/>
                  <w:szCs w:val="20"/>
                </w:rPr>
                <w:t>,</w:t>
              </w:r>
            </w:ins>
            <w:r w:rsidRPr="00742E2B">
              <w:rPr>
                <w:rFonts w:cstheme="minorHAnsi"/>
                <w:sz w:val="20"/>
                <w:szCs w:val="20"/>
              </w:rPr>
              <w:t xml:space="preserve"> y dentro del plazo máximo para pronunciarse</w:t>
            </w:r>
            <w:del w:id="713" w:author="DPNU DDU" w:date="2025-02-05T17:09:00Z" w16du:dateUtc="2025-02-05T20:09:00Z">
              <w:r w:rsidRPr="00742E2B">
                <w:rPr>
                  <w:rFonts w:cstheme="minorHAnsi"/>
                  <w:sz w:val="20"/>
                  <w:szCs w:val="20"/>
                </w:rPr>
                <w:delText xml:space="preserve"> </w:delText>
              </w:r>
              <w:r w:rsidRPr="00516A67">
                <w:rPr>
                  <w:rFonts w:cstheme="minorHAnsi"/>
                  <w:sz w:val="20"/>
                  <w:szCs w:val="20"/>
                  <w:highlight w:val="yellow"/>
                </w:rPr>
                <w:delText>que corresponda para la actuación requerida</w:delText>
              </w:r>
            </w:del>
            <w:r w:rsidRPr="00516A67">
              <w:rPr>
                <w:rFonts w:cstheme="minorHAnsi"/>
                <w:sz w:val="20"/>
                <w:szCs w:val="20"/>
                <w:highlight w:val="yellow"/>
              </w:rPr>
              <w:t>,</w:t>
            </w:r>
            <w:r w:rsidRPr="00742E2B">
              <w:rPr>
                <w:rFonts w:cstheme="minorHAnsi"/>
                <w:sz w:val="20"/>
                <w:szCs w:val="20"/>
              </w:rPr>
              <w:t xml:space="preserve"> la totalidad de las observaciones que </w:t>
            </w:r>
            <w:del w:id="714" w:author="DPNU DDU" w:date="2025-02-05T17:09:00Z" w16du:dateUtc="2025-02-05T20:09:00Z">
              <w:r w:rsidRPr="00516A67">
                <w:rPr>
                  <w:rFonts w:cstheme="minorHAnsi"/>
                  <w:sz w:val="20"/>
                  <w:szCs w:val="20"/>
                  <w:highlight w:val="yellow"/>
                </w:rPr>
                <w:delText>estime deben</w:delText>
              </w:r>
            </w:del>
            <w:ins w:id="715" w:author="DPNU DDU" w:date="2025-02-05T17:09:00Z" w16du:dateUtc="2025-02-05T20:09:00Z">
              <w:r w:rsidRPr="00516A67">
                <w:rPr>
                  <w:rFonts w:cstheme="minorHAnsi"/>
                  <w:sz w:val="20"/>
                  <w:szCs w:val="20"/>
                  <w:highlight w:val="yellow"/>
                </w:rPr>
                <w:t>deban</w:t>
              </w:r>
            </w:ins>
            <w:r w:rsidRPr="00742E2B">
              <w:rPr>
                <w:rFonts w:cstheme="minorHAnsi"/>
                <w:sz w:val="20"/>
                <w:szCs w:val="20"/>
              </w:rPr>
              <w:t xml:space="preserve"> ser aclaradas o subsanadas antes de </w:t>
            </w:r>
            <w:del w:id="716" w:author="DPNU DDU" w:date="2025-02-05T17:09:00Z" w16du:dateUtc="2025-02-05T20:09:00Z">
              <w:r w:rsidRPr="00516A67">
                <w:rPr>
                  <w:rFonts w:cstheme="minorHAnsi"/>
                  <w:sz w:val="20"/>
                  <w:szCs w:val="20"/>
                  <w:highlight w:val="yellow"/>
                </w:rPr>
                <w:delText>aprobarse un anteproyecto o</w:delText>
              </w:r>
              <w:r w:rsidRPr="00742E2B">
                <w:rPr>
                  <w:rFonts w:cstheme="minorHAnsi"/>
                  <w:sz w:val="20"/>
                  <w:szCs w:val="20"/>
                </w:rPr>
                <w:delText xml:space="preserve"> </w:delText>
              </w:r>
            </w:del>
            <w:r w:rsidRPr="00742E2B">
              <w:rPr>
                <w:rFonts w:cstheme="minorHAnsi"/>
                <w:sz w:val="20"/>
                <w:szCs w:val="20"/>
              </w:rPr>
              <w:t>concederse el permiso</w:t>
            </w:r>
            <w:del w:id="717" w:author="DPNU DDU" w:date="2025-02-05T17:09:00Z" w16du:dateUtc="2025-02-05T20:09:00Z">
              <w:r w:rsidRPr="00742E2B">
                <w:rPr>
                  <w:rFonts w:cstheme="minorHAnsi"/>
                  <w:sz w:val="20"/>
                  <w:szCs w:val="20"/>
                </w:rPr>
                <w:delText xml:space="preserve">.  </w:delText>
              </w:r>
              <w:r w:rsidRPr="00516A67">
                <w:rPr>
                  <w:rFonts w:cstheme="minorHAnsi"/>
                  <w:sz w:val="20"/>
                  <w:szCs w:val="20"/>
                  <w:highlight w:val="yellow"/>
                </w:rPr>
                <w:delText xml:space="preserve">Para tal efecto suscribirá un Acta de Observaciones.  Si junto con </w:delText>
              </w:r>
            </w:del>
            <w:ins w:id="718" w:author="DPNU DDU" w:date="2025-02-05T17:09:00Z" w16du:dateUtc="2025-02-05T20:09:00Z">
              <w:r w:rsidRPr="00516A67">
                <w:rPr>
                  <w:rFonts w:cstheme="minorHAnsi"/>
                  <w:sz w:val="20"/>
                  <w:szCs w:val="20"/>
                  <w:highlight w:val="yellow"/>
                </w:rPr>
                <w:t>, aprobación, autorización, o recepción, indicando expresamente las normas urbanísticas no cumplidas</w:t>
              </w:r>
              <w:r w:rsidRPr="00742E2B">
                <w:rPr>
                  <w:rFonts w:cstheme="minorHAnsi"/>
                  <w:sz w:val="20"/>
                  <w:szCs w:val="20"/>
                </w:rPr>
                <w:t xml:space="preserve">. </w:t>
              </w:r>
            </w:ins>
          </w:p>
          <w:p w14:paraId="702F74E0" w14:textId="6C11ECFB" w:rsidR="00D172BF" w:rsidRPr="00742E2B" w:rsidRDefault="00D172BF" w:rsidP="00D172BF">
            <w:pPr>
              <w:spacing w:before="120"/>
              <w:ind w:firstLine="1172"/>
              <w:jc w:val="both"/>
              <w:rPr>
                <w:ins w:id="719" w:author="DPNU DDU" w:date="2025-02-05T17:09:00Z" w16du:dateUtc="2025-02-05T20:09:00Z"/>
                <w:rFonts w:cstheme="minorHAnsi"/>
                <w:sz w:val="20"/>
                <w:szCs w:val="20"/>
              </w:rPr>
            </w:pPr>
            <w:ins w:id="720" w:author="DPNU DDU" w:date="2025-02-05T17:09:00Z" w16du:dateUtc="2025-02-05T20:09:00Z">
              <w:r w:rsidRPr="00516A67">
                <w:rPr>
                  <w:rFonts w:cstheme="minorHAnsi"/>
                  <w:sz w:val="20"/>
                  <w:szCs w:val="20"/>
                  <w:highlight w:val="yellow"/>
                </w:rPr>
                <w:t xml:space="preserve">Si </w:t>
              </w:r>
            </w:ins>
            <w:r w:rsidRPr="00516A67">
              <w:rPr>
                <w:rFonts w:cstheme="minorHAnsi"/>
                <w:sz w:val="20"/>
                <w:szCs w:val="20"/>
                <w:highlight w:val="yellow"/>
              </w:rPr>
              <w:t>l</w:t>
            </w:r>
            <w:r w:rsidRPr="00742E2B">
              <w:rPr>
                <w:rFonts w:cstheme="minorHAnsi"/>
                <w:sz w:val="20"/>
                <w:szCs w:val="20"/>
              </w:rPr>
              <w:t xml:space="preserve">a solicitud </w:t>
            </w:r>
            <w:del w:id="721" w:author="DPNU DDU" w:date="2025-02-05T17:09:00Z" w16du:dateUtc="2025-02-05T20:09:00Z">
              <w:r w:rsidRPr="00516A67">
                <w:rPr>
                  <w:rFonts w:cstheme="minorHAnsi"/>
                  <w:sz w:val="20"/>
                  <w:szCs w:val="20"/>
                  <w:highlight w:val="yellow"/>
                </w:rPr>
                <w:delText>correspondiente se</w:delText>
              </w:r>
              <w:r w:rsidRPr="00742E2B">
                <w:rPr>
                  <w:rFonts w:cstheme="minorHAnsi"/>
                  <w:sz w:val="20"/>
                  <w:szCs w:val="20"/>
                </w:rPr>
                <w:delText xml:space="preserve"> </w:delText>
              </w:r>
            </w:del>
            <w:r w:rsidRPr="00742E2B">
              <w:rPr>
                <w:rFonts w:cstheme="minorHAnsi"/>
                <w:sz w:val="20"/>
                <w:szCs w:val="20"/>
              </w:rPr>
              <w:t xml:space="preserve">cuenta con </w:t>
            </w:r>
            <w:ins w:id="722" w:author="DPNU DDU" w:date="2025-02-05T17:09:00Z" w16du:dateUtc="2025-02-05T20:09:00Z">
              <w:r w:rsidRPr="00516A67">
                <w:rPr>
                  <w:rFonts w:cstheme="minorHAnsi"/>
                  <w:sz w:val="20"/>
                  <w:szCs w:val="20"/>
                  <w:highlight w:val="yellow"/>
                </w:rPr>
                <w:t>el</w:t>
              </w:r>
              <w:r w:rsidRPr="00742E2B">
                <w:rPr>
                  <w:rFonts w:cstheme="minorHAnsi"/>
                  <w:sz w:val="20"/>
                  <w:szCs w:val="20"/>
                </w:rPr>
                <w:t xml:space="preserve"> </w:t>
              </w:r>
            </w:ins>
            <w:r w:rsidRPr="00742E2B">
              <w:rPr>
                <w:rFonts w:cstheme="minorHAnsi"/>
                <w:sz w:val="20"/>
                <w:szCs w:val="20"/>
              </w:rPr>
              <w:t xml:space="preserve">informe favorable de </w:t>
            </w:r>
            <w:del w:id="723" w:author="DPNU DDU" w:date="2025-02-05T17:09:00Z" w16du:dateUtc="2025-02-05T20:09:00Z">
              <w:r w:rsidRPr="00516A67">
                <w:rPr>
                  <w:rFonts w:cstheme="minorHAnsi"/>
                  <w:sz w:val="20"/>
                  <w:szCs w:val="20"/>
                  <w:highlight w:val="yellow"/>
                </w:rPr>
                <w:delText>Revisor Independiente</w:delText>
              </w:r>
            </w:del>
            <w:ins w:id="724" w:author="DPNU DDU" w:date="2025-02-05T17:09:00Z" w16du:dateUtc="2025-02-05T20:09:00Z">
              <w:r w:rsidRPr="00516A67">
                <w:rPr>
                  <w:rFonts w:cstheme="minorHAnsi"/>
                  <w:sz w:val="20"/>
                  <w:szCs w:val="20"/>
                  <w:highlight w:val="yellow"/>
                </w:rPr>
                <w:t>un revisor independiente</w:t>
              </w:r>
            </w:ins>
            <w:r w:rsidRPr="00742E2B">
              <w:rPr>
                <w:rFonts w:cstheme="minorHAnsi"/>
                <w:sz w:val="20"/>
                <w:szCs w:val="20"/>
              </w:rPr>
              <w:t xml:space="preserve">, copia de </w:t>
            </w:r>
            <w:del w:id="725" w:author="DPNU DDU" w:date="2025-02-05T17:09:00Z" w16du:dateUtc="2025-02-05T20:09:00Z">
              <w:r w:rsidRPr="00516A67">
                <w:rPr>
                  <w:rFonts w:cstheme="minorHAnsi"/>
                  <w:sz w:val="20"/>
                  <w:szCs w:val="20"/>
                  <w:highlight w:val="yellow"/>
                </w:rPr>
                <w:delText>dichas</w:delText>
              </w:r>
            </w:del>
            <w:ins w:id="726" w:author="DPNU DDU" w:date="2025-02-05T17:09:00Z" w16du:dateUtc="2025-02-05T20:09:00Z">
              <w:r w:rsidRPr="00516A67">
                <w:rPr>
                  <w:rFonts w:cstheme="minorHAnsi"/>
                  <w:sz w:val="20"/>
                  <w:szCs w:val="20"/>
                  <w:highlight w:val="yellow"/>
                </w:rPr>
                <w:t>estas</w:t>
              </w:r>
            </w:ins>
            <w:r w:rsidRPr="00742E2B">
              <w:rPr>
                <w:rFonts w:cstheme="minorHAnsi"/>
                <w:sz w:val="20"/>
                <w:szCs w:val="20"/>
              </w:rPr>
              <w:t xml:space="preserve"> observaciones </w:t>
            </w:r>
            <w:del w:id="727" w:author="DPNU DDU" w:date="2025-02-05T17:09:00Z" w16du:dateUtc="2025-02-05T20:09:00Z">
              <w:r w:rsidRPr="00516A67">
                <w:rPr>
                  <w:rFonts w:cstheme="minorHAnsi"/>
                  <w:sz w:val="20"/>
                  <w:szCs w:val="20"/>
                  <w:highlight w:val="yellow"/>
                </w:rPr>
                <w:delText>deberá</w:delText>
              </w:r>
            </w:del>
            <w:ins w:id="728" w:author="DPNU DDU" w:date="2025-02-05T17:09:00Z" w16du:dateUtc="2025-02-05T20:09:00Z">
              <w:r w:rsidRPr="00516A67">
                <w:rPr>
                  <w:rFonts w:cstheme="minorHAnsi"/>
                  <w:sz w:val="20"/>
                  <w:szCs w:val="20"/>
                  <w:highlight w:val="yellow"/>
                </w:rPr>
                <w:t>deberá</w:t>
              </w:r>
              <w:r w:rsidRPr="00742E2B">
                <w:rPr>
                  <w:rFonts w:cstheme="minorHAnsi"/>
                  <w:sz w:val="20"/>
                  <w:szCs w:val="20"/>
                </w:rPr>
                <w:t>n</w:t>
              </w:r>
            </w:ins>
            <w:r w:rsidRPr="00742E2B">
              <w:rPr>
                <w:rFonts w:cstheme="minorHAnsi"/>
                <w:sz w:val="20"/>
                <w:szCs w:val="20"/>
              </w:rPr>
              <w:t xml:space="preserve"> ponerse </w:t>
            </w:r>
            <w:del w:id="729" w:author="DPNU DDU" w:date="2025-02-05T17:09:00Z" w16du:dateUtc="2025-02-05T20:09:00Z">
              <w:r w:rsidRPr="00516A67">
                <w:rPr>
                  <w:rFonts w:cstheme="minorHAnsi"/>
                  <w:sz w:val="20"/>
                  <w:szCs w:val="20"/>
                  <w:highlight w:val="yellow"/>
                </w:rPr>
                <w:delText>a disposición de éste</w:delText>
              </w:r>
            </w:del>
            <w:ins w:id="730" w:author="DPNU DDU" w:date="2025-02-05T17:09:00Z" w16du:dateUtc="2025-02-05T20:09:00Z">
              <w:r w:rsidRPr="00516A67">
                <w:rPr>
                  <w:rFonts w:cstheme="minorHAnsi"/>
                  <w:sz w:val="20"/>
                  <w:szCs w:val="20"/>
                  <w:highlight w:val="yellow"/>
                </w:rPr>
                <w:t>en su conocimiento.</w:t>
              </w:r>
            </w:ins>
          </w:p>
          <w:p w14:paraId="2380F018" w14:textId="1B4B9902" w:rsidR="00D172BF" w:rsidRPr="00742E2B" w:rsidRDefault="00D172BF" w:rsidP="00D172BF">
            <w:pPr>
              <w:spacing w:before="120"/>
              <w:ind w:firstLine="1172"/>
              <w:jc w:val="both"/>
              <w:rPr>
                <w:ins w:id="731" w:author="DPNU DDU" w:date="2025-02-05T17:09:00Z" w16du:dateUtc="2025-02-05T20:09:00Z"/>
                <w:rFonts w:cstheme="minorHAnsi"/>
                <w:sz w:val="20"/>
                <w:szCs w:val="20"/>
              </w:rPr>
            </w:pPr>
            <w:ins w:id="732" w:author="DPNU DDU" w:date="2025-02-05T17:09:00Z" w16du:dateUtc="2025-02-05T20:09:00Z">
              <w:r w:rsidRPr="00516A67">
                <w:rPr>
                  <w:rFonts w:cstheme="minorHAnsi"/>
                  <w:sz w:val="20"/>
                  <w:szCs w:val="20"/>
                  <w:highlight w:val="yellow"/>
                </w:rPr>
                <w:t>Todas las observaciones deberán responderse en el plazo de 60 días, contados desde la notificación del acta de observaciones, en un mismo acto por el propietario y el arquitecto. Si la solicitud cuenta</w:t>
              </w:r>
            </w:ins>
            <w:r w:rsidRPr="00742E2B">
              <w:rPr>
                <w:rFonts w:cstheme="minorHAnsi"/>
                <w:sz w:val="20"/>
                <w:szCs w:val="20"/>
              </w:rPr>
              <w:t xml:space="preserve"> con el </w:t>
            </w:r>
            <w:del w:id="733" w:author="DPNU DDU" w:date="2025-02-05T17:09:00Z" w16du:dateUtc="2025-02-05T20:09:00Z">
              <w:r w:rsidRPr="00516A67">
                <w:rPr>
                  <w:rFonts w:cstheme="minorHAnsi"/>
                  <w:sz w:val="20"/>
                  <w:szCs w:val="20"/>
                  <w:highlight w:val="yellow"/>
                </w:rPr>
                <w:delText>fin de que dicho profesional emita un</w:delText>
              </w:r>
              <w:r w:rsidRPr="00742E2B">
                <w:rPr>
                  <w:rFonts w:cstheme="minorHAnsi"/>
                  <w:sz w:val="20"/>
                  <w:szCs w:val="20"/>
                </w:rPr>
                <w:delText xml:space="preserve"> </w:delText>
              </w:r>
            </w:del>
            <w:r w:rsidRPr="00742E2B">
              <w:rPr>
                <w:rFonts w:cstheme="minorHAnsi"/>
                <w:sz w:val="20"/>
                <w:szCs w:val="20"/>
              </w:rPr>
              <w:t xml:space="preserve">informe </w:t>
            </w:r>
            <w:del w:id="734" w:author="DPNU DDU" w:date="2025-02-05T17:09:00Z" w16du:dateUtc="2025-02-05T20:09:00Z">
              <w:r w:rsidRPr="00516A67">
                <w:rPr>
                  <w:rFonts w:cstheme="minorHAnsi"/>
                  <w:sz w:val="20"/>
                  <w:szCs w:val="20"/>
                  <w:highlight w:val="yellow"/>
                </w:rPr>
                <w:delText xml:space="preserve">complementario, indicando </w:delText>
              </w:r>
            </w:del>
            <w:ins w:id="735" w:author="DPNU DDU" w:date="2025-02-05T17:09:00Z" w16du:dateUtc="2025-02-05T20:09:00Z">
              <w:r w:rsidRPr="00516A67">
                <w:rPr>
                  <w:rFonts w:cstheme="minorHAnsi"/>
                  <w:sz w:val="20"/>
                  <w:szCs w:val="20"/>
                  <w:highlight w:val="yellow"/>
                </w:rPr>
                <w:t>favorable de un revisor independiente este deberá emitir un nuevo informe indicando</w:t>
              </w:r>
              <w:r w:rsidRPr="00742E2B">
                <w:rPr>
                  <w:rFonts w:cstheme="minorHAnsi"/>
                  <w:sz w:val="20"/>
                  <w:szCs w:val="20"/>
                </w:rPr>
                <w:t xml:space="preserve"> </w:t>
              </w:r>
            </w:ins>
            <w:r w:rsidRPr="00742E2B">
              <w:rPr>
                <w:rFonts w:cstheme="minorHAnsi"/>
                <w:sz w:val="20"/>
                <w:szCs w:val="20"/>
              </w:rPr>
              <w:t xml:space="preserve">los criterios técnicos </w:t>
            </w:r>
            <w:del w:id="736" w:author="DPNU DDU" w:date="2025-02-05T17:09:00Z" w16du:dateUtc="2025-02-05T20:09:00Z">
              <w:r w:rsidRPr="00516A67">
                <w:rPr>
                  <w:rFonts w:cstheme="minorHAnsi"/>
                  <w:sz w:val="20"/>
                  <w:szCs w:val="20"/>
                  <w:highlight w:val="yellow"/>
                </w:rPr>
                <w:delText>y</w:delText>
              </w:r>
            </w:del>
            <w:ins w:id="737" w:author="DPNU DDU" w:date="2025-02-05T17:09:00Z" w16du:dateUtc="2025-02-05T20:09:00Z">
              <w:r w:rsidRPr="00516A67">
                <w:rPr>
                  <w:rFonts w:cstheme="minorHAnsi"/>
                  <w:sz w:val="20"/>
                  <w:szCs w:val="20"/>
                  <w:highlight w:val="yellow"/>
                </w:rPr>
                <w:t>o</w:t>
              </w:r>
            </w:ins>
            <w:r w:rsidRPr="00742E2B">
              <w:rPr>
                <w:rFonts w:cstheme="minorHAnsi"/>
                <w:sz w:val="20"/>
                <w:szCs w:val="20"/>
              </w:rPr>
              <w:t xml:space="preserve"> jurídicos </w:t>
            </w:r>
            <w:del w:id="738" w:author="DPNU DDU" w:date="2025-02-05T17:09:00Z" w16du:dateUtc="2025-02-05T20:09:00Z">
              <w:r w:rsidRPr="00516A67">
                <w:rPr>
                  <w:rFonts w:cstheme="minorHAnsi"/>
                  <w:sz w:val="20"/>
                  <w:szCs w:val="20"/>
                  <w:highlight w:val="yellow"/>
                </w:rPr>
                <w:delText>que aplicó en su revisión y respondiendo cada una</w:delText>
              </w:r>
            </w:del>
            <w:ins w:id="739" w:author="DPNU DDU" w:date="2025-02-05T17:09:00Z" w16du:dateUtc="2025-02-05T20:09:00Z">
              <w:r w:rsidRPr="00516A67">
                <w:rPr>
                  <w:rFonts w:cstheme="minorHAnsi"/>
                  <w:sz w:val="20"/>
                  <w:szCs w:val="20"/>
                  <w:highlight w:val="yellow"/>
                </w:rPr>
                <w:t>aplicados para subsanar las observaciones.</w:t>
              </w:r>
            </w:ins>
          </w:p>
          <w:p w14:paraId="7DDC6E83" w14:textId="77777777" w:rsidR="00D172BF" w:rsidRPr="00742E2B" w:rsidRDefault="00D172BF" w:rsidP="00D172BF">
            <w:pPr>
              <w:spacing w:before="120"/>
              <w:ind w:firstLine="1172"/>
              <w:jc w:val="both"/>
              <w:rPr>
                <w:ins w:id="740" w:author="DPNU DDU" w:date="2025-02-05T17:09:00Z" w16du:dateUtc="2025-02-05T20:09:00Z"/>
                <w:rFonts w:cstheme="minorHAnsi"/>
                <w:sz w:val="20"/>
                <w:szCs w:val="20"/>
              </w:rPr>
            </w:pPr>
            <w:ins w:id="741" w:author="DPNU DDU" w:date="2025-02-05T17:09:00Z" w16du:dateUtc="2025-02-05T20:09:00Z">
              <w:r w:rsidRPr="00516A67">
                <w:rPr>
                  <w:rFonts w:cstheme="minorHAnsi"/>
                  <w:sz w:val="20"/>
                  <w:szCs w:val="20"/>
                  <w:highlight w:val="yellow"/>
                </w:rPr>
                <w:t>Una vez ingresado el documento de respuesta, el Director de Obras Municipales dará curso de inmediato a la revisión del respectivo expediente sin esperar que finalice el plazo señalado para responder las observaciones, entendiéndose renunciado el plazo restante para subsanarlas, en caso que hayan sido respondidas o subsanadas las observaciones antes del plazo máximo establecido para ello en el artículo 1.4.8. de esta Ordenanza.</w:t>
              </w:r>
            </w:ins>
          </w:p>
          <w:p w14:paraId="3E39932E" w14:textId="77777777" w:rsidR="00D172BF" w:rsidRPr="00742E2B" w:rsidRDefault="00D172BF" w:rsidP="00D172BF">
            <w:pPr>
              <w:widowControl w:val="0"/>
              <w:spacing w:before="120"/>
              <w:jc w:val="both"/>
              <w:rPr>
                <w:del w:id="742" w:author="DPNU DDU" w:date="2025-02-05T17:09:00Z" w16du:dateUtc="2025-02-05T20:09:00Z"/>
                <w:rFonts w:cstheme="minorHAnsi"/>
                <w:sz w:val="20"/>
                <w:szCs w:val="20"/>
              </w:rPr>
            </w:pPr>
            <w:ins w:id="743" w:author="DPNU DDU" w:date="2025-02-05T17:09:00Z" w16du:dateUtc="2025-02-05T20:09:00Z">
              <w:r w:rsidRPr="00516A67">
                <w:rPr>
                  <w:rFonts w:cstheme="minorHAnsi"/>
                  <w:sz w:val="20"/>
                  <w:szCs w:val="20"/>
                  <w:highlight w:val="yellow"/>
                </w:rPr>
                <w:lastRenderedPageBreak/>
                <w:t>Si producto</w:t>
              </w:r>
            </w:ins>
            <w:r w:rsidRPr="00742E2B">
              <w:rPr>
                <w:rFonts w:cstheme="minorHAnsi"/>
                <w:sz w:val="20"/>
                <w:szCs w:val="20"/>
              </w:rPr>
              <w:t xml:space="preserve"> de las observaciones formuladas</w:t>
            </w:r>
            <w:del w:id="744" w:author="DPNU DDU" w:date="2025-02-05T17:09:00Z" w16du:dateUtc="2025-02-05T20:09:00Z">
              <w:r w:rsidRPr="00742E2B">
                <w:rPr>
                  <w:rFonts w:cstheme="minorHAnsi"/>
                  <w:sz w:val="20"/>
                  <w:szCs w:val="20"/>
                </w:rPr>
                <w:delText>.</w:delText>
              </w:r>
            </w:del>
          </w:p>
          <w:p w14:paraId="41D0210E" w14:textId="77777777" w:rsidR="00D172BF" w:rsidRPr="00742E2B" w:rsidRDefault="00D172BF" w:rsidP="00D172BF">
            <w:pPr>
              <w:pStyle w:val="Textoindependiente21"/>
              <w:keepNext/>
              <w:keepLines/>
              <w:tabs>
                <w:tab w:val="clear" w:pos="720"/>
              </w:tabs>
              <w:spacing w:before="120"/>
              <w:ind w:left="0" w:firstLine="1081"/>
              <w:rPr>
                <w:del w:id="745" w:author="DPNU DDU" w:date="2025-02-05T17:09:00Z" w16du:dateUtc="2025-02-05T20:09:00Z"/>
                <w:rFonts w:asciiTheme="minorHAnsi" w:eastAsiaTheme="minorHAnsi" w:hAnsiTheme="minorHAnsi" w:cstheme="minorHAnsi"/>
                <w:sz w:val="20"/>
                <w:lang w:val="es-CL" w:eastAsia="en-US"/>
              </w:rPr>
            </w:pPr>
            <w:del w:id="746" w:author="DPNU DDU" w:date="2025-02-05T17:09:00Z" w16du:dateUtc="2025-02-05T20:09:00Z">
              <w:r w:rsidRPr="00516A67">
                <w:rPr>
                  <w:rFonts w:asciiTheme="minorHAnsi" w:eastAsiaTheme="minorHAnsi" w:hAnsiTheme="minorHAnsi" w:cstheme="minorHAnsi"/>
                  <w:sz w:val="20"/>
                  <w:highlight w:val="yellow"/>
                  <w:lang w:val="es-CL" w:eastAsia="en-US"/>
                </w:rPr>
                <w:delText>Todas las observaciones que contenga dicha Acta deberán indicar con claridad la o las normas supuestamente no cumplidas.</w:delText>
              </w:r>
            </w:del>
          </w:p>
          <w:p w14:paraId="6EC3FD76" w14:textId="3D0D39C0" w:rsidR="00D172BF" w:rsidRPr="00742E2B" w:rsidRDefault="00D172BF" w:rsidP="00D172BF">
            <w:pPr>
              <w:spacing w:before="120"/>
              <w:ind w:firstLine="1172"/>
              <w:jc w:val="both"/>
              <w:rPr>
                <w:rFonts w:cstheme="minorHAnsi"/>
                <w:sz w:val="20"/>
                <w:szCs w:val="20"/>
              </w:rPr>
            </w:pPr>
            <w:del w:id="747" w:author="DPNU DDU" w:date="2025-02-05T17:09:00Z" w16du:dateUtc="2025-02-05T20:09:00Z">
              <w:r w:rsidRPr="00516A67">
                <w:rPr>
                  <w:rFonts w:cstheme="minorHAnsi"/>
                  <w:sz w:val="20"/>
                  <w:szCs w:val="20"/>
                  <w:highlight w:val="yellow"/>
                </w:rPr>
                <w:delText>En caso que se cuente con Revisor Independiente,</w:delText>
              </w:r>
            </w:del>
            <w:ins w:id="748" w:author="DPNU DDU" w:date="2025-02-05T17:09:00Z" w16du:dateUtc="2025-02-05T20:09:00Z">
              <w:r w:rsidRPr="00516A67">
                <w:rPr>
                  <w:rFonts w:cstheme="minorHAnsi"/>
                  <w:sz w:val="20"/>
                  <w:szCs w:val="20"/>
                  <w:highlight w:val="yellow"/>
                </w:rPr>
                <w:t xml:space="preserve"> en el acta de observaciones, fuese necesario reingresar</w:t>
              </w:r>
            </w:ins>
            <w:r w:rsidRPr="00742E2B">
              <w:rPr>
                <w:rFonts w:cstheme="minorHAnsi"/>
                <w:sz w:val="20"/>
                <w:szCs w:val="20"/>
              </w:rPr>
              <w:t xml:space="preserve"> los planos, </w:t>
            </w:r>
            <w:ins w:id="749" w:author="DPNU DDU" w:date="2025-02-05T17:09:00Z" w16du:dateUtc="2025-02-05T20:09:00Z">
              <w:r w:rsidRPr="00516A67">
                <w:rPr>
                  <w:rFonts w:cstheme="minorHAnsi"/>
                  <w:sz w:val="20"/>
                  <w:szCs w:val="20"/>
                  <w:highlight w:val="yellow"/>
                </w:rPr>
                <w:t>las</w:t>
              </w:r>
              <w:r w:rsidRPr="00742E2B">
                <w:rPr>
                  <w:rFonts w:cstheme="minorHAnsi"/>
                  <w:sz w:val="20"/>
                  <w:szCs w:val="20"/>
                </w:rPr>
                <w:t xml:space="preserve"> </w:t>
              </w:r>
            </w:ins>
            <w:r w:rsidRPr="00742E2B">
              <w:rPr>
                <w:rFonts w:cstheme="minorHAnsi"/>
                <w:sz w:val="20"/>
                <w:szCs w:val="20"/>
              </w:rPr>
              <w:t>especificaciones técnicas</w:t>
            </w:r>
            <w:ins w:id="750" w:author="DPNU DDU" w:date="2025-02-05T17:09:00Z" w16du:dateUtc="2025-02-05T20:09:00Z">
              <w:r w:rsidRPr="00742E2B">
                <w:rPr>
                  <w:rFonts w:cstheme="minorHAnsi"/>
                  <w:sz w:val="20"/>
                  <w:szCs w:val="20"/>
                </w:rPr>
                <w:t xml:space="preserve">, </w:t>
              </w:r>
              <w:r w:rsidRPr="00516A67">
                <w:rPr>
                  <w:rFonts w:cstheme="minorHAnsi"/>
                  <w:sz w:val="20"/>
                  <w:szCs w:val="20"/>
                  <w:highlight w:val="yellow"/>
                </w:rPr>
                <w:t>proyectos de especialidades</w:t>
              </w:r>
            </w:ins>
            <w:r w:rsidRPr="00742E2B">
              <w:rPr>
                <w:rFonts w:cstheme="minorHAnsi"/>
                <w:sz w:val="20"/>
                <w:szCs w:val="20"/>
              </w:rPr>
              <w:t xml:space="preserve"> y demás nuevos </w:t>
            </w:r>
            <w:del w:id="751" w:author="DPNU DDU" w:date="2025-02-05T17:09:00Z" w16du:dateUtc="2025-02-05T20:09:00Z">
              <w:r w:rsidRPr="00516A67">
                <w:rPr>
                  <w:rFonts w:cstheme="minorHAnsi"/>
                  <w:sz w:val="20"/>
                  <w:szCs w:val="20"/>
                  <w:highlight w:val="yellow"/>
                </w:rPr>
                <w:delText>antecedentes que se suscriban</w:delText>
              </w:r>
            </w:del>
            <w:ins w:id="752" w:author="DPNU DDU" w:date="2025-02-05T17:09:00Z" w16du:dateUtc="2025-02-05T20:09:00Z">
              <w:r w:rsidRPr="00516A67">
                <w:rPr>
                  <w:rFonts w:cstheme="minorHAnsi"/>
                  <w:sz w:val="20"/>
                  <w:szCs w:val="20"/>
                  <w:highlight w:val="yellow"/>
                </w:rPr>
                <w:t>documentos y antecedentes, éstos deberán ser suscritos por el propietario y el arquitecto y, en caso que corresponda, por el calculista y</w:t>
              </w:r>
            </w:ins>
            <w:r w:rsidRPr="00742E2B">
              <w:rPr>
                <w:rFonts w:cstheme="minorHAnsi"/>
                <w:sz w:val="20"/>
                <w:szCs w:val="20"/>
              </w:rPr>
              <w:t xml:space="preserve"> por los proyectistas</w:t>
            </w:r>
            <w:del w:id="753" w:author="DPNU DDU" w:date="2025-02-05T17:09:00Z" w16du:dateUtc="2025-02-05T20:09:00Z">
              <w:r w:rsidRPr="00742E2B">
                <w:rPr>
                  <w:rFonts w:cstheme="minorHAnsi"/>
                  <w:sz w:val="20"/>
                  <w:szCs w:val="20"/>
                </w:rPr>
                <w:delText xml:space="preserve"> </w:delText>
              </w:r>
              <w:r w:rsidRPr="00516A67">
                <w:rPr>
                  <w:rFonts w:cstheme="minorHAnsi"/>
                  <w:sz w:val="20"/>
                  <w:szCs w:val="20"/>
                  <w:highlight w:val="yellow"/>
                </w:rPr>
                <w:delText>pertinentes, antes</w:delText>
              </w:r>
            </w:del>
            <w:ins w:id="754" w:author="DPNU DDU" w:date="2025-02-05T17:09:00Z" w16du:dateUtc="2025-02-05T20:09:00Z">
              <w:r w:rsidRPr="00516A67">
                <w:rPr>
                  <w:rFonts w:cstheme="minorHAnsi"/>
                  <w:sz w:val="20"/>
                  <w:szCs w:val="20"/>
                  <w:highlight w:val="yellow"/>
                </w:rPr>
                <w:t>. De contar la solicitud</w:t>
              </w:r>
            </w:ins>
            <w:r w:rsidRPr="00742E2B">
              <w:rPr>
                <w:rFonts w:cstheme="minorHAnsi"/>
                <w:sz w:val="20"/>
                <w:szCs w:val="20"/>
              </w:rPr>
              <w:t xml:space="preserve"> de </w:t>
            </w:r>
            <w:del w:id="755" w:author="DPNU DDU" w:date="2025-02-05T17:09:00Z" w16du:dateUtc="2025-02-05T20:09:00Z">
              <w:r w:rsidRPr="00516A67">
                <w:rPr>
                  <w:rFonts w:cstheme="minorHAnsi"/>
                  <w:sz w:val="20"/>
                  <w:szCs w:val="20"/>
                  <w:highlight w:val="yellow"/>
                </w:rPr>
                <w:delText>remitirse a la Dirección</w:delText>
              </w:r>
            </w:del>
            <w:ins w:id="756" w:author="DPNU DDU" w:date="2025-02-05T17:09:00Z" w16du:dateUtc="2025-02-05T20:09:00Z">
              <w:r w:rsidRPr="00516A67">
                <w:rPr>
                  <w:rFonts w:cstheme="minorHAnsi"/>
                  <w:sz w:val="20"/>
                  <w:szCs w:val="20"/>
                  <w:highlight w:val="yellow"/>
                </w:rPr>
                <w:t>permiso o aprobación con la participación</w:t>
              </w:r>
            </w:ins>
            <w:r w:rsidRPr="00742E2B">
              <w:rPr>
                <w:rFonts w:cstheme="minorHAnsi"/>
                <w:sz w:val="20"/>
                <w:szCs w:val="20"/>
              </w:rPr>
              <w:t xml:space="preserve"> de </w:t>
            </w:r>
            <w:del w:id="757" w:author="DPNU DDU" w:date="2025-02-05T17:09:00Z" w16du:dateUtc="2025-02-05T20:09:00Z">
              <w:r w:rsidRPr="00516A67">
                <w:rPr>
                  <w:rFonts w:cstheme="minorHAnsi"/>
                  <w:sz w:val="20"/>
                  <w:szCs w:val="20"/>
                  <w:highlight w:val="yellow"/>
                </w:rPr>
                <w:delText>Obras Municipales</w:delText>
              </w:r>
            </w:del>
            <w:ins w:id="758" w:author="DPNU DDU" w:date="2025-02-05T17:09:00Z" w16du:dateUtc="2025-02-05T20:09:00Z">
              <w:r w:rsidRPr="00516A67">
                <w:rPr>
                  <w:rFonts w:cstheme="minorHAnsi"/>
                  <w:sz w:val="20"/>
                  <w:szCs w:val="20"/>
                  <w:highlight w:val="yellow"/>
                </w:rPr>
                <w:t>un revisor independiente, esos nuevos antecedentes</w:t>
              </w:r>
            </w:ins>
            <w:r w:rsidRPr="00742E2B">
              <w:rPr>
                <w:rFonts w:cstheme="minorHAnsi"/>
                <w:sz w:val="20"/>
                <w:szCs w:val="20"/>
              </w:rPr>
              <w:t xml:space="preserve"> deberán ser suscritos por dicho </w:t>
            </w:r>
            <w:del w:id="759" w:author="DPNU DDU" w:date="2025-02-05T17:09:00Z" w16du:dateUtc="2025-02-05T20:09:00Z">
              <w:r w:rsidRPr="00516A67">
                <w:rPr>
                  <w:rFonts w:cstheme="minorHAnsi"/>
                  <w:sz w:val="20"/>
                  <w:szCs w:val="20"/>
                  <w:highlight w:val="yellow"/>
                </w:rPr>
                <w:delText>Revisor, indicando</w:delText>
              </w:r>
            </w:del>
            <w:ins w:id="760" w:author="DPNU DDU" w:date="2025-02-05T17:09:00Z" w16du:dateUtc="2025-02-05T20:09:00Z">
              <w:r w:rsidRPr="00516A67">
                <w:rPr>
                  <w:rFonts w:cstheme="minorHAnsi"/>
                  <w:sz w:val="20"/>
                  <w:szCs w:val="20"/>
                  <w:highlight w:val="yellow"/>
                </w:rPr>
                <w:t>revisor y, de corresponder, por el revisor de proyecto de cálculo estructural. En la documentación reingresada, se indicará</w:t>
              </w:r>
            </w:ins>
            <w:r w:rsidRPr="00742E2B">
              <w:rPr>
                <w:rFonts w:cstheme="minorHAnsi"/>
                <w:sz w:val="20"/>
                <w:szCs w:val="20"/>
              </w:rPr>
              <w:t xml:space="preserve"> la nueva fecha de éstos, reemplazando para todos los efectos legales, los documentos que se modificaron.</w:t>
            </w:r>
          </w:p>
          <w:p w14:paraId="160F5678" w14:textId="511D2F08" w:rsidR="00D172BF" w:rsidRPr="00742E2B" w:rsidRDefault="00D172BF" w:rsidP="00D172BF">
            <w:pPr>
              <w:spacing w:before="120"/>
              <w:ind w:firstLine="1172"/>
              <w:jc w:val="both"/>
              <w:rPr>
                <w:rFonts w:cstheme="minorHAnsi"/>
                <w:sz w:val="20"/>
                <w:szCs w:val="20"/>
              </w:rPr>
            </w:pPr>
            <w:del w:id="761" w:author="DPNU DDU" w:date="2025-02-05T17:09:00Z" w16du:dateUtc="2025-02-05T20:09:00Z">
              <w:r w:rsidRPr="00516A67">
                <w:rPr>
                  <w:rFonts w:cstheme="minorHAnsi"/>
                  <w:sz w:val="20"/>
                  <w:szCs w:val="20"/>
                  <w:highlight w:val="yellow"/>
                </w:rPr>
                <w:delText>En</w:delText>
              </w:r>
            </w:del>
            <w:ins w:id="762" w:author="DPNU DDU" w:date="2025-02-05T17:09:00Z" w16du:dateUtc="2025-02-05T20:09:00Z">
              <w:r w:rsidRPr="00516A67">
                <w:rPr>
                  <w:rFonts w:cstheme="minorHAnsi"/>
                  <w:sz w:val="20"/>
                  <w:szCs w:val="20"/>
                  <w:highlight w:val="yellow"/>
                </w:rPr>
                <w:t>Si en</w:t>
              </w:r>
            </w:ins>
            <w:r w:rsidRPr="00742E2B">
              <w:rPr>
                <w:rFonts w:cstheme="minorHAnsi"/>
                <w:sz w:val="20"/>
                <w:szCs w:val="20"/>
              </w:rPr>
              <w:t xml:space="preserve"> el </w:t>
            </w:r>
            <w:del w:id="763" w:author="DPNU DDU" w:date="2025-02-05T17:09:00Z" w16du:dateUtc="2025-02-05T20:09:00Z">
              <w:r w:rsidRPr="00516A67">
                <w:rPr>
                  <w:rFonts w:cstheme="minorHAnsi"/>
                  <w:sz w:val="20"/>
                  <w:szCs w:val="20"/>
                  <w:highlight w:val="yellow"/>
                </w:rPr>
                <w:delText xml:space="preserve">evento que </w:delText>
              </w:r>
            </w:del>
            <w:ins w:id="764" w:author="DPNU DDU" w:date="2025-02-05T17:09:00Z" w16du:dateUtc="2025-02-05T20:09:00Z">
              <w:r w:rsidRPr="00516A67">
                <w:rPr>
                  <w:rFonts w:cstheme="minorHAnsi"/>
                  <w:sz w:val="20"/>
                  <w:szCs w:val="20"/>
                  <w:highlight w:val="yellow"/>
                </w:rPr>
                <w:t>plazo indicado</w:t>
              </w:r>
              <w:r w:rsidRPr="00742E2B">
                <w:rPr>
                  <w:rFonts w:cstheme="minorHAnsi"/>
                  <w:sz w:val="20"/>
                  <w:szCs w:val="20"/>
                </w:rPr>
                <w:t xml:space="preserve"> </w:t>
              </w:r>
            </w:ins>
            <w:r w:rsidRPr="00742E2B">
              <w:rPr>
                <w:rFonts w:cstheme="minorHAnsi"/>
                <w:sz w:val="20"/>
                <w:szCs w:val="20"/>
              </w:rPr>
              <w:t xml:space="preserve">el </w:t>
            </w:r>
            <w:del w:id="765" w:author="DPNU DDU" w:date="2025-02-05T17:09:00Z" w16du:dateUtc="2025-02-05T20:09:00Z">
              <w:r w:rsidRPr="00516A67">
                <w:rPr>
                  <w:rFonts w:cstheme="minorHAnsi"/>
                  <w:sz w:val="20"/>
                  <w:szCs w:val="20"/>
                  <w:highlight w:val="yellow"/>
                </w:rPr>
                <w:delText>interesado</w:delText>
              </w:r>
            </w:del>
            <w:ins w:id="766" w:author="DPNU DDU" w:date="2025-02-05T17:09:00Z" w16du:dateUtc="2025-02-05T20:09:00Z">
              <w:r w:rsidRPr="00516A67">
                <w:rPr>
                  <w:rFonts w:cstheme="minorHAnsi"/>
                  <w:sz w:val="20"/>
                  <w:szCs w:val="20"/>
                  <w:highlight w:val="yellow"/>
                </w:rPr>
                <w:t>, el propietario</w:t>
              </w:r>
            </w:ins>
            <w:r w:rsidRPr="00742E2B">
              <w:rPr>
                <w:rFonts w:cstheme="minorHAnsi"/>
                <w:sz w:val="20"/>
                <w:szCs w:val="20"/>
              </w:rPr>
              <w:t xml:space="preserve"> no </w:t>
            </w:r>
            <w:del w:id="767" w:author="DPNU DDU" w:date="2025-02-05T17:09:00Z" w16du:dateUtc="2025-02-05T20:09:00Z">
              <w:r w:rsidRPr="00516A67">
                <w:rPr>
                  <w:rFonts w:cstheme="minorHAnsi"/>
                  <w:sz w:val="20"/>
                  <w:szCs w:val="20"/>
                  <w:highlight w:val="yellow"/>
                </w:rPr>
                <w:delText xml:space="preserve">subsane o aclare </w:delText>
              </w:r>
            </w:del>
            <w:ins w:id="768" w:author="DPNU DDU" w:date="2025-02-05T17:09:00Z" w16du:dateUtc="2025-02-05T20:09:00Z">
              <w:r w:rsidRPr="00516A67">
                <w:rPr>
                  <w:rFonts w:cstheme="minorHAnsi"/>
                  <w:sz w:val="20"/>
                  <w:szCs w:val="20"/>
                  <w:highlight w:val="yellow"/>
                </w:rPr>
                <w:t>responde la totalidad de</w:t>
              </w:r>
              <w:r w:rsidRPr="00742E2B">
                <w:rPr>
                  <w:rFonts w:cstheme="minorHAnsi"/>
                  <w:sz w:val="20"/>
                  <w:szCs w:val="20"/>
                </w:rPr>
                <w:t xml:space="preserve"> </w:t>
              </w:r>
            </w:ins>
            <w:r w:rsidRPr="00742E2B">
              <w:rPr>
                <w:rFonts w:cstheme="minorHAnsi"/>
                <w:sz w:val="20"/>
                <w:szCs w:val="20"/>
              </w:rPr>
              <w:t>las observaciones</w:t>
            </w:r>
            <w:del w:id="769" w:author="DPNU DDU" w:date="2025-02-05T17:09:00Z" w16du:dateUtc="2025-02-05T20:09:00Z">
              <w:r w:rsidRPr="00742E2B">
                <w:rPr>
                  <w:rFonts w:cstheme="minorHAnsi"/>
                  <w:sz w:val="20"/>
                  <w:szCs w:val="20"/>
                </w:rPr>
                <w:delText xml:space="preserve"> </w:delText>
              </w:r>
              <w:r w:rsidRPr="00516A67">
                <w:rPr>
                  <w:rFonts w:cstheme="minorHAnsi"/>
                  <w:sz w:val="20"/>
                  <w:szCs w:val="20"/>
                  <w:highlight w:val="yellow"/>
                </w:rPr>
                <w:delText>en un plazo de 60 días, contados desde la comunicación formal</w:delText>
              </w:r>
            </w:del>
            <w:ins w:id="770" w:author="DPNU DDU" w:date="2025-02-05T17:09:00Z" w16du:dateUtc="2025-02-05T20:09:00Z">
              <w:r w:rsidRPr="00516A67">
                <w:rPr>
                  <w:rFonts w:cstheme="minorHAnsi"/>
                  <w:sz w:val="20"/>
                  <w:szCs w:val="20"/>
                  <w:highlight w:val="yellow"/>
                </w:rPr>
                <w:t>, o que con su respuesta no sea posible dar por cumplidas las observaciones respecto</w:t>
              </w:r>
            </w:ins>
            <w:r w:rsidRPr="00742E2B">
              <w:rPr>
                <w:rFonts w:cstheme="minorHAnsi"/>
                <w:sz w:val="20"/>
                <w:szCs w:val="20"/>
              </w:rPr>
              <w:t xml:space="preserve"> del </w:t>
            </w:r>
            <w:ins w:id="771" w:author="DPNU DDU" w:date="2025-02-05T17:09:00Z" w16du:dateUtc="2025-02-05T20:09:00Z">
              <w:r w:rsidRPr="00516A67">
                <w:rPr>
                  <w:rFonts w:cstheme="minorHAnsi"/>
                  <w:sz w:val="20"/>
                  <w:szCs w:val="20"/>
                  <w:highlight w:val="yellow"/>
                </w:rPr>
                <w:t>cumplimiento de las normas urbanísticas y las condiciones necesarias para aplicarlas, el</w:t>
              </w:r>
              <w:r w:rsidRPr="00742E2B">
                <w:rPr>
                  <w:rFonts w:cstheme="minorHAnsi"/>
                  <w:sz w:val="20"/>
                  <w:szCs w:val="20"/>
                </w:rPr>
                <w:t xml:space="preserve"> </w:t>
              </w:r>
            </w:ins>
            <w:r w:rsidRPr="00742E2B">
              <w:rPr>
                <w:rFonts w:cstheme="minorHAnsi"/>
                <w:sz w:val="20"/>
                <w:szCs w:val="20"/>
              </w:rPr>
              <w:t>Director de Obras Municipales</w:t>
            </w:r>
            <w:del w:id="772" w:author="DPNU DDU" w:date="2025-02-05T17:09:00Z" w16du:dateUtc="2025-02-05T20:09:00Z">
              <w:r w:rsidRPr="00742E2B">
                <w:rPr>
                  <w:rFonts w:cstheme="minorHAnsi"/>
                  <w:sz w:val="20"/>
                  <w:szCs w:val="20"/>
                </w:rPr>
                <w:delText xml:space="preserve">, </w:delText>
              </w:r>
              <w:r w:rsidRPr="00516A67">
                <w:rPr>
                  <w:rFonts w:cstheme="minorHAnsi"/>
                  <w:sz w:val="20"/>
                  <w:szCs w:val="20"/>
                  <w:highlight w:val="yellow"/>
                </w:rPr>
                <w:delText>éste deberá</w:delText>
              </w:r>
            </w:del>
            <w:ins w:id="773" w:author="DPNU DDU" w:date="2025-02-05T17:09:00Z" w16du:dateUtc="2025-02-05T20:09:00Z">
              <w:r w:rsidRPr="00516A67">
                <w:rPr>
                  <w:rFonts w:cstheme="minorHAnsi"/>
                  <w:sz w:val="20"/>
                  <w:szCs w:val="20"/>
                  <w:highlight w:val="yellow"/>
                </w:rPr>
                <w:t xml:space="preserve"> procederá a</w:t>
              </w:r>
            </w:ins>
            <w:r w:rsidRPr="00742E2B">
              <w:rPr>
                <w:rFonts w:cstheme="minorHAnsi"/>
                <w:sz w:val="20"/>
                <w:szCs w:val="20"/>
              </w:rPr>
              <w:t xml:space="preserve"> rechazar la solicitud </w:t>
            </w:r>
            <w:del w:id="774" w:author="DPNU DDU" w:date="2025-02-05T17:09:00Z" w16du:dateUtc="2025-02-05T20:09:00Z">
              <w:r w:rsidRPr="00516A67">
                <w:rPr>
                  <w:rFonts w:cstheme="minorHAnsi"/>
                  <w:sz w:val="20"/>
                  <w:szCs w:val="20"/>
                  <w:highlight w:val="yellow"/>
                </w:rPr>
                <w:delText>de aprobación de anteproyecto o de permiso, en su caso, y devolver</w:delText>
              </w:r>
            </w:del>
            <w:ins w:id="775" w:author="DPNU DDU" w:date="2025-02-05T17:09:00Z" w16du:dateUtc="2025-02-05T20:09:00Z">
              <w:r w:rsidRPr="00516A67">
                <w:rPr>
                  <w:rFonts w:cstheme="minorHAnsi"/>
                  <w:sz w:val="20"/>
                  <w:szCs w:val="20"/>
                  <w:highlight w:val="yellow"/>
                </w:rPr>
                <w:t>mediante resolución, devolviendo en ese mismo acto</w:t>
              </w:r>
            </w:ins>
            <w:r w:rsidRPr="00742E2B">
              <w:rPr>
                <w:rFonts w:cstheme="minorHAnsi"/>
                <w:sz w:val="20"/>
                <w:szCs w:val="20"/>
              </w:rPr>
              <w:t xml:space="preserve"> todos los antecedentes al </w:t>
            </w:r>
            <w:del w:id="776" w:author="DPNU DDU" w:date="2025-02-05T17:09:00Z" w16du:dateUtc="2025-02-05T20:09:00Z">
              <w:r w:rsidRPr="00516A67">
                <w:rPr>
                  <w:rFonts w:cstheme="minorHAnsi"/>
                  <w:sz w:val="20"/>
                  <w:szCs w:val="20"/>
                  <w:highlight w:val="yellow"/>
                </w:rPr>
                <w:delText>interesado,</w:delText>
              </w:r>
            </w:del>
            <w:ins w:id="777" w:author="DPNU DDU" w:date="2025-02-05T17:09:00Z" w16du:dateUtc="2025-02-05T20:09:00Z">
              <w:r w:rsidRPr="00516A67">
                <w:rPr>
                  <w:rFonts w:cstheme="minorHAnsi"/>
                  <w:sz w:val="20"/>
                  <w:szCs w:val="20"/>
                  <w:highlight w:val="yellow"/>
                </w:rPr>
                <w:t>solicitante</w:t>
              </w:r>
            </w:ins>
            <w:r w:rsidRPr="00742E2B">
              <w:rPr>
                <w:rFonts w:cstheme="minorHAnsi"/>
                <w:sz w:val="20"/>
                <w:szCs w:val="20"/>
              </w:rPr>
              <w:t xml:space="preserve"> debidamente timbrados.</w:t>
            </w:r>
            <w:ins w:id="778" w:author="DPNU DDU" w:date="2025-02-05T17:09:00Z" w16du:dateUtc="2025-02-05T20:09:00Z">
              <w:r w:rsidRPr="00742E2B">
                <w:rPr>
                  <w:rFonts w:cstheme="minorHAnsi"/>
                  <w:sz w:val="20"/>
                  <w:szCs w:val="20"/>
                </w:rPr>
                <w:t xml:space="preserve"> </w:t>
              </w:r>
            </w:ins>
          </w:p>
        </w:tc>
        <w:tc>
          <w:tcPr>
            <w:tcW w:w="5576" w:type="dxa"/>
          </w:tcPr>
          <w:p w14:paraId="3B107D62" w14:textId="77777777" w:rsidR="00D172BF" w:rsidRPr="00742E2B" w:rsidDel="001F123B" w:rsidRDefault="00D172BF" w:rsidP="00D172BF">
            <w:pPr>
              <w:autoSpaceDE w:val="0"/>
              <w:autoSpaceDN w:val="0"/>
              <w:adjustRightInd w:val="0"/>
              <w:spacing w:before="120"/>
              <w:jc w:val="both"/>
              <w:rPr>
                <w:rFonts w:cstheme="minorHAnsi"/>
                <w:sz w:val="20"/>
                <w:szCs w:val="20"/>
              </w:rPr>
            </w:pPr>
          </w:p>
        </w:tc>
      </w:tr>
      <w:tr w:rsidR="00D172BF" w:rsidRPr="00742E2B" w14:paraId="21F02089" w14:textId="254059F1" w:rsidTr="000C736C">
        <w:tc>
          <w:tcPr>
            <w:tcW w:w="5575" w:type="dxa"/>
          </w:tcPr>
          <w:p w14:paraId="2FCD5A30" w14:textId="77777777" w:rsidR="00D172BF" w:rsidRDefault="00D172BF" w:rsidP="00D172BF">
            <w:pPr>
              <w:spacing w:before="120" w:line="259" w:lineRule="auto"/>
              <w:jc w:val="both"/>
              <w:rPr>
                <w:rFonts w:eastAsia="Arial" w:cstheme="minorHAnsi"/>
                <w:b/>
                <w:bCs/>
                <w:sz w:val="20"/>
                <w:szCs w:val="20"/>
              </w:rPr>
            </w:pPr>
          </w:p>
          <w:p w14:paraId="26214591" w14:textId="77777777" w:rsidR="00D172BF" w:rsidRDefault="00D172BF" w:rsidP="00D172BF">
            <w:pPr>
              <w:spacing w:before="120" w:line="259" w:lineRule="auto"/>
              <w:jc w:val="both"/>
              <w:rPr>
                <w:rFonts w:eastAsia="Arial" w:cstheme="minorHAnsi"/>
                <w:b/>
                <w:bCs/>
                <w:sz w:val="20"/>
                <w:szCs w:val="20"/>
              </w:rPr>
            </w:pPr>
          </w:p>
          <w:p w14:paraId="59C3C9D1" w14:textId="7466C85B" w:rsidR="00D172BF" w:rsidRPr="00742E2B" w:rsidRDefault="00D172BF" w:rsidP="00D172BF">
            <w:pPr>
              <w:spacing w:before="120" w:line="259" w:lineRule="auto"/>
              <w:jc w:val="both"/>
              <w:rPr>
                <w:rFonts w:eastAsia="Arial" w:cstheme="minorHAnsi"/>
                <w:bCs/>
                <w:sz w:val="20"/>
                <w:szCs w:val="20"/>
              </w:rPr>
            </w:pPr>
            <w:r w:rsidRPr="00742E2B">
              <w:rPr>
                <w:rFonts w:eastAsia="Arial" w:cstheme="minorHAnsi"/>
                <w:b/>
                <w:bCs/>
                <w:sz w:val="20"/>
                <w:szCs w:val="20"/>
              </w:rPr>
              <w:t>Artículo</w:t>
            </w:r>
            <w:r w:rsidRPr="00742E2B">
              <w:rPr>
                <w:rFonts w:eastAsia="Arial" w:cstheme="minorHAnsi"/>
                <w:b/>
                <w:bCs/>
                <w:sz w:val="20"/>
                <w:szCs w:val="20"/>
              </w:rPr>
              <w:tab/>
              <w:t>1.4.10.</w:t>
            </w:r>
            <w:r w:rsidRPr="00742E2B">
              <w:rPr>
                <w:rFonts w:eastAsia="Arial" w:cstheme="minorHAnsi"/>
                <w:b/>
                <w:bCs/>
                <w:sz w:val="20"/>
                <w:szCs w:val="20"/>
              </w:rPr>
              <w:tab/>
            </w:r>
            <w:r w:rsidRPr="00742E2B">
              <w:rPr>
                <w:rFonts w:eastAsia="Arial" w:cstheme="minorHAnsi"/>
                <w:bCs/>
                <w:sz w:val="20"/>
                <w:szCs w:val="20"/>
              </w:rPr>
              <w:t>La Dirección de Obras Municipales tendrá un plazo de 30 días, contados desde la fecha de ingreso de la solicitud, para pronunciarse sobre los permisos solicitados y un plazo de 15 días cuando se trate de solicitudes de aprobación de anteproyectos.</w:t>
            </w:r>
          </w:p>
          <w:p w14:paraId="0711883C" w14:textId="77777777" w:rsidR="00D172BF" w:rsidRPr="00742E2B" w:rsidRDefault="00D172BF" w:rsidP="00D172BF">
            <w:pPr>
              <w:spacing w:before="120" w:line="259" w:lineRule="auto"/>
              <w:ind w:firstLine="788"/>
              <w:jc w:val="both"/>
              <w:rPr>
                <w:rFonts w:eastAsia="Arial" w:cstheme="minorHAnsi"/>
                <w:bCs/>
                <w:sz w:val="20"/>
                <w:szCs w:val="20"/>
              </w:rPr>
            </w:pPr>
            <w:r w:rsidRPr="00742E2B">
              <w:rPr>
                <w:rFonts w:eastAsia="Arial" w:cstheme="minorHAnsi"/>
                <w:bCs/>
                <w:sz w:val="20"/>
                <w:szCs w:val="20"/>
              </w:rPr>
              <w:t>Dentro de dicho plazo, el Director de Obras Municipales concederá la aprobación o permiso, en su caso, si los antecedentes presentados cumplen con las normas que les son aplicables, tanto de la Ley General de Urbanismo y Construcciones y de esta Ordenanza como de los Instrumentos de Planificación Territorial.</w:t>
            </w:r>
          </w:p>
          <w:p w14:paraId="1F003466" w14:textId="77777777" w:rsidR="00D172BF" w:rsidRPr="00742E2B" w:rsidRDefault="00D172BF" w:rsidP="00D172BF">
            <w:pPr>
              <w:spacing w:before="120" w:line="259" w:lineRule="auto"/>
              <w:ind w:firstLine="788"/>
              <w:jc w:val="both"/>
              <w:rPr>
                <w:rFonts w:eastAsia="Arial" w:cstheme="minorHAnsi"/>
                <w:bCs/>
                <w:sz w:val="20"/>
                <w:szCs w:val="20"/>
              </w:rPr>
            </w:pPr>
            <w:r w:rsidRPr="00742E2B">
              <w:rPr>
                <w:rFonts w:eastAsia="Arial" w:cstheme="minorHAnsi"/>
                <w:bCs/>
                <w:sz w:val="20"/>
                <w:szCs w:val="20"/>
              </w:rPr>
              <w:t xml:space="preserve">El plazo de 30 días a que alude el inciso primero se reducirá a 15 días, si a la solicitud respectiva se acompaña informe </w:t>
            </w:r>
            <w:r w:rsidRPr="00742E2B">
              <w:rPr>
                <w:rFonts w:eastAsia="Arial" w:cstheme="minorHAnsi"/>
                <w:bCs/>
                <w:sz w:val="20"/>
                <w:szCs w:val="20"/>
              </w:rPr>
              <w:lastRenderedPageBreak/>
              <w:t>favorable de un Revisor Independiente o del arquitecto proyectista, según corresponda.</w:t>
            </w:r>
          </w:p>
          <w:p w14:paraId="6842F06B" w14:textId="77777777" w:rsidR="00D172BF" w:rsidRPr="00742E2B" w:rsidRDefault="00D172BF" w:rsidP="00D172BF">
            <w:pPr>
              <w:pStyle w:val="Estilo1"/>
              <w:tabs>
                <w:tab w:val="left" w:pos="-1134"/>
                <w:tab w:val="left" w:pos="10080"/>
                <w:tab w:val="left" w:pos="10800"/>
                <w:tab w:val="left" w:pos="11520"/>
                <w:tab w:val="left" w:pos="12240"/>
                <w:tab w:val="left" w:pos="12960"/>
                <w:tab w:val="left" w:pos="13680"/>
                <w:tab w:val="left" w:pos="14400"/>
                <w:tab w:val="left" w:pos="15120"/>
                <w:tab w:val="left" w:pos="15840"/>
              </w:tabs>
              <w:spacing w:before="120" w:after="0" w:line="259" w:lineRule="auto"/>
              <w:ind w:firstLine="788"/>
              <w:rPr>
                <w:rFonts w:asciiTheme="minorHAnsi" w:eastAsia="Arial" w:hAnsiTheme="minorHAnsi" w:cstheme="minorHAnsi"/>
                <w:bCs/>
                <w:noProof w:val="0"/>
                <w:sz w:val="20"/>
                <w:lang w:val="es-CL" w:eastAsia="en-US"/>
              </w:rPr>
            </w:pPr>
            <w:r w:rsidRPr="00742E2B">
              <w:rPr>
                <w:rFonts w:asciiTheme="minorHAnsi" w:eastAsia="Arial" w:hAnsiTheme="minorHAnsi" w:cstheme="minorHAnsi"/>
                <w:bCs/>
                <w:noProof w:val="0"/>
                <w:sz w:val="20"/>
                <w:lang w:val="es-CL" w:eastAsia="en-US"/>
              </w:rPr>
              <w:t xml:space="preserve">Los plazos anteriormente señalados se aplicarán tanto para la revisión inicial en que pueden formularse observaciones, como para la revisión posterior, en su caso, en que se constate que éstas fueron resueltas. </w:t>
            </w:r>
          </w:p>
          <w:p w14:paraId="1715D49A" w14:textId="77777777" w:rsidR="00D172BF" w:rsidRPr="00742E2B" w:rsidRDefault="00D172BF" w:rsidP="00D172BF">
            <w:pPr>
              <w:spacing w:before="120" w:line="259" w:lineRule="auto"/>
              <w:ind w:firstLine="788"/>
              <w:jc w:val="both"/>
              <w:rPr>
                <w:rFonts w:eastAsia="Arial" w:cstheme="minorHAnsi"/>
                <w:bCs/>
                <w:sz w:val="20"/>
                <w:szCs w:val="20"/>
              </w:rPr>
            </w:pPr>
            <w:r w:rsidRPr="00742E2B">
              <w:rPr>
                <w:rFonts w:eastAsia="Arial" w:cstheme="minorHAnsi"/>
                <w:bCs/>
                <w:sz w:val="20"/>
                <w:szCs w:val="20"/>
              </w:rPr>
              <w:t>En el caso de proyectos que requieran dos o más de las aprobaciones o permisos que contempla esta Ordenanza, éstos se aprobarán en un solo expediente y en una misma oportunidad, dentro de los plazos máximos antes consignados.</w:t>
            </w:r>
          </w:p>
          <w:p w14:paraId="3B89CC9F" w14:textId="02155844" w:rsidR="00D172BF" w:rsidRPr="00742E2B" w:rsidRDefault="00D172BF" w:rsidP="00D172BF">
            <w:pPr>
              <w:spacing w:before="120"/>
              <w:jc w:val="both"/>
              <w:rPr>
                <w:rFonts w:eastAsia="Arial" w:cstheme="minorHAnsi"/>
                <w:sz w:val="20"/>
                <w:szCs w:val="20"/>
              </w:rPr>
            </w:pPr>
            <w:r w:rsidRPr="00742E2B">
              <w:rPr>
                <w:rFonts w:eastAsia="Arial" w:cstheme="minorHAnsi"/>
                <w:sz w:val="20"/>
                <w:szCs w:val="20"/>
                <w:highlight w:val="green"/>
              </w:rPr>
              <w:t>(Plazos ver artículo 1.4.8. de esta propuesta de OGUC)</w:t>
            </w:r>
            <w:r>
              <w:rPr>
                <w:rFonts w:eastAsia="Arial" w:cstheme="minorHAnsi"/>
                <w:sz w:val="20"/>
                <w:szCs w:val="20"/>
              </w:rPr>
              <w:t xml:space="preserve"> </w:t>
            </w:r>
          </w:p>
          <w:p w14:paraId="307BBDD7" w14:textId="77777777" w:rsidR="00D172BF" w:rsidRPr="00742E2B" w:rsidDel="001F123B" w:rsidRDefault="00D172BF" w:rsidP="00D172BF">
            <w:pPr>
              <w:autoSpaceDE w:val="0"/>
              <w:autoSpaceDN w:val="0"/>
              <w:adjustRightInd w:val="0"/>
              <w:spacing w:before="120"/>
              <w:jc w:val="center"/>
              <w:rPr>
                <w:rFonts w:eastAsia="Arial" w:cstheme="minorHAnsi"/>
                <w:b/>
                <w:sz w:val="20"/>
                <w:szCs w:val="20"/>
              </w:rPr>
            </w:pPr>
          </w:p>
        </w:tc>
        <w:tc>
          <w:tcPr>
            <w:tcW w:w="5576" w:type="dxa"/>
          </w:tcPr>
          <w:p w14:paraId="5D1F7047" w14:textId="77777777" w:rsidR="00D172BF" w:rsidRPr="00742E2B" w:rsidRDefault="00D172BF" w:rsidP="00D172BF">
            <w:pPr>
              <w:spacing w:before="120" w:line="259" w:lineRule="auto"/>
              <w:jc w:val="both"/>
              <w:rPr>
                <w:rFonts w:eastAsia="Arial" w:cstheme="minorHAnsi"/>
                <w:b/>
                <w:bCs/>
                <w:sz w:val="20"/>
                <w:szCs w:val="20"/>
              </w:rPr>
            </w:pPr>
            <w:r w:rsidRPr="00742E2B">
              <w:rPr>
                <w:rFonts w:eastAsia="Arial" w:cstheme="minorHAnsi"/>
                <w:bCs/>
                <w:sz w:val="20"/>
                <w:szCs w:val="20"/>
                <w:highlight w:val="green"/>
              </w:rPr>
              <w:lastRenderedPageBreak/>
              <w:t xml:space="preserve">(artículo 1.4.10. nuevo contenido relativo a </w:t>
            </w:r>
            <w:r w:rsidRPr="00742E2B">
              <w:rPr>
                <w:rFonts w:eastAsia="Arial" w:cstheme="minorHAnsi"/>
                <w:b/>
                <w:bCs/>
                <w:sz w:val="20"/>
                <w:szCs w:val="20"/>
                <w:highlight w:val="green"/>
              </w:rPr>
              <w:t>Ejecución de una obra de urbanización o edificación)</w:t>
            </w:r>
          </w:p>
          <w:p w14:paraId="67A224B0" w14:textId="63876AF7" w:rsidR="00D172BF" w:rsidRPr="00516A67" w:rsidRDefault="00D172BF" w:rsidP="00D172BF">
            <w:pPr>
              <w:spacing w:before="120" w:line="259" w:lineRule="auto"/>
              <w:jc w:val="both"/>
              <w:rPr>
                <w:del w:id="779" w:author="DPNU DDU" w:date="2025-02-05T17:09:00Z" w16du:dateUtc="2025-02-05T20:09:00Z"/>
                <w:rFonts w:eastAsia="Arial" w:cstheme="minorHAnsi"/>
                <w:bCs/>
                <w:sz w:val="20"/>
                <w:szCs w:val="20"/>
                <w:highlight w:val="yellow"/>
              </w:rPr>
            </w:pPr>
            <w:del w:id="780" w:author="DPNU DDU" w:date="2025-02-05T17:09:00Z" w16du:dateUtc="2025-02-05T20:09:00Z">
              <w:r w:rsidRPr="00516A67">
                <w:rPr>
                  <w:rFonts w:eastAsia="Arial" w:cstheme="minorHAnsi"/>
                  <w:b/>
                  <w:bCs/>
                  <w:sz w:val="20"/>
                  <w:szCs w:val="20"/>
                  <w:highlight w:val="yellow"/>
                </w:rPr>
                <w:delText>Artículo</w:delText>
              </w:r>
              <w:r w:rsidRPr="00516A67">
                <w:rPr>
                  <w:rFonts w:eastAsia="Arial" w:cstheme="minorHAnsi"/>
                  <w:b/>
                  <w:bCs/>
                  <w:sz w:val="20"/>
                  <w:szCs w:val="20"/>
                  <w:highlight w:val="yellow"/>
                </w:rPr>
                <w:tab/>
                <w:delText>1.4.10.</w:delText>
              </w:r>
              <w:r w:rsidRPr="00516A67">
                <w:rPr>
                  <w:rFonts w:eastAsia="Arial" w:cstheme="minorHAnsi"/>
                  <w:b/>
                  <w:bCs/>
                  <w:sz w:val="20"/>
                  <w:szCs w:val="20"/>
                  <w:highlight w:val="yellow"/>
                </w:rPr>
                <w:tab/>
              </w:r>
              <w:r w:rsidRPr="00516A67">
                <w:rPr>
                  <w:rFonts w:eastAsia="Arial" w:cstheme="minorHAnsi"/>
                  <w:bCs/>
                  <w:sz w:val="20"/>
                  <w:szCs w:val="20"/>
                  <w:highlight w:val="yellow"/>
                </w:rPr>
                <w:delText>La Dirección de Obras Municipales tendrá un plazo de 30 días, contados desde la fecha de ingreso de la solicitud, para pronunciarse sobre los permisos solicitados y un plazo de 15 días cuando se trate de solicitudes de aprobación de anteproyectos.</w:delText>
              </w:r>
            </w:del>
          </w:p>
          <w:p w14:paraId="52666B86" w14:textId="77777777" w:rsidR="00D172BF" w:rsidRPr="00516A67" w:rsidRDefault="00D172BF" w:rsidP="00D172BF">
            <w:pPr>
              <w:spacing w:before="120" w:line="259" w:lineRule="auto"/>
              <w:ind w:firstLine="788"/>
              <w:jc w:val="both"/>
              <w:rPr>
                <w:del w:id="781" w:author="DPNU DDU" w:date="2025-02-05T17:09:00Z" w16du:dateUtc="2025-02-05T20:09:00Z"/>
                <w:rFonts w:eastAsia="Arial" w:cstheme="minorHAnsi"/>
                <w:bCs/>
                <w:sz w:val="20"/>
                <w:szCs w:val="20"/>
                <w:highlight w:val="yellow"/>
              </w:rPr>
            </w:pPr>
            <w:del w:id="782" w:author="DPNU DDU" w:date="2025-02-05T17:09:00Z" w16du:dateUtc="2025-02-05T20:09:00Z">
              <w:r w:rsidRPr="00516A67">
                <w:rPr>
                  <w:rFonts w:eastAsia="Arial" w:cstheme="minorHAnsi"/>
                  <w:bCs/>
                  <w:sz w:val="20"/>
                  <w:szCs w:val="20"/>
                  <w:highlight w:val="yellow"/>
                </w:rPr>
                <w:delText>Dentro de dicho plazo, el Director de Obras Municipales concederá la aprobación o permiso, en su caso, si los antecedentes</w:delText>
              </w:r>
              <w:r w:rsidRPr="00742E2B">
                <w:rPr>
                  <w:rFonts w:eastAsia="Arial" w:cstheme="minorHAnsi"/>
                  <w:bCs/>
                  <w:sz w:val="20"/>
                  <w:szCs w:val="20"/>
                </w:rPr>
                <w:delText xml:space="preserve"> </w:delText>
              </w:r>
              <w:r w:rsidRPr="00516A67">
                <w:rPr>
                  <w:rFonts w:eastAsia="Arial" w:cstheme="minorHAnsi"/>
                  <w:bCs/>
                  <w:sz w:val="20"/>
                  <w:szCs w:val="20"/>
                  <w:highlight w:val="yellow"/>
                </w:rPr>
                <w:delText>presentados cumplen con las normas que les son aplicables, tanto de la Ley General de Urbanismo y Construcciones y de esta Ordenanza como de los Instrumentos de Planificación Territorial.</w:delText>
              </w:r>
            </w:del>
          </w:p>
          <w:p w14:paraId="3E37C99F" w14:textId="77777777" w:rsidR="00D172BF" w:rsidRPr="00516A67" w:rsidRDefault="00D172BF" w:rsidP="00D172BF">
            <w:pPr>
              <w:spacing w:before="120" w:line="259" w:lineRule="auto"/>
              <w:ind w:firstLine="788"/>
              <w:jc w:val="both"/>
              <w:rPr>
                <w:del w:id="783" w:author="DPNU DDU" w:date="2025-02-05T17:09:00Z" w16du:dateUtc="2025-02-05T20:09:00Z"/>
                <w:rFonts w:eastAsia="Arial" w:cstheme="minorHAnsi"/>
                <w:bCs/>
                <w:sz w:val="20"/>
                <w:szCs w:val="20"/>
                <w:highlight w:val="yellow"/>
              </w:rPr>
            </w:pPr>
            <w:del w:id="784" w:author="DPNU DDU" w:date="2025-02-05T17:09:00Z" w16du:dateUtc="2025-02-05T20:09:00Z">
              <w:r w:rsidRPr="00516A67">
                <w:rPr>
                  <w:rFonts w:eastAsia="Arial" w:cstheme="minorHAnsi"/>
                  <w:bCs/>
                  <w:sz w:val="20"/>
                  <w:szCs w:val="20"/>
                  <w:highlight w:val="yellow"/>
                </w:rPr>
                <w:delText>El plazo de 30 días a que alude el inciso primero se reducirá a 15 días, si a la solicitud respectiva se acompaña informe favorable de un Revisor Independiente o del arquitecto proyectista, según corresponda.</w:delText>
              </w:r>
            </w:del>
          </w:p>
          <w:p w14:paraId="7D3EBFB6" w14:textId="77777777" w:rsidR="00D172BF" w:rsidRPr="00516A67" w:rsidRDefault="00D172BF" w:rsidP="00D172BF">
            <w:pPr>
              <w:pStyle w:val="Estilo1"/>
              <w:tabs>
                <w:tab w:val="left" w:pos="-1134"/>
                <w:tab w:val="left" w:pos="10080"/>
                <w:tab w:val="left" w:pos="10800"/>
                <w:tab w:val="left" w:pos="11520"/>
                <w:tab w:val="left" w:pos="12240"/>
                <w:tab w:val="left" w:pos="12960"/>
                <w:tab w:val="left" w:pos="13680"/>
                <w:tab w:val="left" w:pos="14400"/>
                <w:tab w:val="left" w:pos="15120"/>
                <w:tab w:val="left" w:pos="15840"/>
              </w:tabs>
              <w:spacing w:before="120" w:after="0" w:line="259" w:lineRule="auto"/>
              <w:ind w:firstLine="788"/>
              <w:rPr>
                <w:del w:id="785" w:author="DPNU DDU" w:date="2025-02-05T17:09:00Z" w16du:dateUtc="2025-02-05T20:09:00Z"/>
                <w:rFonts w:asciiTheme="minorHAnsi" w:eastAsia="Arial" w:hAnsiTheme="minorHAnsi" w:cstheme="minorHAnsi"/>
                <w:bCs/>
                <w:noProof w:val="0"/>
                <w:sz w:val="20"/>
                <w:highlight w:val="yellow"/>
                <w:lang w:val="es-CL" w:eastAsia="en-US"/>
              </w:rPr>
            </w:pPr>
            <w:del w:id="786" w:author="DPNU DDU" w:date="2025-02-05T17:09:00Z" w16du:dateUtc="2025-02-05T20:09:00Z">
              <w:r w:rsidRPr="00516A67">
                <w:rPr>
                  <w:rFonts w:asciiTheme="minorHAnsi" w:eastAsia="Arial" w:hAnsiTheme="minorHAnsi" w:cstheme="minorHAnsi"/>
                  <w:bCs/>
                  <w:noProof w:val="0"/>
                  <w:sz w:val="20"/>
                  <w:highlight w:val="yellow"/>
                  <w:lang w:val="es-CL" w:eastAsia="en-US"/>
                </w:rPr>
                <w:delText xml:space="preserve">Los plazos anteriormente señalados se aplicarán tanto para la revisión inicial en que pueden formularse observaciones, como para la revisión posterior, en su caso, en que se constate que éstas fueron resueltas. </w:delText>
              </w:r>
            </w:del>
          </w:p>
          <w:p w14:paraId="6B4D98FC" w14:textId="77777777" w:rsidR="00D172BF" w:rsidRPr="00742E2B" w:rsidRDefault="00D172BF" w:rsidP="00D172BF">
            <w:pPr>
              <w:spacing w:before="120" w:line="259" w:lineRule="auto"/>
              <w:ind w:firstLine="788"/>
              <w:jc w:val="both"/>
              <w:rPr>
                <w:del w:id="787" w:author="DPNU DDU" w:date="2025-02-05T17:09:00Z" w16du:dateUtc="2025-02-05T20:09:00Z"/>
                <w:rFonts w:eastAsia="Arial" w:cstheme="minorHAnsi"/>
                <w:bCs/>
                <w:sz w:val="20"/>
                <w:szCs w:val="20"/>
              </w:rPr>
            </w:pPr>
            <w:del w:id="788" w:author="DPNU DDU" w:date="2025-02-05T17:09:00Z" w16du:dateUtc="2025-02-05T20:09:00Z">
              <w:r w:rsidRPr="00516A67">
                <w:rPr>
                  <w:rFonts w:eastAsia="Arial" w:cstheme="minorHAnsi"/>
                  <w:bCs/>
                  <w:sz w:val="20"/>
                  <w:szCs w:val="20"/>
                  <w:highlight w:val="yellow"/>
                </w:rPr>
                <w:delText>En el caso de proyectos que requieran dos o más de las aprobaciones o permisos que contempla esta Ordenanza, éstos se aprobarán en un solo expediente y en una misma oportunidad, dentro de los plazos máximos antes consignados.</w:delText>
              </w:r>
            </w:del>
          </w:p>
          <w:p w14:paraId="1B903EA9" w14:textId="72A15BE0" w:rsidR="00D172BF" w:rsidRPr="00742E2B" w:rsidRDefault="00D172BF" w:rsidP="00D172BF">
            <w:pPr>
              <w:spacing w:before="120"/>
              <w:jc w:val="both"/>
              <w:rPr>
                <w:rFonts w:eastAsia="Arial" w:cstheme="minorHAnsi"/>
                <w:bCs/>
                <w:sz w:val="20"/>
                <w:szCs w:val="20"/>
              </w:rPr>
            </w:pPr>
          </w:p>
          <w:p w14:paraId="07C0A8BF" w14:textId="77777777" w:rsidR="00D172BF" w:rsidRPr="00516A67" w:rsidRDefault="00D172BF" w:rsidP="00D172BF">
            <w:pPr>
              <w:spacing w:before="120"/>
              <w:jc w:val="both"/>
              <w:rPr>
                <w:ins w:id="789" w:author="DPNU DDU" w:date="2025-02-05T17:09:00Z" w16du:dateUtc="2025-02-05T20:09:00Z"/>
                <w:rFonts w:cstheme="minorHAnsi"/>
                <w:sz w:val="20"/>
                <w:szCs w:val="20"/>
                <w:highlight w:val="yellow"/>
              </w:rPr>
            </w:pPr>
            <w:ins w:id="790" w:author="DPNU DDU" w:date="2025-02-05T17:09:00Z" w16du:dateUtc="2025-02-05T20:09:00Z">
              <w:r w:rsidRPr="00516A67">
                <w:rPr>
                  <w:rFonts w:eastAsia="Arial" w:cstheme="minorHAnsi"/>
                  <w:b/>
                  <w:sz w:val="20"/>
                  <w:szCs w:val="20"/>
                  <w:highlight w:val="yellow"/>
                </w:rPr>
                <w:t>Artículo 1.4.10.</w:t>
              </w:r>
              <w:r w:rsidRPr="00516A67">
                <w:rPr>
                  <w:rFonts w:cstheme="minorHAnsi"/>
                  <w:b/>
                  <w:sz w:val="20"/>
                  <w:szCs w:val="20"/>
                  <w:highlight w:val="yellow"/>
                </w:rPr>
                <w:tab/>
              </w:r>
              <w:r w:rsidRPr="00516A67">
                <w:rPr>
                  <w:rFonts w:cstheme="minorHAnsi"/>
                  <w:sz w:val="20"/>
                  <w:szCs w:val="20"/>
                  <w:highlight w:val="yellow"/>
                </w:rPr>
                <w:t xml:space="preserve">Toda ejecución de una obra de urbanización o edificación deberá contar con un constructor a cargo y efectuarse con sujeción estricta a los planos, especificaciones técnicas, proyectos de especialidades y demás documentos y antecedentes requeridos para el otorgamiento del permiso, aprobación o autorización solicitada. </w:t>
              </w:r>
            </w:ins>
          </w:p>
          <w:p w14:paraId="47B6AA4A" w14:textId="02FA1F65" w:rsidR="00D172BF" w:rsidRPr="00742E2B" w:rsidRDefault="00D172BF" w:rsidP="00D172BF">
            <w:pPr>
              <w:spacing w:before="120"/>
              <w:ind w:firstLine="1172"/>
              <w:jc w:val="both"/>
              <w:rPr>
                <w:ins w:id="791" w:author="DPNU DDU" w:date="2025-02-05T17:09:00Z" w16du:dateUtc="2025-02-05T20:09:00Z"/>
                <w:rFonts w:cstheme="minorHAnsi"/>
                <w:sz w:val="20"/>
                <w:szCs w:val="20"/>
              </w:rPr>
            </w:pPr>
            <w:ins w:id="792" w:author="DPNU DDU" w:date="2025-02-05T17:09:00Z" w16du:dateUtc="2025-02-05T20:09:00Z">
              <w:r w:rsidRPr="00516A67">
                <w:rPr>
                  <w:rFonts w:cstheme="minorHAnsi"/>
                  <w:sz w:val="20"/>
                  <w:szCs w:val="20"/>
                  <w:highlight w:val="yellow"/>
                </w:rPr>
                <w:t>Si al momento de solicitar el permiso o aprobación no se ha designado al constructor o al inspector técnico de obras. tratándose de edificios de uso público y demás casos señalados en el artículo 1.4.2</w:t>
              </w:r>
            </w:ins>
            <w:ins w:id="793" w:author=" DPNU DDU" w:date="2025-02-05T19:03:00Z" w16du:dateUtc="2025-02-05T22:03:00Z">
              <w:r w:rsidRPr="00516A67">
                <w:rPr>
                  <w:rFonts w:cstheme="minorHAnsi"/>
                  <w:sz w:val="20"/>
                  <w:szCs w:val="20"/>
                  <w:highlight w:val="yellow"/>
                </w:rPr>
                <w:t>5</w:t>
              </w:r>
            </w:ins>
            <w:ins w:id="794" w:author="DPNU DDU" w:date="2025-02-05T17:09:00Z" w16du:dateUtc="2025-02-05T20:09:00Z">
              <w:r w:rsidRPr="00516A67">
                <w:rPr>
                  <w:rFonts w:cstheme="minorHAnsi"/>
                  <w:sz w:val="20"/>
                  <w:szCs w:val="20"/>
                  <w:highlight w:val="yellow"/>
                </w:rPr>
                <w:t xml:space="preserve">. de esta Ordenanza, previo al inicio de la ejecución de las respectivas obras el propietario deberá informar su contratación a la Dirección de Obras Municipales acompañando la </w:t>
              </w:r>
              <w:r w:rsidRPr="00516A67">
                <w:rPr>
                  <w:rFonts w:cstheme="minorHAnsi"/>
                  <w:sz w:val="20"/>
                  <w:szCs w:val="20"/>
                  <w:highlight w:val="yellow"/>
                </w:rPr>
                <w:lastRenderedPageBreak/>
                <w:t>patente profesional al día del constructor y/o el certificado de inscripción vigente del inspector técnico de obra y del suplente de este último, cuando corresponda. Una vez recibidos los citados antecedentes, el Director de Obras Municipales autorizará que el o los profesionales suscriban la respectiva solicitud de permiso, o en caso de haber sido otorgado el permiso dictará una resolución que incorpora a dichos profesionales a este último.</w:t>
              </w:r>
            </w:ins>
          </w:p>
          <w:p w14:paraId="45AFBF62" w14:textId="07E7D49D" w:rsidR="00D172BF" w:rsidRPr="00742E2B" w:rsidRDefault="00D172BF" w:rsidP="00D172BF">
            <w:pPr>
              <w:spacing w:before="120"/>
              <w:jc w:val="both"/>
              <w:rPr>
                <w:rFonts w:cstheme="minorHAnsi"/>
                <w:sz w:val="20"/>
                <w:szCs w:val="20"/>
              </w:rPr>
            </w:pPr>
            <w:r w:rsidRPr="00742E2B">
              <w:rPr>
                <w:rFonts w:cstheme="minorHAnsi"/>
                <w:sz w:val="20"/>
                <w:szCs w:val="20"/>
                <w:highlight w:val="green"/>
              </w:rPr>
              <w:t>(proviene de artículo 1.2.1. inciso 2°)</w:t>
            </w:r>
            <w:r>
              <w:rPr>
                <w:rFonts w:cstheme="minorHAnsi"/>
                <w:sz w:val="20"/>
                <w:szCs w:val="20"/>
              </w:rPr>
              <w:t xml:space="preserve"> </w:t>
            </w:r>
          </w:p>
          <w:p w14:paraId="053D5CA7" w14:textId="1E90D60B" w:rsidR="00D172BF" w:rsidRPr="00516A67" w:rsidRDefault="00D172BF" w:rsidP="00D172BF">
            <w:pPr>
              <w:spacing w:before="120"/>
              <w:ind w:firstLine="1172"/>
              <w:jc w:val="both"/>
              <w:rPr>
                <w:ins w:id="795" w:author="DPNU DDU" w:date="2025-02-05T17:09:00Z" w16du:dateUtc="2025-02-05T20:09:00Z"/>
                <w:rFonts w:cstheme="minorHAnsi"/>
                <w:sz w:val="20"/>
                <w:szCs w:val="20"/>
                <w:highlight w:val="yellow"/>
              </w:rPr>
            </w:pPr>
            <w:ins w:id="796" w:author="DPNU DDU" w:date="2025-02-05T17:09:00Z" w16du:dateUtc="2025-02-05T20:09:00Z">
              <w:r w:rsidRPr="00516A67">
                <w:rPr>
                  <w:rFonts w:cstheme="minorHAnsi"/>
                  <w:sz w:val="20"/>
                  <w:szCs w:val="20"/>
                  <w:highlight w:val="yellow"/>
                </w:rPr>
                <w:t>En toda ejecución de una obra de urbanización, edificación o demolición de edificios, habrá un Libro de Obras y un documento con las medidas de gestión de control de la calidad de la construcción, conforme a los artículos 1.4.2</w:t>
              </w:r>
            </w:ins>
            <w:ins w:id="797" w:author=" DPNU DDU" w:date="2025-02-05T19:11:00Z" w16du:dateUtc="2025-02-05T22:11:00Z">
              <w:r w:rsidRPr="00516A67">
                <w:rPr>
                  <w:rFonts w:cstheme="minorHAnsi"/>
                  <w:sz w:val="20"/>
                  <w:szCs w:val="20"/>
                  <w:highlight w:val="yellow"/>
                </w:rPr>
                <w:t>8</w:t>
              </w:r>
            </w:ins>
            <w:ins w:id="798" w:author="DPNU DDU" w:date="2025-02-05T17:09:00Z" w16du:dateUtc="2025-02-05T20:09:00Z">
              <w:r w:rsidRPr="00516A67">
                <w:rPr>
                  <w:rFonts w:cstheme="minorHAnsi"/>
                  <w:sz w:val="20"/>
                  <w:szCs w:val="20"/>
                  <w:highlight w:val="yellow"/>
                </w:rPr>
                <w:t>. y 1.4.2</w:t>
              </w:r>
            </w:ins>
            <w:ins w:id="799" w:author=" DPNU DDU" w:date="2025-02-05T19:11:00Z" w16du:dateUtc="2025-02-05T22:11:00Z">
              <w:r w:rsidRPr="00516A67">
                <w:rPr>
                  <w:rFonts w:cstheme="minorHAnsi"/>
                  <w:sz w:val="20"/>
                  <w:szCs w:val="20"/>
                  <w:highlight w:val="yellow"/>
                </w:rPr>
                <w:t>7</w:t>
              </w:r>
            </w:ins>
            <w:ins w:id="800" w:author="DPNU DDU" w:date="2025-02-05T17:09:00Z" w16du:dateUtc="2025-02-05T20:09:00Z">
              <w:r w:rsidRPr="00516A67">
                <w:rPr>
                  <w:rFonts w:cstheme="minorHAnsi"/>
                  <w:sz w:val="20"/>
                  <w:szCs w:val="20"/>
                  <w:highlight w:val="yellow"/>
                </w:rPr>
                <w:t xml:space="preserve">. de esta Ordenanza. </w:t>
              </w:r>
            </w:ins>
          </w:p>
          <w:p w14:paraId="12968F05" w14:textId="0C146BE0" w:rsidR="00D172BF" w:rsidRPr="00E46243" w:rsidRDefault="00D172BF" w:rsidP="00D172BF">
            <w:pPr>
              <w:spacing w:before="120"/>
              <w:ind w:firstLine="1172"/>
              <w:jc w:val="both"/>
              <w:rPr>
                <w:rFonts w:cstheme="minorHAnsi"/>
                <w:sz w:val="20"/>
                <w:szCs w:val="20"/>
              </w:rPr>
            </w:pPr>
            <w:ins w:id="801" w:author="DPNU DDU" w:date="2025-02-05T17:09:00Z" w16du:dateUtc="2025-02-05T20:09:00Z">
              <w:r w:rsidRPr="00516A67">
                <w:rPr>
                  <w:rFonts w:cstheme="minorHAnsi"/>
                  <w:sz w:val="20"/>
                  <w:szCs w:val="20"/>
                  <w:highlight w:val="yellow"/>
                </w:rPr>
                <w:t>Asimismo, al inicio de la ejecución de las obras, el propietario deberá poner a disposición del constructor copias del respectivo permiso y del expediente aprobado por la Dirección de Obras Municipales, con los distintos planos, especificaciones técnicas, los proyectos de especialidades suscritos por sus proyectistas y demás antecedentes que correspondan. Igual acción procederá en caso de las modificaciones al permiso una vez aprobadas.</w:t>
              </w:r>
            </w:ins>
          </w:p>
        </w:tc>
        <w:tc>
          <w:tcPr>
            <w:tcW w:w="5576" w:type="dxa"/>
          </w:tcPr>
          <w:p w14:paraId="59AECCB5" w14:textId="7FBA3DC4" w:rsidR="00D172BF" w:rsidRPr="00742E2B" w:rsidDel="001F123B" w:rsidRDefault="00D172BF" w:rsidP="00D172BF">
            <w:pPr>
              <w:spacing w:before="120"/>
              <w:jc w:val="both"/>
              <w:rPr>
                <w:rFonts w:cstheme="minorHAnsi"/>
                <w:sz w:val="20"/>
                <w:szCs w:val="20"/>
              </w:rPr>
            </w:pPr>
          </w:p>
        </w:tc>
      </w:tr>
      <w:tr w:rsidR="00D172BF" w:rsidRPr="00742E2B" w14:paraId="0BE059FD" w14:textId="6837D098" w:rsidTr="000C736C">
        <w:tc>
          <w:tcPr>
            <w:tcW w:w="5575" w:type="dxa"/>
          </w:tcPr>
          <w:p w14:paraId="4778FBBC" w14:textId="77777777" w:rsidR="00D172BF" w:rsidRPr="00742E2B" w:rsidRDefault="00D172BF" w:rsidP="00D172BF">
            <w:pPr>
              <w:spacing w:before="120"/>
              <w:jc w:val="both"/>
              <w:rPr>
                <w:rFonts w:eastAsia="Arial" w:cstheme="minorHAnsi"/>
                <w:b/>
                <w:sz w:val="20"/>
                <w:szCs w:val="20"/>
              </w:rPr>
            </w:pPr>
          </w:p>
          <w:p w14:paraId="4390F83E" w14:textId="77777777" w:rsidR="00D172BF" w:rsidRPr="00742E2B" w:rsidRDefault="00D172BF" w:rsidP="00D172BF">
            <w:pPr>
              <w:spacing w:before="120"/>
              <w:jc w:val="both"/>
              <w:rPr>
                <w:rFonts w:eastAsia="Arial" w:cstheme="minorHAnsi"/>
                <w:b/>
                <w:sz w:val="20"/>
                <w:szCs w:val="20"/>
              </w:rPr>
            </w:pPr>
          </w:p>
          <w:p w14:paraId="78DE6557" w14:textId="77777777" w:rsidR="00D172BF" w:rsidRPr="00742E2B" w:rsidRDefault="00D172BF" w:rsidP="00D172BF">
            <w:pPr>
              <w:spacing w:before="120"/>
              <w:jc w:val="both"/>
              <w:rPr>
                <w:rFonts w:eastAsia="Arial" w:cstheme="minorHAnsi"/>
                <w:b/>
                <w:sz w:val="20"/>
                <w:szCs w:val="20"/>
              </w:rPr>
            </w:pPr>
          </w:p>
          <w:p w14:paraId="3525A70D" w14:textId="77777777" w:rsidR="00D172BF" w:rsidRPr="00742E2B" w:rsidRDefault="00D172BF" w:rsidP="00D172BF">
            <w:pPr>
              <w:spacing w:before="120"/>
              <w:jc w:val="both"/>
              <w:rPr>
                <w:rFonts w:eastAsia="Arial" w:cstheme="minorHAnsi"/>
                <w:b/>
                <w:sz w:val="20"/>
                <w:szCs w:val="20"/>
              </w:rPr>
            </w:pPr>
          </w:p>
          <w:p w14:paraId="141CE703" w14:textId="075E312B"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t>Artículo</w:t>
            </w:r>
            <w:r w:rsidRPr="00742E2B">
              <w:rPr>
                <w:rFonts w:eastAsia="Arial" w:cstheme="minorHAnsi"/>
                <w:b/>
                <w:sz w:val="20"/>
                <w:szCs w:val="20"/>
              </w:rPr>
              <w:tab/>
              <w:t>1.4.11.</w:t>
            </w:r>
            <w:r w:rsidRPr="00742E2B">
              <w:rPr>
                <w:rFonts w:eastAsia="Arial" w:cstheme="minorHAnsi"/>
                <w:sz w:val="20"/>
                <w:szCs w:val="20"/>
              </w:rPr>
              <w:tab/>
              <w:t>Podrá solicitarse al Director de Obras Municipales la aprobación de anteproyectos de loteos o de obras de edificación, para lo cual deberán acompañarse los antecedentes exigidos en los artículos 3.1.4. y 5.1.5., respectivamente, de esta Ordenanza General.</w:t>
            </w:r>
          </w:p>
          <w:p w14:paraId="5E8A252C" w14:textId="77777777" w:rsidR="00D172BF" w:rsidRPr="00742E2B" w:rsidRDefault="00D172BF" w:rsidP="00D172BF">
            <w:pPr>
              <w:spacing w:before="120"/>
              <w:ind w:firstLine="1081"/>
              <w:jc w:val="both"/>
              <w:rPr>
                <w:rFonts w:eastAsia="Arial" w:cstheme="minorHAnsi"/>
                <w:sz w:val="20"/>
                <w:szCs w:val="20"/>
              </w:rPr>
            </w:pPr>
            <w:r w:rsidRPr="00742E2B">
              <w:rPr>
                <w:rFonts w:eastAsia="Arial" w:cstheme="minorHAnsi"/>
                <w:sz w:val="20"/>
                <w:szCs w:val="20"/>
              </w:rPr>
              <w:t xml:space="preserve">El anteproyecto aprobado, para los efectos de la obtención del permiso correspondiente, mantendrá su vigencia respecto de todas las condiciones urbanísticas del Instrumento de Planificación Territorial respectivo y de las normas de la Ordenanza </w:t>
            </w:r>
            <w:r w:rsidRPr="00742E2B">
              <w:rPr>
                <w:rFonts w:eastAsia="Arial" w:cstheme="minorHAnsi"/>
                <w:sz w:val="20"/>
                <w:szCs w:val="20"/>
              </w:rPr>
              <w:lastRenderedPageBreak/>
              <w:t xml:space="preserve">General de Urbanismo y Construcciones consideradas en aquél y con las que se hubiere aprobado. El plazo de vigencia será de 180 días, salvo en los casos que a continuación se señalan, en que dicho plazo será de 1 año: </w:t>
            </w:r>
          </w:p>
          <w:p w14:paraId="281DBB11" w14:textId="77777777" w:rsidR="00D172BF" w:rsidRPr="00742E2B" w:rsidRDefault="00D172BF" w:rsidP="00D172BF">
            <w:pPr>
              <w:pStyle w:val="Textoindependiente21"/>
              <w:tabs>
                <w:tab w:val="clear" w:pos="720"/>
                <w:tab w:val="left" w:pos="361"/>
              </w:tabs>
              <w:spacing w:before="120"/>
              <w:ind w:left="361" w:hanging="361"/>
              <w:rPr>
                <w:rFonts w:asciiTheme="minorHAnsi" w:eastAsia="Arial" w:hAnsiTheme="minorHAnsi" w:cstheme="minorHAnsi"/>
                <w:sz w:val="20"/>
                <w:lang w:val="es-CL" w:eastAsia="en-US"/>
              </w:rPr>
            </w:pPr>
            <w:r w:rsidRPr="00742E2B">
              <w:rPr>
                <w:rFonts w:asciiTheme="minorHAnsi" w:eastAsia="Arial" w:hAnsiTheme="minorHAnsi" w:cstheme="minorHAnsi"/>
                <w:sz w:val="20"/>
                <w:lang w:val="es-CL" w:eastAsia="en-US"/>
              </w:rPr>
              <w:t>1.</w:t>
            </w:r>
            <w:r w:rsidRPr="00742E2B">
              <w:rPr>
                <w:rFonts w:asciiTheme="minorHAnsi" w:eastAsia="Arial" w:hAnsiTheme="minorHAnsi" w:cstheme="minorHAnsi"/>
                <w:sz w:val="20"/>
                <w:lang w:val="es-CL" w:eastAsia="en-US"/>
              </w:rPr>
              <w:tab/>
              <w:t>Tratándose de anteproyectos de loteo cuya superficie sea superior a 5 hectáreas.</w:t>
            </w:r>
          </w:p>
          <w:p w14:paraId="2C3C79A6" w14:textId="77777777" w:rsidR="00D172BF" w:rsidRPr="00742E2B" w:rsidRDefault="00D172BF" w:rsidP="00D172BF">
            <w:pPr>
              <w:pStyle w:val="Sangra2detindependiente1"/>
              <w:tabs>
                <w:tab w:val="clear" w:pos="-720"/>
                <w:tab w:val="clear" w:pos="567"/>
                <w:tab w:val="clear" w:pos="1134"/>
                <w:tab w:val="clear" w:pos="2268"/>
                <w:tab w:val="left" w:pos="361"/>
              </w:tabs>
              <w:spacing w:before="120"/>
              <w:ind w:left="361" w:hanging="361"/>
              <w:rPr>
                <w:rFonts w:asciiTheme="minorHAnsi" w:eastAsia="Arial" w:hAnsiTheme="minorHAnsi" w:cstheme="minorHAnsi"/>
                <w:sz w:val="20"/>
                <w:lang w:eastAsia="en-US"/>
              </w:rPr>
            </w:pPr>
            <w:r w:rsidRPr="00742E2B">
              <w:rPr>
                <w:rFonts w:asciiTheme="minorHAnsi" w:eastAsia="Arial" w:hAnsiTheme="minorHAnsi" w:cstheme="minorHAnsi"/>
                <w:sz w:val="20"/>
                <w:lang w:eastAsia="en-US"/>
              </w:rPr>
              <w:t>2.</w:t>
            </w:r>
            <w:r w:rsidRPr="00742E2B">
              <w:rPr>
                <w:rFonts w:asciiTheme="minorHAnsi" w:eastAsia="Arial" w:hAnsiTheme="minorHAnsi" w:cstheme="minorHAnsi"/>
                <w:sz w:val="20"/>
                <w:lang w:eastAsia="en-US"/>
              </w:rPr>
              <w:tab/>
              <w:t>Tratándose de anteproyectos de edificación cuya superficie edificada sea superior a 10.000 m2.</w:t>
            </w:r>
          </w:p>
          <w:p w14:paraId="380DBD4E" w14:textId="77777777" w:rsidR="00D172BF" w:rsidRPr="00742E2B" w:rsidRDefault="00D172BF" w:rsidP="00D172BF">
            <w:pPr>
              <w:pStyle w:val="Textoindependiente21"/>
              <w:tabs>
                <w:tab w:val="clear" w:pos="720"/>
                <w:tab w:val="left" w:pos="361"/>
              </w:tabs>
              <w:spacing w:before="120"/>
              <w:ind w:left="361" w:hanging="361"/>
              <w:rPr>
                <w:rFonts w:asciiTheme="minorHAnsi" w:eastAsia="Arial" w:hAnsiTheme="minorHAnsi" w:cstheme="minorHAnsi"/>
                <w:sz w:val="20"/>
                <w:lang w:val="es-CL" w:eastAsia="en-US"/>
              </w:rPr>
            </w:pPr>
            <w:r w:rsidRPr="00742E2B">
              <w:rPr>
                <w:rFonts w:asciiTheme="minorHAnsi" w:eastAsia="Arial" w:hAnsiTheme="minorHAnsi" w:cstheme="minorHAnsi"/>
                <w:sz w:val="20"/>
                <w:lang w:val="es-CL" w:eastAsia="en-US"/>
              </w:rPr>
              <w:t>3.</w:t>
            </w:r>
            <w:r w:rsidRPr="00742E2B">
              <w:rPr>
                <w:rFonts w:asciiTheme="minorHAnsi" w:eastAsia="Arial" w:hAnsiTheme="minorHAnsi" w:cstheme="minorHAnsi"/>
                <w:sz w:val="20"/>
                <w:lang w:val="es-CL" w:eastAsia="en-US"/>
              </w:rPr>
              <w:tab/>
              <w:t>Tratándose de anteproyectos que requieran, para obtener el permiso de edificación o urbanización, el pronunciamiento de otra repartición pública.</w:t>
            </w:r>
          </w:p>
          <w:p w14:paraId="417B9AA4" w14:textId="533B09C6" w:rsidR="00D172BF" w:rsidRPr="00742E2B" w:rsidRDefault="00D172BF" w:rsidP="00D172BF">
            <w:pPr>
              <w:spacing w:before="120"/>
              <w:ind w:firstLine="930"/>
              <w:jc w:val="both"/>
              <w:rPr>
                <w:rFonts w:eastAsia="Arial" w:cstheme="minorHAnsi"/>
                <w:sz w:val="20"/>
                <w:szCs w:val="20"/>
              </w:rPr>
            </w:pPr>
            <w:r w:rsidRPr="00742E2B">
              <w:rPr>
                <w:rFonts w:eastAsia="Arial" w:cstheme="minorHAnsi"/>
                <w:sz w:val="20"/>
                <w:szCs w:val="20"/>
              </w:rPr>
              <w:t>Las postergaciones de permisos a que se refiere el artículo 117 de la Ley General de Urbanismo y Construcciones, no afectarán a las solicitudes ya ingresadas a la Dirección de Obras Municipales ni a los anteproyectos aprobados mientras mantengan su vigencia.</w:t>
            </w:r>
          </w:p>
          <w:p w14:paraId="3DE85F45" w14:textId="63D44F72" w:rsidR="00D172BF" w:rsidRPr="00742E2B" w:rsidDel="001F123B" w:rsidRDefault="00D172BF" w:rsidP="00D172BF">
            <w:pPr>
              <w:spacing w:before="120"/>
              <w:jc w:val="both"/>
              <w:rPr>
                <w:rFonts w:eastAsia="Arial" w:cstheme="minorHAnsi"/>
                <w:b/>
                <w:sz w:val="20"/>
                <w:szCs w:val="20"/>
              </w:rPr>
            </w:pPr>
            <w:r w:rsidRPr="00742E2B">
              <w:rPr>
                <w:rFonts w:eastAsia="Arial" w:cstheme="minorHAnsi"/>
                <w:sz w:val="20"/>
                <w:szCs w:val="20"/>
                <w:highlight w:val="green"/>
              </w:rPr>
              <w:t>(Contenido pasa a artículo 1.4.13. de esta propuesta)</w:t>
            </w:r>
          </w:p>
        </w:tc>
        <w:tc>
          <w:tcPr>
            <w:tcW w:w="5576" w:type="dxa"/>
          </w:tcPr>
          <w:p w14:paraId="2A8A2570" w14:textId="77777777" w:rsidR="00D172BF" w:rsidRPr="00742E2B" w:rsidRDefault="00D172BF" w:rsidP="00D172BF">
            <w:pPr>
              <w:spacing w:before="120"/>
              <w:jc w:val="both"/>
              <w:rPr>
                <w:rFonts w:eastAsia="Arial" w:cstheme="minorHAnsi"/>
                <w:sz w:val="20"/>
                <w:szCs w:val="20"/>
              </w:rPr>
            </w:pPr>
            <w:r w:rsidRPr="00742E2B">
              <w:rPr>
                <w:rFonts w:eastAsia="Arial" w:cstheme="minorHAnsi"/>
                <w:bCs/>
                <w:sz w:val="20"/>
                <w:szCs w:val="20"/>
                <w:highlight w:val="green"/>
              </w:rPr>
              <w:lastRenderedPageBreak/>
              <w:t xml:space="preserve">(artículo 1.4.11. nuevo contenido relativo a </w:t>
            </w:r>
            <w:r w:rsidRPr="00742E2B">
              <w:rPr>
                <w:rFonts w:eastAsia="Arial" w:cstheme="minorHAnsi"/>
                <w:b/>
                <w:bCs/>
                <w:sz w:val="20"/>
                <w:szCs w:val="20"/>
                <w:highlight w:val="green"/>
              </w:rPr>
              <w:t>Modificación de proyecto</w:t>
            </w:r>
            <w:r w:rsidRPr="00742E2B">
              <w:rPr>
                <w:rFonts w:eastAsia="Arial" w:cstheme="minorHAnsi"/>
                <w:bCs/>
                <w:sz w:val="20"/>
                <w:szCs w:val="20"/>
                <w:highlight w:val="green"/>
              </w:rPr>
              <w:t xml:space="preserve">. </w:t>
            </w:r>
            <w:r w:rsidRPr="00742E2B">
              <w:rPr>
                <w:rFonts w:eastAsia="Arial" w:cstheme="minorHAnsi"/>
                <w:sz w:val="20"/>
                <w:szCs w:val="20"/>
                <w:highlight w:val="green"/>
              </w:rPr>
              <w:t>Contenido de este artículo proviene de artículo 1.4.16. de OGUC)</w:t>
            </w:r>
          </w:p>
          <w:p w14:paraId="4AAF1D78" w14:textId="77777777" w:rsidR="00D172BF" w:rsidRPr="00742E2B" w:rsidRDefault="00D172BF" w:rsidP="00D172BF">
            <w:pPr>
              <w:spacing w:before="120"/>
              <w:jc w:val="both"/>
              <w:rPr>
                <w:rFonts w:eastAsia="Arial" w:cstheme="minorHAnsi"/>
                <w:sz w:val="20"/>
                <w:szCs w:val="20"/>
              </w:rPr>
            </w:pPr>
            <w:r w:rsidRPr="00742E2B">
              <w:rPr>
                <w:rFonts w:eastAsia="Arial" w:cstheme="minorHAnsi"/>
                <w:sz w:val="20"/>
                <w:szCs w:val="20"/>
                <w:highlight w:val="green"/>
              </w:rPr>
              <w:t>(</w:t>
            </w:r>
            <w:r w:rsidRPr="00742E2B">
              <w:rPr>
                <w:rFonts w:eastAsia="Arial" w:cstheme="minorHAnsi"/>
                <w:b/>
                <w:sz w:val="20"/>
                <w:szCs w:val="20"/>
                <w:highlight w:val="green"/>
              </w:rPr>
              <w:t>Anteproyecto</w:t>
            </w:r>
            <w:r w:rsidRPr="00742E2B">
              <w:rPr>
                <w:rFonts w:eastAsia="Arial" w:cstheme="minorHAnsi"/>
                <w:sz w:val="20"/>
                <w:szCs w:val="20"/>
                <w:highlight w:val="green"/>
              </w:rPr>
              <w:t xml:space="preserve"> ver artículo 1.4.13. de esta propuesta, en el que se funden contenidos de artículos 1.4.7. y 1.4.11. de OGUC)</w:t>
            </w:r>
          </w:p>
          <w:p w14:paraId="18657A68" w14:textId="6948D7C2" w:rsidR="00D172BF" w:rsidRPr="009045A8" w:rsidRDefault="00D172BF" w:rsidP="00D172BF">
            <w:pPr>
              <w:spacing w:before="120"/>
              <w:jc w:val="both"/>
              <w:rPr>
                <w:del w:id="802" w:author="DPNU DDU" w:date="2025-02-05T17:09:00Z" w16du:dateUtc="2025-02-05T20:09:00Z"/>
                <w:rFonts w:eastAsia="Arial" w:cstheme="minorHAnsi"/>
                <w:sz w:val="20"/>
                <w:szCs w:val="20"/>
                <w:highlight w:val="yellow"/>
              </w:rPr>
            </w:pPr>
            <w:del w:id="803" w:author="DPNU DDU" w:date="2025-02-05T17:09:00Z" w16du:dateUtc="2025-02-05T20:09:00Z">
              <w:r w:rsidRPr="009045A8">
                <w:rPr>
                  <w:rFonts w:eastAsia="Arial" w:cstheme="minorHAnsi"/>
                  <w:b/>
                  <w:sz w:val="20"/>
                  <w:szCs w:val="20"/>
                  <w:highlight w:val="yellow"/>
                </w:rPr>
                <w:delText>Artículo</w:delText>
              </w:r>
              <w:r w:rsidRPr="009045A8">
                <w:rPr>
                  <w:rFonts w:eastAsia="Arial" w:cstheme="minorHAnsi"/>
                  <w:b/>
                  <w:sz w:val="20"/>
                  <w:szCs w:val="20"/>
                  <w:highlight w:val="yellow"/>
                </w:rPr>
                <w:tab/>
                <w:delText>1.4.11.</w:delText>
              </w:r>
              <w:r w:rsidRPr="009045A8">
                <w:rPr>
                  <w:rFonts w:eastAsia="Arial" w:cstheme="minorHAnsi"/>
                  <w:sz w:val="20"/>
                  <w:szCs w:val="20"/>
                  <w:highlight w:val="yellow"/>
                </w:rPr>
                <w:tab/>
                <w:delText>Podrá solicitarse al Director de Obras Municipales la aprobación de anteproyectos de loteos o de obras de edificación, para lo cual deberán acompañarse los antecedentes exigidos en los artículos 3.1.4. y 5.1.5., respectivamente, de esta Ordenanza General.</w:delText>
              </w:r>
            </w:del>
          </w:p>
          <w:p w14:paraId="0815A886" w14:textId="77777777" w:rsidR="00D172BF" w:rsidRPr="00742E2B" w:rsidRDefault="00D172BF" w:rsidP="00D172BF">
            <w:pPr>
              <w:spacing w:before="120"/>
              <w:ind w:firstLine="1081"/>
              <w:jc w:val="both"/>
              <w:rPr>
                <w:del w:id="804" w:author="DPNU DDU" w:date="2025-02-05T17:09:00Z" w16du:dateUtc="2025-02-05T20:09:00Z"/>
                <w:rFonts w:eastAsia="Arial" w:cstheme="minorHAnsi"/>
                <w:sz w:val="20"/>
                <w:szCs w:val="20"/>
              </w:rPr>
            </w:pPr>
            <w:del w:id="805" w:author="DPNU DDU" w:date="2025-02-05T17:09:00Z" w16du:dateUtc="2025-02-05T20:09:00Z">
              <w:r w:rsidRPr="009045A8">
                <w:rPr>
                  <w:rFonts w:eastAsia="Arial" w:cstheme="minorHAnsi"/>
                  <w:sz w:val="20"/>
                  <w:szCs w:val="20"/>
                  <w:highlight w:val="yellow"/>
                </w:rPr>
                <w:delText>El anteproyecto aprobado, para los efectos de la obtención del permiso correspondiente, mantendrá su vigencia respecto de todas las condiciones urbanísticas del Instrumento de Planificación Territorial respectivo y de las normas de la Ordenanza General de Urbanismo y Construcciones consideradas en aquél y con las que se hubiere aprobado. El plazo de vigencia será de 180 días, salvo en los casos que a continuación se señalan, en que dicho plazo será de 1 año:</w:delText>
              </w:r>
              <w:r w:rsidRPr="00742E2B">
                <w:rPr>
                  <w:rFonts w:eastAsia="Arial" w:cstheme="minorHAnsi"/>
                  <w:sz w:val="20"/>
                  <w:szCs w:val="20"/>
                </w:rPr>
                <w:delText xml:space="preserve"> </w:delText>
              </w:r>
            </w:del>
          </w:p>
          <w:p w14:paraId="41EECDC2" w14:textId="77777777" w:rsidR="00D172BF" w:rsidRPr="009045A8" w:rsidRDefault="00D172BF" w:rsidP="00D172BF">
            <w:pPr>
              <w:pStyle w:val="Textoindependiente21"/>
              <w:tabs>
                <w:tab w:val="clear" w:pos="720"/>
                <w:tab w:val="left" w:pos="361"/>
              </w:tabs>
              <w:spacing w:before="120"/>
              <w:ind w:left="361" w:hanging="361"/>
              <w:rPr>
                <w:del w:id="806" w:author="DPNU DDU" w:date="2025-02-05T17:09:00Z" w16du:dateUtc="2025-02-05T20:09:00Z"/>
                <w:rFonts w:asciiTheme="minorHAnsi" w:eastAsia="Arial" w:hAnsiTheme="minorHAnsi" w:cstheme="minorHAnsi"/>
                <w:sz w:val="20"/>
                <w:highlight w:val="yellow"/>
                <w:lang w:val="es-CL" w:eastAsia="en-US"/>
              </w:rPr>
            </w:pPr>
            <w:del w:id="807" w:author="DPNU DDU" w:date="2025-02-05T17:09:00Z" w16du:dateUtc="2025-02-05T20:09:00Z">
              <w:r w:rsidRPr="009045A8">
                <w:rPr>
                  <w:rFonts w:asciiTheme="minorHAnsi" w:eastAsia="Arial" w:hAnsiTheme="minorHAnsi" w:cstheme="minorHAnsi"/>
                  <w:sz w:val="20"/>
                  <w:highlight w:val="yellow"/>
                  <w:lang w:val="es-CL" w:eastAsia="en-US"/>
                </w:rPr>
                <w:delText>1.</w:delText>
              </w:r>
              <w:r w:rsidRPr="00742E2B">
                <w:rPr>
                  <w:rFonts w:asciiTheme="minorHAnsi" w:eastAsia="Arial" w:hAnsiTheme="minorHAnsi" w:cstheme="minorHAnsi"/>
                  <w:sz w:val="20"/>
                  <w:lang w:val="es-CL" w:eastAsia="en-US"/>
                </w:rPr>
                <w:tab/>
              </w:r>
              <w:r w:rsidRPr="009045A8">
                <w:rPr>
                  <w:rFonts w:asciiTheme="minorHAnsi" w:eastAsia="Arial" w:hAnsiTheme="minorHAnsi" w:cstheme="minorHAnsi"/>
                  <w:sz w:val="20"/>
                  <w:highlight w:val="yellow"/>
                  <w:lang w:val="es-CL" w:eastAsia="en-US"/>
                </w:rPr>
                <w:delText>Tratándose de anteproyectos de loteo cuya superficie sea superior a 5 hectáreas.</w:delText>
              </w:r>
            </w:del>
          </w:p>
          <w:p w14:paraId="01586458" w14:textId="77777777" w:rsidR="00D172BF" w:rsidRPr="00742E2B" w:rsidRDefault="00D172BF" w:rsidP="00D172BF">
            <w:pPr>
              <w:pStyle w:val="Sangra2detindependiente1"/>
              <w:tabs>
                <w:tab w:val="clear" w:pos="-720"/>
                <w:tab w:val="clear" w:pos="567"/>
                <w:tab w:val="clear" w:pos="1134"/>
                <w:tab w:val="clear" w:pos="2268"/>
                <w:tab w:val="left" w:pos="361"/>
              </w:tabs>
              <w:spacing w:before="120"/>
              <w:ind w:left="361" w:hanging="361"/>
              <w:rPr>
                <w:del w:id="808" w:author="DPNU DDU" w:date="2025-02-05T17:09:00Z" w16du:dateUtc="2025-02-05T20:09:00Z"/>
                <w:rFonts w:asciiTheme="minorHAnsi" w:eastAsia="Arial" w:hAnsiTheme="minorHAnsi" w:cstheme="minorHAnsi"/>
                <w:sz w:val="20"/>
                <w:lang w:eastAsia="en-US"/>
              </w:rPr>
            </w:pPr>
            <w:del w:id="809" w:author="DPNU DDU" w:date="2025-02-05T17:09:00Z" w16du:dateUtc="2025-02-05T20:09:00Z">
              <w:r w:rsidRPr="009045A8">
                <w:rPr>
                  <w:rFonts w:asciiTheme="minorHAnsi" w:eastAsia="Arial" w:hAnsiTheme="minorHAnsi" w:cstheme="minorHAnsi"/>
                  <w:sz w:val="20"/>
                  <w:highlight w:val="yellow"/>
                  <w:lang w:eastAsia="en-US"/>
                </w:rPr>
                <w:delText>2.</w:delText>
              </w:r>
              <w:r w:rsidRPr="009045A8">
                <w:rPr>
                  <w:rFonts w:asciiTheme="minorHAnsi" w:eastAsia="Arial" w:hAnsiTheme="minorHAnsi" w:cstheme="minorHAnsi"/>
                  <w:sz w:val="20"/>
                  <w:highlight w:val="yellow"/>
                  <w:lang w:eastAsia="en-US"/>
                </w:rPr>
                <w:tab/>
                <w:delText>Tratándose de anteproyectos de edificación cuya superficie edificada sea superior a 10.000 m2.</w:delText>
              </w:r>
            </w:del>
          </w:p>
          <w:p w14:paraId="370E47C8" w14:textId="77777777" w:rsidR="00D172BF" w:rsidRPr="009045A8" w:rsidRDefault="00D172BF" w:rsidP="00D172BF">
            <w:pPr>
              <w:pStyle w:val="Textoindependiente21"/>
              <w:tabs>
                <w:tab w:val="clear" w:pos="720"/>
                <w:tab w:val="left" w:pos="361"/>
              </w:tabs>
              <w:spacing w:before="120"/>
              <w:ind w:left="361" w:hanging="361"/>
              <w:rPr>
                <w:del w:id="810" w:author="DPNU DDU" w:date="2025-02-05T17:09:00Z" w16du:dateUtc="2025-02-05T20:09:00Z"/>
                <w:rFonts w:asciiTheme="minorHAnsi" w:eastAsia="Arial" w:hAnsiTheme="minorHAnsi" w:cstheme="minorHAnsi"/>
                <w:sz w:val="20"/>
                <w:highlight w:val="yellow"/>
                <w:lang w:val="es-CL" w:eastAsia="en-US"/>
              </w:rPr>
            </w:pPr>
            <w:del w:id="811" w:author="DPNU DDU" w:date="2025-02-05T17:09:00Z" w16du:dateUtc="2025-02-05T20:09:00Z">
              <w:r w:rsidRPr="009045A8">
                <w:rPr>
                  <w:rFonts w:asciiTheme="minorHAnsi" w:eastAsia="Arial" w:hAnsiTheme="minorHAnsi" w:cstheme="minorHAnsi"/>
                  <w:sz w:val="20"/>
                  <w:highlight w:val="yellow"/>
                  <w:lang w:val="es-CL" w:eastAsia="en-US"/>
                </w:rPr>
                <w:delText>3.</w:delText>
              </w:r>
              <w:r w:rsidRPr="009045A8">
                <w:rPr>
                  <w:rFonts w:asciiTheme="minorHAnsi" w:eastAsia="Arial" w:hAnsiTheme="minorHAnsi" w:cstheme="minorHAnsi"/>
                  <w:sz w:val="20"/>
                  <w:highlight w:val="yellow"/>
                  <w:lang w:val="es-CL" w:eastAsia="en-US"/>
                </w:rPr>
                <w:tab/>
                <w:delText>Tratándose de anteproyectos que requieran, para obtener el permiso de edificación o urbanización, el pronunciamiento de otra repartición pública.</w:delText>
              </w:r>
            </w:del>
          </w:p>
          <w:p w14:paraId="39E485E5" w14:textId="77777777" w:rsidR="00D172BF" w:rsidRPr="00742E2B" w:rsidRDefault="00D172BF" w:rsidP="00D172BF">
            <w:pPr>
              <w:spacing w:before="120"/>
              <w:ind w:firstLine="930"/>
              <w:jc w:val="both"/>
              <w:rPr>
                <w:del w:id="812" w:author="DPNU DDU" w:date="2025-02-05T17:09:00Z" w16du:dateUtc="2025-02-05T20:09:00Z"/>
                <w:rFonts w:eastAsia="Arial" w:cstheme="minorHAnsi"/>
                <w:sz w:val="20"/>
                <w:szCs w:val="20"/>
              </w:rPr>
            </w:pPr>
            <w:del w:id="813" w:author="DPNU DDU" w:date="2025-02-05T17:09:00Z" w16du:dateUtc="2025-02-05T20:09:00Z">
              <w:r w:rsidRPr="009045A8">
                <w:rPr>
                  <w:rFonts w:eastAsia="Arial" w:cstheme="minorHAnsi"/>
                  <w:sz w:val="20"/>
                  <w:szCs w:val="20"/>
                  <w:highlight w:val="yellow"/>
                </w:rPr>
                <w:delText>Las postergaciones de permisos a que se refiere el artículo 117 de la Ley General de Urbanismo y Construcciones, no afectarán a las solicitudes ya ingresadas a la Dirección de Obras Municipales ni a los anteproyectos aprobados mientras mantengan su vigencia.</w:delText>
              </w:r>
            </w:del>
          </w:p>
          <w:p w14:paraId="0172AC1B" w14:textId="77777777" w:rsidR="00D172BF" w:rsidRPr="00742E2B" w:rsidRDefault="00D172BF" w:rsidP="00D172BF">
            <w:pPr>
              <w:spacing w:before="120"/>
              <w:jc w:val="both"/>
              <w:rPr>
                <w:ins w:id="814" w:author="DPNU DDU" w:date="2025-02-05T17:09:00Z" w16du:dateUtc="2025-02-05T20:09:00Z"/>
                <w:rFonts w:eastAsia="Arial" w:cstheme="minorHAnsi"/>
                <w:sz w:val="20"/>
                <w:szCs w:val="20"/>
              </w:rPr>
            </w:pPr>
          </w:p>
          <w:p w14:paraId="27414BFF" w14:textId="77777777" w:rsidR="00D172BF" w:rsidRPr="00EC20BB" w:rsidRDefault="00D172BF" w:rsidP="00D172BF">
            <w:pPr>
              <w:spacing w:before="120"/>
              <w:ind w:right="80"/>
              <w:jc w:val="both"/>
              <w:rPr>
                <w:ins w:id="815" w:author="DPNU DDU" w:date="2025-02-05T17:09:00Z" w16du:dateUtc="2025-02-05T20:09:00Z"/>
                <w:rFonts w:eastAsia="Arial" w:cstheme="minorHAnsi"/>
                <w:sz w:val="20"/>
                <w:szCs w:val="20"/>
                <w:highlight w:val="yellow"/>
              </w:rPr>
            </w:pPr>
            <w:ins w:id="816" w:author="DPNU DDU" w:date="2025-02-05T17:09:00Z" w16du:dateUtc="2025-02-05T20:09:00Z">
              <w:r w:rsidRPr="00EC20BB">
                <w:rPr>
                  <w:rFonts w:eastAsia="Arial" w:cstheme="minorHAnsi"/>
                  <w:b/>
                  <w:sz w:val="20"/>
                  <w:szCs w:val="20"/>
                  <w:highlight w:val="yellow"/>
                </w:rPr>
                <w:t xml:space="preserve">Artículo 1.4.11. </w:t>
              </w:r>
              <w:r w:rsidRPr="00EC20BB">
                <w:rPr>
                  <w:rFonts w:eastAsia="Arial" w:cstheme="minorHAnsi"/>
                  <w:sz w:val="20"/>
                  <w:szCs w:val="20"/>
                  <w:highlight w:val="yellow"/>
                </w:rPr>
                <w:t>Si después de concedido un permiso de urbanización o edificación hubiere necesidad de introducir</w:t>
              </w:r>
              <w:r w:rsidRPr="00EC20BB">
                <w:rPr>
                  <w:rFonts w:cstheme="minorHAnsi"/>
                  <w:b/>
                  <w:sz w:val="20"/>
                  <w:szCs w:val="20"/>
                  <w:highlight w:val="yellow"/>
                </w:rPr>
                <w:t xml:space="preserve"> </w:t>
              </w:r>
              <w:r w:rsidRPr="00EC20BB">
                <w:rPr>
                  <w:rFonts w:eastAsia="Arial" w:cstheme="minorHAnsi"/>
                  <w:sz w:val="20"/>
                  <w:szCs w:val="20"/>
                  <w:highlight w:val="yellow"/>
                </w:rPr>
                <w:t>modificaciones en el proyecto, o en las obras correspondientes, tales modificaciones se tramitarán en la forma señalada en los artículos 3.1.9., 5.1.17. y 5.1.18. de esta Ordenanza, según corresponda. Las variaciones menores de las edificaciones se tramitarán conforme al artículo 5.2.8. de esta Ordenanza o conjuntamente con la respectiva solicitud de modificación.</w:t>
              </w:r>
            </w:ins>
          </w:p>
          <w:p w14:paraId="089E4750" w14:textId="77777777" w:rsidR="00D172BF" w:rsidRPr="00EC20BB" w:rsidRDefault="00D172BF" w:rsidP="00D172BF">
            <w:pPr>
              <w:spacing w:before="120"/>
              <w:ind w:firstLine="1172"/>
              <w:jc w:val="both"/>
              <w:rPr>
                <w:ins w:id="817" w:author="DPNU DDU" w:date="2025-02-05T17:09:00Z" w16du:dateUtc="2025-02-05T20:09:00Z"/>
                <w:rFonts w:eastAsia="Arial" w:cstheme="minorHAnsi"/>
                <w:sz w:val="20"/>
                <w:szCs w:val="20"/>
                <w:highlight w:val="yellow"/>
              </w:rPr>
            </w:pPr>
            <w:ins w:id="818" w:author="DPNU DDU" w:date="2025-02-05T17:09:00Z" w16du:dateUtc="2025-02-05T20:09:00Z">
              <w:r w:rsidRPr="00EC20BB">
                <w:rPr>
                  <w:rFonts w:eastAsia="Arial" w:cstheme="minorHAnsi"/>
                  <w:sz w:val="20"/>
                  <w:szCs w:val="20"/>
                  <w:highlight w:val="yellow"/>
                </w:rPr>
                <w:lastRenderedPageBreak/>
                <w:t xml:space="preserve">Tratándose de </w:t>
              </w:r>
              <w:r w:rsidRPr="00EC20BB">
                <w:rPr>
                  <w:rFonts w:cstheme="minorHAnsi"/>
                  <w:sz w:val="20"/>
                  <w:szCs w:val="20"/>
                  <w:highlight w:val="yellow"/>
                </w:rPr>
                <w:t>permisos</w:t>
              </w:r>
              <w:r w:rsidRPr="00EC20BB">
                <w:rPr>
                  <w:rFonts w:eastAsia="Arial" w:cstheme="minorHAnsi"/>
                  <w:sz w:val="20"/>
                  <w:szCs w:val="20"/>
                  <w:highlight w:val="yellow"/>
                </w:rPr>
                <w:t xml:space="preserve"> que cuenten con informe favorable de un revisor independiente, la solicitud de modificación de proyecto deberá acompañarse con el informe favorable de dicho profesional, de la parte que se modifica con respecto al proyecto aprobado.</w:t>
              </w:r>
            </w:ins>
          </w:p>
          <w:p w14:paraId="36642DCD" w14:textId="77777777" w:rsidR="00D172BF" w:rsidRPr="00EC20BB" w:rsidRDefault="00D172BF" w:rsidP="00D172BF">
            <w:pPr>
              <w:spacing w:before="120"/>
              <w:ind w:firstLine="1172"/>
              <w:jc w:val="both"/>
              <w:rPr>
                <w:ins w:id="819" w:author="DPNU DDU" w:date="2025-02-05T17:09:00Z" w16du:dateUtc="2025-02-05T20:09:00Z"/>
                <w:rFonts w:eastAsia="Arial" w:cstheme="minorHAnsi"/>
                <w:sz w:val="20"/>
                <w:szCs w:val="20"/>
                <w:highlight w:val="yellow"/>
              </w:rPr>
            </w:pPr>
            <w:ins w:id="820" w:author="DPNU DDU" w:date="2025-02-05T17:09:00Z" w16du:dateUtc="2025-02-05T20:09:00Z">
              <w:r w:rsidRPr="00EC20BB">
                <w:rPr>
                  <w:rFonts w:eastAsia="Arial" w:cstheme="minorHAnsi"/>
                  <w:sz w:val="20"/>
                  <w:szCs w:val="20"/>
                  <w:highlight w:val="yellow"/>
                </w:rPr>
                <w:t>Asimismo, tratándose de permisos de edificación que de acuerdo a esta Ordenanza requieran informe de un revisor de proyecto de cálculo estructural, deberá acompañarse un nuevo informe favorable de dicho profesional, cuando se presente una solicitud de modificación de proyecto en la que se altere su estructura o se contemplen nuevas edificaciones.</w:t>
              </w:r>
            </w:ins>
          </w:p>
          <w:p w14:paraId="6EF9A8F6" w14:textId="2E64B172" w:rsidR="00D172BF" w:rsidRPr="00742E2B" w:rsidRDefault="00D172BF" w:rsidP="00D172BF">
            <w:pPr>
              <w:spacing w:before="120"/>
              <w:ind w:firstLine="1172"/>
              <w:jc w:val="both"/>
              <w:rPr>
                <w:rFonts w:eastAsia="Arial" w:cstheme="minorHAnsi"/>
                <w:bCs/>
                <w:sz w:val="20"/>
                <w:szCs w:val="20"/>
              </w:rPr>
            </w:pPr>
            <w:ins w:id="821" w:author="DPNU DDU" w:date="2025-02-05T17:09:00Z" w16du:dateUtc="2025-02-05T20:09:00Z">
              <w:r w:rsidRPr="00EC20BB">
                <w:rPr>
                  <w:rFonts w:cstheme="minorHAnsi"/>
                  <w:sz w:val="20"/>
                  <w:szCs w:val="20"/>
                  <w:highlight w:val="yellow"/>
                </w:rPr>
                <w:t xml:space="preserve">Si con la modificación de </w:t>
              </w:r>
              <w:r w:rsidRPr="00EC20BB">
                <w:rPr>
                  <w:rFonts w:eastAsia="Arial" w:cstheme="minorHAnsi"/>
                  <w:sz w:val="20"/>
                  <w:szCs w:val="20"/>
                  <w:highlight w:val="yellow"/>
                </w:rPr>
                <w:t>proyecto</w:t>
              </w:r>
              <w:r w:rsidRPr="00EC20BB">
                <w:rPr>
                  <w:rFonts w:cstheme="minorHAnsi"/>
                  <w:sz w:val="20"/>
                  <w:szCs w:val="20"/>
                  <w:highlight w:val="yellow"/>
                </w:rPr>
                <w:t xml:space="preserve"> la edificación </w:t>
              </w:r>
              <w:r w:rsidRPr="00EC20BB">
                <w:rPr>
                  <w:rFonts w:eastAsia="Arial" w:cstheme="minorHAnsi"/>
                  <w:sz w:val="20"/>
                  <w:szCs w:val="20"/>
                  <w:highlight w:val="yellow"/>
                </w:rPr>
                <w:t>califica como edificio de uso público o corresponde a uno de los edificios señalados en los artículos 1.4.2</w:t>
              </w:r>
            </w:ins>
            <w:ins w:id="822" w:author=" DPNU DDU" w:date="2025-02-05T18:50:00Z" w16du:dateUtc="2025-02-05T21:50:00Z">
              <w:r w:rsidRPr="00EC20BB">
                <w:rPr>
                  <w:rFonts w:eastAsia="Arial" w:cstheme="minorHAnsi"/>
                  <w:sz w:val="20"/>
                  <w:szCs w:val="20"/>
                  <w:highlight w:val="yellow"/>
                </w:rPr>
                <w:t>3</w:t>
              </w:r>
            </w:ins>
            <w:ins w:id="823" w:author="DPNU DDU" w:date="2025-02-05T17:09:00Z" w16du:dateUtc="2025-02-05T20:09:00Z">
              <w:r w:rsidRPr="00EC20BB">
                <w:rPr>
                  <w:rFonts w:eastAsia="Arial" w:cstheme="minorHAnsi"/>
                  <w:sz w:val="20"/>
                  <w:szCs w:val="20"/>
                  <w:highlight w:val="yellow"/>
                </w:rPr>
                <w:t>., 1.4.2</w:t>
              </w:r>
            </w:ins>
            <w:ins w:id="824" w:author=" DPNU DDU" w:date="2025-02-05T19:05:00Z" w16du:dateUtc="2025-02-05T22:05:00Z">
              <w:r w:rsidRPr="00EC20BB">
                <w:rPr>
                  <w:rFonts w:eastAsia="Arial" w:cstheme="minorHAnsi"/>
                  <w:sz w:val="20"/>
                  <w:szCs w:val="20"/>
                  <w:highlight w:val="yellow"/>
                </w:rPr>
                <w:t>5</w:t>
              </w:r>
            </w:ins>
            <w:ins w:id="825" w:author="DPNU DDU" w:date="2025-02-05T17:09:00Z" w16du:dateUtc="2025-02-05T20:09:00Z">
              <w:r w:rsidRPr="00EC20BB">
                <w:rPr>
                  <w:rFonts w:eastAsia="Arial" w:cstheme="minorHAnsi"/>
                  <w:sz w:val="20"/>
                  <w:szCs w:val="20"/>
                  <w:highlight w:val="yellow"/>
                </w:rPr>
                <w:t xml:space="preserve">. y 5.1.25. de esta Ordenanza, será obligatoria la contratación del revisor independiente y del revisor del proyecto de cálculo estructural, debiendo la </w:t>
              </w:r>
              <w:r w:rsidRPr="00EC20BB">
                <w:rPr>
                  <w:rFonts w:cstheme="minorHAnsi"/>
                  <w:sz w:val="20"/>
                  <w:szCs w:val="20"/>
                  <w:highlight w:val="yellow"/>
                </w:rPr>
                <w:t xml:space="preserve">solicitud de modificación contener además los informes favorables de dichos profesionales. A su vez, la ejecución de las obras deberá contar con la </w:t>
              </w:r>
              <w:r w:rsidRPr="00EC20BB">
                <w:rPr>
                  <w:rFonts w:eastAsia="Arial" w:cstheme="minorHAnsi"/>
                  <w:sz w:val="20"/>
                  <w:szCs w:val="20"/>
                  <w:highlight w:val="yellow"/>
                </w:rPr>
                <w:t>supervisión del inspector técnico de obra.</w:t>
              </w:r>
            </w:ins>
          </w:p>
        </w:tc>
        <w:tc>
          <w:tcPr>
            <w:tcW w:w="5576" w:type="dxa"/>
          </w:tcPr>
          <w:p w14:paraId="1B7C5548" w14:textId="2A7A6FD8" w:rsidR="00D172BF" w:rsidRPr="00742E2B" w:rsidDel="001F123B" w:rsidRDefault="00D172BF" w:rsidP="00D172BF">
            <w:pPr>
              <w:spacing w:before="120"/>
              <w:ind w:firstLine="1649"/>
              <w:jc w:val="both"/>
              <w:rPr>
                <w:rFonts w:cstheme="minorHAnsi"/>
                <w:sz w:val="20"/>
                <w:szCs w:val="20"/>
              </w:rPr>
            </w:pPr>
          </w:p>
        </w:tc>
      </w:tr>
      <w:tr w:rsidR="00D172BF" w:rsidRPr="00742E2B" w14:paraId="5F3FDEB8" w14:textId="7BF7DF35" w:rsidTr="000C736C">
        <w:tc>
          <w:tcPr>
            <w:tcW w:w="5575" w:type="dxa"/>
          </w:tcPr>
          <w:p w14:paraId="7716A3C7" w14:textId="77777777" w:rsidR="00D172BF" w:rsidRPr="00742E2B" w:rsidRDefault="00D172BF" w:rsidP="00D172BF">
            <w:pPr>
              <w:autoSpaceDE w:val="0"/>
              <w:autoSpaceDN w:val="0"/>
              <w:adjustRightInd w:val="0"/>
              <w:spacing w:before="120"/>
              <w:jc w:val="both"/>
              <w:rPr>
                <w:rFonts w:cstheme="minorHAnsi"/>
                <w:b/>
                <w:sz w:val="20"/>
                <w:szCs w:val="20"/>
              </w:rPr>
            </w:pPr>
          </w:p>
          <w:p w14:paraId="4915CC16" w14:textId="77777777" w:rsidR="00D172BF" w:rsidRPr="00742E2B" w:rsidRDefault="00D172BF" w:rsidP="00D172BF">
            <w:pPr>
              <w:autoSpaceDE w:val="0"/>
              <w:autoSpaceDN w:val="0"/>
              <w:adjustRightInd w:val="0"/>
              <w:spacing w:before="120"/>
              <w:jc w:val="both"/>
              <w:rPr>
                <w:rFonts w:cstheme="minorHAnsi"/>
                <w:b/>
                <w:sz w:val="20"/>
                <w:szCs w:val="20"/>
              </w:rPr>
            </w:pPr>
          </w:p>
          <w:p w14:paraId="034AC421" w14:textId="77777777" w:rsidR="00D172BF" w:rsidRPr="00742E2B" w:rsidRDefault="00D172BF" w:rsidP="00D172BF">
            <w:pPr>
              <w:autoSpaceDE w:val="0"/>
              <w:autoSpaceDN w:val="0"/>
              <w:adjustRightInd w:val="0"/>
              <w:spacing w:before="120"/>
              <w:jc w:val="both"/>
              <w:rPr>
                <w:rFonts w:cstheme="minorHAnsi"/>
                <w:b/>
                <w:sz w:val="20"/>
                <w:szCs w:val="20"/>
              </w:rPr>
            </w:pPr>
          </w:p>
          <w:p w14:paraId="2F5CB5D6" w14:textId="53644772" w:rsidR="00D172BF" w:rsidRPr="00742E2B" w:rsidRDefault="00D172BF" w:rsidP="00D172BF">
            <w:pPr>
              <w:autoSpaceDE w:val="0"/>
              <w:autoSpaceDN w:val="0"/>
              <w:adjustRightInd w:val="0"/>
              <w:spacing w:before="120"/>
              <w:jc w:val="both"/>
              <w:rPr>
                <w:rFonts w:cstheme="minorHAnsi"/>
                <w:sz w:val="20"/>
                <w:szCs w:val="20"/>
              </w:rPr>
            </w:pPr>
            <w:r w:rsidRPr="00742E2B">
              <w:rPr>
                <w:rFonts w:cstheme="minorHAnsi"/>
                <w:b/>
                <w:sz w:val="20"/>
                <w:szCs w:val="20"/>
              </w:rPr>
              <w:t>Artículo</w:t>
            </w:r>
            <w:r w:rsidRPr="00742E2B">
              <w:rPr>
                <w:rFonts w:cstheme="minorHAnsi"/>
                <w:b/>
                <w:sz w:val="20"/>
                <w:szCs w:val="20"/>
              </w:rPr>
              <w:tab/>
              <w:t>1.4.12.</w:t>
            </w:r>
            <w:r w:rsidRPr="00742E2B">
              <w:rPr>
                <w:rFonts w:cstheme="minorHAnsi"/>
                <w:b/>
                <w:sz w:val="20"/>
                <w:szCs w:val="20"/>
              </w:rPr>
              <w:tab/>
            </w:r>
            <w:r w:rsidRPr="00742E2B">
              <w:rPr>
                <w:rFonts w:cstheme="minorHAnsi"/>
                <w:sz w:val="20"/>
                <w:szCs w:val="20"/>
              </w:rPr>
              <w:t>Si con ocasión de las reclamaciones que se interpongan conforme a los artículos 12 y 118 de la Ley General de Urbanismo y Construcciones, la Secretaría Regional Ministerial de Vivienda y Urbanismo estimare que las resoluciones, actos u omisiones del Director de Obras Municipales fueren ilegales o arbitrarias, deberá solicitar el correspondiente sumario a la Contraloría General de la República en cumplimiento del artículo 15 del mismo cuerpo legal.</w:t>
            </w:r>
          </w:p>
          <w:p w14:paraId="38E9068B" w14:textId="6807B5E4" w:rsidR="00D172BF" w:rsidRPr="00742E2B" w:rsidDel="001F123B" w:rsidRDefault="00D172BF" w:rsidP="00D172BF">
            <w:pPr>
              <w:autoSpaceDE w:val="0"/>
              <w:autoSpaceDN w:val="0"/>
              <w:adjustRightInd w:val="0"/>
              <w:spacing w:before="120"/>
              <w:jc w:val="both"/>
              <w:rPr>
                <w:rFonts w:eastAsia="Arial" w:cstheme="minorHAnsi"/>
                <w:b/>
                <w:sz w:val="20"/>
                <w:szCs w:val="20"/>
              </w:rPr>
            </w:pPr>
          </w:p>
        </w:tc>
        <w:tc>
          <w:tcPr>
            <w:tcW w:w="5576" w:type="dxa"/>
          </w:tcPr>
          <w:p w14:paraId="606F793E" w14:textId="300E33B8" w:rsidR="00D172BF" w:rsidRPr="00742E2B" w:rsidRDefault="00D172BF" w:rsidP="00D172BF">
            <w:pPr>
              <w:autoSpaceDE w:val="0"/>
              <w:autoSpaceDN w:val="0"/>
              <w:adjustRightInd w:val="0"/>
              <w:spacing w:before="120"/>
              <w:jc w:val="both"/>
              <w:rPr>
                <w:del w:id="826" w:author="DPNU DDU" w:date="2025-02-05T17:09:00Z" w16du:dateUtc="2025-02-05T20:09:00Z"/>
                <w:rFonts w:cstheme="minorHAnsi"/>
                <w:b/>
                <w:sz w:val="20"/>
                <w:szCs w:val="20"/>
              </w:rPr>
            </w:pPr>
            <w:r w:rsidRPr="00742E2B">
              <w:rPr>
                <w:rFonts w:eastAsia="Arial" w:cstheme="minorHAnsi"/>
                <w:bCs/>
                <w:sz w:val="20"/>
                <w:szCs w:val="20"/>
                <w:highlight w:val="green"/>
              </w:rPr>
              <w:t xml:space="preserve">(artículo </w:t>
            </w:r>
            <w:r w:rsidRPr="00742E2B">
              <w:rPr>
                <w:rFonts w:cstheme="minorHAnsi"/>
                <w:sz w:val="20"/>
                <w:szCs w:val="20"/>
                <w:highlight w:val="green"/>
              </w:rPr>
              <w:t>1.4.12.</w:t>
            </w:r>
            <w:r w:rsidRPr="00742E2B">
              <w:rPr>
                <w:rFonts w:eastAsia="Arial" w:cstheme="minorHAnsi"/>
                <w:bCs/>
                <w:sz w:val="20"/>
                <w:szCs w:val="20"/>
                <w:highlight w:val="green"/>
              </w:rPr>
              <w:t xml:space="preserve"> nuevo contenido relativo a </w:t>
            </w:r>
            <w:r w:rsidRPr="00742E2B">
              <w:rPr>
                <w:rFonts w:eastAsia="Arial" w:cstheme="minorHAnsi"/>
                <w:b/>
                <w:bCs/>
                <w:sz w:val="20"/>
                <w:szCs w:val="20"/>
                <w:highlight w:val="green"/>
              </w:rPr>
              <w:t>Recepción</w:t>
            </w:r>
            <w:r w:rsidRPr="00742E2B">
              <w:rPr>
                <w:rFonts w:cstheme="minorHAnsi"/>
                <w:b/>
                <w:sz w:val="20"/>
                <w:szCs w:val="20"/>
                <w:highlight w:val="green"/>
              </w:rPr>
              <w:t xml:space="preserve"> de las </w:t>
            </w:r>
            <w:r w:rsidRPr="00742E2B">
              <w:rPr>
                <w:rFonts w:eastAsia="Arial" w:cstheme="minorHAnsi"/>
                <w:b/>
                <w:bCs/>
                <w:sz w:val="20"/>
                <w:szCs w:val="20"/>
                <w:highlight w:val="green"/>
              </w:rPr>
              <w:t xml:space="preserve">obras del proyecto. </w:t>
            </w:r>
            <w:r w:rsidRPr="00742E2B">
              <w:rPr>
                <w:rFonts w:eastAsia="Arial" w:cstheme="minorHAnsi"/>
                <w:sz w:val="20"/>
                <w:szCs w:val="20"/>
                <w:highlight w:val="green"/>
              </w:rPr>
              <w:t>Contenido de este artículo proviene de artículo 1.4.15. de OGUC)</w:t>
            </w:r>
          </w:p>
          <w:p w14:paraId="2F8B207B" w14:textId="77777777" w:rsidR="00D172BF" w:rsidRPr="00742E2B" w:rsidRDefault="00D172BF" w:rsidP="00D172BF">
            <w:pPr>
              <w:autoSpaceDE w:val="0"/>
              <w:autoSpaceDN w:val="0"/>
              <w:adjustRightInd w:val="0"/>
              <w:spacing w:before="120"/>
              <w:jc w:val="both"/>
              <w:rPr>
                <w:del w:id="827" w:author="DPNU DDU" w:date="2025-02-05T17:09:00Z" w16du:dateUtc="2025-02-05T20:09:00Z"/>
                <w:rFonts w:cstheme="minorHAnsi"/>
                <w:b/>
                <w:sz w:val="20"/>
                <w:szCs w:val="20"/>
              </w:rPr>
            </w:pPr>
          </w:p>
          <w:p w14:paraId="1DEB1C71" w14:textId="11C7F80E" w:rsidR="00D172BF" w:rsidRPr="00EC20BB" w:rsidDel="00D172DD" w:rsidRDefault="00D172BF" w:rsidP="00D172BF">
            <w:pPr>
              <w:spacing w:before="120"/>
              <w:jc w:val="both"/>
              <w:rPr>
                <w:ins w:id="828" w:author="DPNU DDU" w:date="2025-02-05T17:09:00Z" w16du:dateUtc="2025-02-05T20:09:00Z"/>
                <w:del w:id="829" w:author=" DPNU DDU" w:date="2025-02-05T17:35:00Z" w16du:dateUtc="2025-02-05T20:35:00Z"/>
                <w:rFonts w:eastAsia="Arial" w:cstheme="minorHAnsi"/>
                <w:sz w:val="20"/>
                <w:szCs w:val="20"/>
                <w:highlight w:val="yellow"/>
              </w:rPr>
            </w:pPr>
            <w:del w:id="830" w:author=" DPNU DDU" w:date="2025-02-05T17:35:00Z" w16du:dateUtc="2025-02-05T20:35:00Z">
              <w:r w:rsidRPr="00EC20BB" w:rsidDel="00D172DD">
                <w:rPr>
                  <w:rFonts w:cstheme="minorHAnsi"/>
                  <w:b/>
                  <w:sz w:val="20"/>
                  <w:szCs w:val="20"/>
                  <w:highlight w:val="yellow"/>
                </w:rPr>
                <w:delText>Artículo</w:delText>
              </w:r>
              <w:r w:rsidRPr="00EC20BB" w:rsidDel="00D172DD">
                <w:rPr>
                  <w:rFonts w:cstheme="minorHAnsi"/>
                  <w:b/>
                  <w:sz w:val="20"/>
                  <w:szCs w:val="20"/>
                  <w:highlight w:val="yellow"/>
                </w:rPr>
                <w:tab/>
              </w:r>
            </w:del>
            <w:del w:id="831" w:author=" DPNU DDU" w:date="2025-02-05T17:34:00Z" w16du:dateUtc="2025-02-05T20:34:00Z">
              <w:r w:rsidRPr="00EC20BB" w:rsidDel="00D172DD">
                <w:rPr>
                  <w:rFonts w:cstheme="minorHAnsi"/>
                  <w:sz w:val="20"/>
                  <w:szCs w:val="20"/>
                  <w:highlight w:val="yellow"/>
                  <w:rPrChange w:id="832" w:author=" DPNU DDU" w:date="2025-02-05T17:35:00Z" w16du:dateUtc="2025-02-05T20:35:00Z">
                    <w:rPr>
                      <w:rFonts w:ascii="Verdana" w:hAnsi="Verdana"/>
                      <w:sz w:val="18"/>
                      <w:highlight w:val="green"/>
                    </w:rPr>
                  </w:rPrChange>
                </w:rPr>
                <w:delText>1.4.12</w:delText>
              </w:r>
            </w:del>
            <w:del w:id="833" w:author=" DPNU DDU" w:date="2025-02-05T17:35:00Z" w16du:dateUtc="2025-02-05T20:35:00Z">
              <w:r w:rsidRPr="00EC20BB" w:rsidDel="00D172DD">
                <w:rPr>
                  <w:rFonts w:cstheme="minorHAnsi"/>
                  <w:sz w:val="20"/>
                  <w:szCs w:val="20"/>
                  <w:highlight w:val="yellow"/>
                  <w:rPrChange w:id="834" w:author=" DPNU DDU" w:date="2025-02-05T17:35:00Z" w16du:dateUtc="2025-02-05T20:35:00Z">
                    <w:rPr>
                      <w:rFonts w:ascii="Verdana" w:hAnsi="Verdana"/>
                      <w:sz w:val="18"/>
                      <w:highlight w:val="green"/>
                    </w:rPr>
                  </w:rPrChange>
                </w:rPr>
                <w:delText>.</w:delText>
              </w:r>
              <w:r w:rsidRPr="00EC20BB" w:rsidDel="00D172DD">
                <w:rPr>
                  <w:rFonts w:cstheme="minorHAnsi"/>
                  <w:b/>
                  <w:sz w:val="20"/>
                  <w:szCs w:val="20"/>
                  <w:highlight w:val="yellow"/>
                </w:rPr>
                <w:tab/>
              </w:r>
              <w:r w:rsidRPr="00EC20BB" w:rsidDel="00D172DD">
                <w:rPr>
                  <w:rFonts w:cstheme="minorHAnsi"/>
                  <w:sz w:val="20"/>
                  <w:szCs w:val="20"/>
                  <w:highlight w:val="yellow"/>
                </w:rPr>
                <w:delText xml:space="preserve">Si con </w:delText>
              </w:r>
            </w:del>
            <w:del w:id="835" w:author=" DPNU DDU" w:date="2025-02-05T17:36:00Z" w16du:dateUtc="2025-02-05T20:36:00Z">
              <w:r w:rsidRPr="00EC20BB" w:rsidDel="00D172DD">
                <w:rPr>
                  <w:rFonts w:cstheme="minorHAnsi"/>
                  <w:sz w:val="20"/>
                  <w:szCs w:val="20"/>
                  <w:highlight w:val="yellow"/>
                </w:rPr>
                <w:delText xml:space="preserve">ocasión </w:delText>
              </w:r>
            </w:del>
            <w:del w:id="836" w:author=" DPNU DDU" w:date="2025-02-05T17:35:00Z" w16du:dateUtc="2025-02-05T20:35:00Z">
              <w:r w:rsidRPr="00EC20BB" w:rsidDel="00D172DD">
                <w:rPr>
                  <w:rFonts w:cstheme="minorHAnsi"/>
                  <w:bCs/>
                  <w:sz w:val="20"/>
                  <w:szCs w:val="20"/>
                  <w:highlight w:val="yellow"/>
                </w:rPr>
                <w:delText>de las</w:delText>
              </w:r>
              <w:r w:rsidRPr="00EC20BB" w:rsidDel="00D172DD">
                <w:rPr>
                  <w:rFonts w:cstheme="minorHAnsi"/>
                  <w:b/>
                  <w:sz w:val="20"/>
                  <w:szCs w:val="20"/>
                  <w:highlight w:val="yellow"/>
                </w:rPr>
                <w:delText xml:space="preserve"> </w:delText>
              </w:r>
              <w:r w:rsidRPr="00EC20BB" w:rsidDel="00D172DD">
                <w:rPr>
                  <w:rFonts w:cstheme="minorHAnsi"/>
                  <w:sz w:val="20"/>
                  <w:szCs w:val="20"/>
                  <w:highlight w:val="yellow"/>
                </w:rPr>
                <w:delText>reclamaciones que</w:delText>
              </w:r>
            </w:del>
          </w:p>
          <w:p w14:paraId="5FAEE1DB" w14:textId="4B0E20D1" w:rsidR="00D172BF" w:rsidRPr="00742E2B" w:rsidRDefault="00D172BF" w:rsidP="00D172BF">
            <w:pPr>
              <w:spacing w:before="120"/>
              <w:ind w:right="-9"/>
              <w:jc w:val="both"/>
              <w:rPr>
                <w:ins w:id="837" w:author="DPNU DDU" w:date="2025-02-05T17:09:00Z" w16du:dateUtc="2025-02-05T20:09:00Z"/>
                <w:rFonts w:cstheme="minorHAnsi"/>
                <w:b/>
                <w:sz w:val="20"/>
                <w:szCs w:val="20"/>
              </w:rPr>
            </w:pPr>
            <w:ins w:id="838" w:author="DPNU DDU" w:date="2025-02-05T17:09:00Z" w16du:dateUtc="2025-02-05T20:09:00Z">
              <w:r w:rsidRPr="00EC20BB">
                <w:rPr>
                  <w:rFonts w:cstheme="minorHAnsi"/>
                  <w:b/>
                  <w:sz w:val="20"/>
                  <w:szCs w:val="20"/>
                  <w:highlight w:val="yellow"/>
                </w:rPr>
                <w:t xml:space="preserve">Artículo 1.4.12. </w:t>
              </w:r>
              <w:r w:rsidRPr="00EC20BB">
                <w:rPr>
                  <w:rFonts w:eastAsia="Arial" w:cstheme="minorHAnsi"/>
                  <w:sz w:val="20"/>
                  <w:szCs w:val="20"/>
                  <w:highlight w:val="yellow"/>
                </w:rPr>
                <w:t>Terminada la ejecución de las respectivas obras de urbanización o edificación, o demolición si correspondiese,</w:t>
              </w:r>
              <w:r w:rsidRPr="00742E2B">
                <w:rPr>
                  <w:rFonts w:eastAsia="Arial" w:cstheme="minorHAnsi"/>
                  <w:sz w:val="20"/>
                  <w:szCs w:val="20"/>
                </w:rPr>
                <w:t xml:space="preserve"> </w:t>
              </w:r>
            </w:ins>
            <w:r w:rsidRPr="00742E2B">
              <w:rPr>
                <w:rFonts w:eastAsia="Arial" w:cstheme="minorHAnsi"/>
                <w:sz w:val="20"/>
                <w:szCs w:val="20"/>
              </w:rPr>
              <w:t xml:space="preserve">se </w:t>
            </w:r>
            <w:del w:id="839" w:author="DPNU DDU" w:date="2025-02-05T17:09:00Z" w16du:dateUtc="2025-02-05T20:09:00Z">
              <w:r w:rsidRPr="00EC20BB">
                <w:rPr>
                  <w:rFonts w:cstheme="minorHAnsi"/>
                  <w:sz w:val="20"/>
                  <w:szCs w:val="20"/>
                  <w:highlight w:val="yellow"/>
                </w:rPr>
                <w:delText>interpongan</w:delText>
              </w:r>
            </w:del>
            <w:ins w:id="840" w:author="DPNU DDU" w:date="2025-02-05T17:09:00Z" w16du:dateUtc="2025-02-05T20:09:00Z">
              <w:r w:rsidRPr="00EC20BB">
                <w:rPr>
                  <w:rFonts w:eastAsia="Arial" w:cstheme="minorHAnsi"/>
                  <w:sz w:val="20"/>
                  <w:szCs w:val="20"/>
                  <w:highlight w:val="yellow"/>
                </w:rPr>
                <w:t>solicitará la recepción definitiva</w:t>
              </w:r>
            </w:ins>
            <w:r w:rsidRPr="00742E2B">
              <w:rPr>
                <w:rFonts w:eastAsia="Arial" w:cstheme="minorHAnsi"/>
                <w:sz w:val="20"/>
                <w:szCs w:val="20"/>
              </w:rPr>
              <w:t xml:space="preserve"> conforme a los </w:t>
            </w:r>
            <w:ins w:id="841" w:author="DPNU DDU" w:date="2025-02-05T17:09:00Z" w16du:dateUtc="2025-02-05T20:09:00Z">
              <w:r w:rsidRPr="00EC20BB">
                <w:rPr>
                  <w:rFonts w:eastAsia="Arial" w:cstheme="minorHAnsi"/>
                  <w:sz w:val="20"/>
                  <w:szCs w:val="20"/>
                  <w:highlight w:val="yellow"/>
                </w:rPr>
                <w:t xml:space="preserve">procedimientos señalados en </w:t>
              </w:r>
              <w:r w:rsidRPr="00EC20BB">
                <w:rPr>
                  <w:rFonts w:cstheme="minorHAnsi"/>
                  <w:sz w:val="20"/>
                  <w:szCs w:val="20"/>
                  <w:highlight w:val="yellow"/>
                </w:rPr>
                <w:t>los</w:t>
              </w:r>
              <w:r w:rsidRPr="00742E2B">
                <w:rPr>
                  <w:rFonts w:cstheme="minorHAnsi"/>
                  <w:sz w:val="20"/>
                  <w:szCs w:val="20"/>
                </w:rPr>
                <w:t xml:space="preserve"> </w:t>
              </w:r>
            </w:ins>
            <w:r w:rsidRPr="00742E2B">
              <w:rPr>
                <w:rFonts w:cstheme="minorHAnsi"/>
                <w:sz w:val="20"/>
                <w:szCs w:val="20"/>
              </w:rPr>
              <w:t xml:space="preserve">artículos </w:t>
            </w:r>
            <w:del w:id="842" w:author="DPNU DDU" w:date="2025-02-05T17:09:00Z" w16du:dateUtc="2025-02-05T20:09:00Z">
              <w:r w:rsidRPr="00EC20BB">
                <w:rPr>
                  <w:rFonts w:cstheme="minorHAnsi"/>
                  <w:sz w:val="20"/>
                  <w:szCs w:val="20"/>
                  <w:highlight w:val="yellow"/>
                </w:rPr>
                <w:delText>12</w:delText>
              </w:r>
            </w:del>
            <w:ins w:id="843" w:author="DPNU DDU" w:date="2025-02-05T17:09:00Z" w16du:dateUtc="2025-02-05T20:09:00Z">
              <w:r w:rsidRPr="00EC20BB">
                <w:rPr>
                  <w:rFonts w:cstheme="minorHAnsi"/>
                  <w:sz w:val="20"/>
                  <w:szCs w:val="20"/>
                  <w:highlight w:val="yellow"/>
                </w:rPr>
                <w:t>3.4.1</w:t>
              </w:r>
            </w:ins>
            <w:r w:rsidRPr="00742E2B">
              <w:rPr>
                <w:rFonts w:cstheme="minorHAnsi"/>
                <w:sz w:val="20"/>
                <w:szCs w:val="20"/>
              </w:rPr>
              <w:t xml:space="preserve"> y </w:t>
            </w:r>
            <w:del w:id="844" w:author="DPNU DDU" w:date="2025-02-05T17:09:00Z" w16du:dateUtc="2025-02-05T20:09:00Z">
              <w:r w:rsidRPr="00EC20BB">
                <w:rPr>
                  <w:rFonts w:cstheme="minorHAnsi"/>
                  <w:sz w:val="20"/>
                  <w:szCs w:val="20"/>
                  <w:highlight w:val="yellow"/>
                </w:rPr>
                <w:delText>118</w:delText>
              </w:r>
            </w:del>
            <w:ins w:id="845" w:author="DPNU DDU" w:date="2025-02-05T17:09:00Z" w16du:dateUtc="2025-02-05T20:09:00Z">
              <w:r w:rsidRPr="00EC20BB">
                <w:rPr>
                  <w:rFonts w:cstheme="minorHAnsi"/>
                  <w:sz w:val="20"/>
                  <w:szCs w:val="20"/>
                  <w:highlight w:val="yellow"/>
                </w:rPr>
                <w:t>5.2.6. de esta Ordenanza, respectivamente.</w:t>
              </w:r>
            </w:ins>
          </w:p>
          <w:p w14:paraId="613E17A9" w14:textId="780DD461" w:rsidR="00D172BF" w:rsidRPr="00EC20BB" w:rsidRDefault="00D172BF" w:rsidP="00D172BF">
            <w:pPr>
              <w:spacing w:before="120"/>
              <w:ind w:firstLine="1172"/>
              <w:jc w:val="both"/>
              <w:rPr>
                <w:ins w:id="846" w:author="DPNU DDU" w:date="2025-02-05T17:09:00Z" w16du:dateUtc="2025-02-05T20:09:00Z"/>
                <w:rFonts w:cstheme="minorHAnsi"/>
                <w:sz w:val="20"/>
                <w:szCs w:val="20"/>
                <w:highlight w:val="yellow"/>
              </w:rPr>
            </w:pPr>
            <w:ins w:id="847" w:author="DPNU DDU" w:date="2025-02-05T17:09:00Z" w16du:dateUtc="2025-02-05T20:09:00Z">
              <w:r w:rsidRPr="00EC20BB">
                <w:rPr>
                  <w:rFonts w:cstheme="minorHAnsi"/>
                  <w:sz w:val="20"/>
                  <w:szCs w:val="20"/>
                  <w:highlight w:val="yellow"/>
                </w:rPr>
                <w:t>Si una parte</w:t>
              </w:r>
            </w:ins>
            <w:r w:rsidRPr="00742E2B">
              <w:rPr>
                <w:rFonts w:cstheme="minorHAnsi"/>
                <w:sz w:val="20"/>
                <w:szCs w:val="20"/>
              </w:rPr>
              <w:t xml:space="preserve"> de la </w:t>
            </w:r>
            <w:del w:id="848" w:author="DPNU DDU" w:date="2025-02-05T17:09:00Z" w16du:dateUtc="2025-02-05T20:09:00Z">
              <w:r w:rsidRPr="00EC20BB">
                <w:rPr>
                  <w:rFonts w:cstheme="minorHAnsi"/>
                  <w:sz w:val="20"/>
                  <w:szCs w:val="20"/>
                  <w:highlight w:val="yellow"/>
                </w:rPr>
                <w:delText>Ley General de Urbanismo</w:delText>
              </w:r>
            </w:del>
            <w:ins w:id="849" w:author="DPNU DDU" w:date="2025-02-05T17:09:00Z" w16du:dateUtc="2025-02-05T20:09:00Z">
              <w:r w:rsidRPr="00EC20BB">
                <w:rPr>
                  <w:rFonts w:cstheme="minorHAnsi"/>
                  <w:sz w:val="20"/>
                  <w:szCs w:val="20"/>
                  <w:highlight w:val="yellow"/>
                </w:rPr>
                <w:t>misma obra puede habilitarse independientemente, se procederá a través de una recepción definitiva parcial, conforme al artículo 5.2.5 de esta Ordenanza, sin perjuicio que habrá una recepción definitiva del total de dicha obra.</w:t>
              </w:r>
            </w:ins>
          </w:p>
          <w:p w14:paraId="6A5CF403" w14:textId="1F20F23C" w:rsidR="00D172BF" w:rsidRPr="00742E2B" w:rsidRDefault="00D172BF" w:rsidP="00D172BF">
            <w:pPr>
              <w:autoSpaceDE w:val="0"/>
              <w:autoSpaceDN w:val="0"/>
              <w:adjustRightInd w:val="0"/>
              <w:spacing w:before="120"/>
              <w:jc w:val="both"/>
              <w:rPr>
                <w:rFonts w:cstheme="minorHAnsi"/>
                <w:b/>
                <w:sz w:val="20"/>
                <w:szCs w:val="20"/>
              </w:rPr>
            </w:pPr>
            <w:ins w:id="850" w:author="DPNU DDU" w:date="2025-02-05T17:09:00Z" w16du:dateUtc="2025-02-05T20:09:00Z">
              <w:r w:rsidRPr="00EC20BB">
                <w:rPr>
                  <w:rFonts w:cstheme="minorHAnsi"/>
                  <w:sz w:val="20"/>
                  <w:szCs w:val="20"/>
                  <w:highlight w:val="yellow"/>
                </w:rPr>
                <w:t>Si la solicitud cumple con todos los requisitos señalados en esta Ordenanza</w:t>
              </w:r>
            </w:ins>
            <w:r w:rsidRPr="00742E2B">
              <w:rPr>
                <w:rFonts w:cstheme="minorHAnsi"/>
                <w:sz w:val="20"/>
                <w:szCs w:val="20"/>
              </w:rPr>
              <w:t xml:space="preserve"> y</w:t>
            </w:r>
            <w:del w:id="851" w:author="DPNU DDU" w:date="2025-02-05T17:09:00Z" w16du:dateUtc="2025-02-05T20:09:00Z">
              <w:r w:rsidRPr="00742E2B">
                <w:rPr>
                  <w:rFonts w:cstheme="minorHAnsi"/>
                  <w:sz w:val="20"/>
                  <w:szCs w:val="20"/>
                </w:rPr>
                <w:delText xml:space="preserve"> </w:delText>
              </w:r>
              <w:r w:rsidRPr="00EC20BB">
                <w:rPr>
                  <w:rFonts w:cstheme="minorHAnsi"/>
                  <w:sz w:val="20"/>
                  <w:szCs w:val="20"/>
                  <w:highlight w:val="yellow"/>
                </w:rPr>
                <w:delText xml:space="preserve">Construcciones, la Secretaría Regional Ministerial de Vivienda y Urbanismo estimare que las resoluciones, actos u omisiones del </w:delText>
              </w:r>
            </w:del>
            <w:ins w:id="852" w:author="DPNU DDU" w:date="2025-02-05T17:09:00Z" w16du:dateUtc="2025-02-05T20:09:00Z">
              <w:r w:rsidRPr="00EC20BB">
                <w:rPr>
                  <w:rFonts w:cstheme="minorHAnsi"/>
                  <w:sz w:val="20"/>
                  <w:szCs w:val="20"/>
                  <w:highlight w:val="yellow"/>
                </w:rPr>
                <w:t>, además, cuando corresponda, se cumplen las normas urbanísticas aplicables a la obra, conforme al permiso otorgado, el</w:t>
              </w:r>
              <w:r w:rsidRPr="00742E2B">
                <w:rPr>
                  <w:rFonts w:cstheme="minorHAnsi"/>
                  <w:sz w:val="20"/>
                  <w:szCs w:val="20"/>
                </w:rPr>
                <w:t xml:space="preserve"> </w:t>
              </w:r>
            </w:ins>
            <w:r w:rsidRPr="00742E2B">
              <w:rPr>
                <w:rFonts w:cstheme="minorHAnsi"/>
                <w:sz w:val="20"/>
                <w:szCs w:val="20"/>
              </w:rPr>
              <w:t xml:space="preserve">Director de Obras Municipales </w:t>
            </w:r>
            <w:ins w:id="853" w:author=" DPNU DDU" w:date="2025-02-05T17:37:00Z" w16du:dateUtc="2025-02-05T20:37:00Z">
              <w:r w:rsidRPr="00EC20BB">
                <w:rPr>
                  <w:rFonts w:cstheme="minorHAnsi"/>
                  <w:sz w:val="20"/>
                  <w:szCs w:val="20"/>
                  <w:highlight w:val="yellow"/>
                </w:rPr>
                <w:t xml:space="preserve">concederá, conforme a los plazos </w:t>
              </w:r>
              <w:r w:rsidRPr="00EC20BB">
                <w:rPr>
                  <w:rFonts w:cstheme="minorHAnsi"/>
                  <w:sz w:val="20"/>
                  <w:szCs w:val="20"/>
                  <w:highlight w:val="yellow"/>
                </w:rPr>
                <w:lastRenderedPageBreak/>
                <w:t>señalados en el artículo 1.4.8., la recepción solicitada mediante resolución.</w:t>
              </w:r>
            </w:ins>
            <w:del w:id="854" w:author="DPNU DDU" w:date="2025-02-05T17:09:00Z" w16du:dateUtc="2025-02-05T20:09:00Z">
              <w:r w:rsidRPr="00EC20BB">
                <w:rPr>
                  <w:rFonts w:cstheme="minorHAnsi"/>
                  <w:sz w:val="20"/>
                  <w:szCs w:val="20"/>
                  <w:highlight w:val="yellow"/>
                </w:rPr>
                <w:delText>fueren ilegales o arbitrarias, deberá solicitar el correspondiente sumario a la Contraloría General de la República en cumplimiento del artículo 15 del mismo cuerpo legal.</w:delText>
              </w:r>
            </w:del>
          </w:p>
        </w:tc>
        <w:tc>
          <w:tcPr>
            <w:tcW w:w="5576" w:type="dxa"/>
          </w:tcPr>
          <w:p w14:paraId="5E0E221F" w14:textId="17FD7169" w:rsidR="00D172BF" w:rsidRPr="00742E2B" w:rsidDel="001F123B" w:rsidRDefault="00D172BF" w:rsidP="00D172BF">
            <w:pPr>
              <w:spacing w:before="120"/>
              <w:ind w:firstLine="1649"/>
              <w:jc w:val="both"/>
              <w:rPr>
                <w:rFonts w:cstheme="minorHAnsi"/>
                <w:sz w:val="20"/>
                <w:szCs w:val="20"/>
              </w:rPr>
            </w:pPr>
          </w:p>
        </w:tc>
      </w:tr>
      <w:tr w:rsidR="00D172BF" w:rsidRPr="00742E2B" w14:paraId="7239C747" w14:textId="458FC95B" w:rsidTr="000C736C">
        <w:tc>
          <w:tcPr>
            <w:tcW w:w="5575" w:type="dxa"/>
          </w:tcPr>
          <w:p w14:paraId="1CD99BB2" w14:textId="77777777" w:rsidR="00D172BF" w:rsidRPr="00742E2B" w:rsidRDefault="00D172BF" w:rsidP="00D172BF">
            <w:pPr>
              <w:spacing w:before="120"/>
              <w:ind w:right="80"/>
              <w:jc w:val="both"/>
              <w:rPr>
                <w:rFonts w:eastAsia="Arial" w:cstheme="minorHAnsi"/>
                <w:b/>
                <w:sz w:val="20"/>
                <w:szCs w:val="20"/>
              </w:rPr>
            </w:pPr>
          </w:p>
          <w:p w14:paraId="46878B9E" w14:textId="77777777" w:rsidR="00D172BF" w:rsidRPr="00742E2B" w:rsidRDefault="00D172BF" w:rsidP="00D172BF">
            <w:pPr>
              <w:spacing w:before="120"/>
              <w:ind w:right="80"/>
              <w:jc w:val="both"/>
              <w:rPr>
                <w:rFonts w:eastAsia="Arial" w:cstheme="minorHAnsi"/>
                <w:b/>
                <w:sz w:val="20"/>
                <w:szCs w:val="20"/>
              </w:rPr>
            </w:pPr>
          </w:p>
          <w:p w14:paraId="0B1E9CB8" w14:textId="77777777" w:rsidR="00D172BF" w:rsidRPr="00742E2B" w:rsidRDefault="00D172BF" w:rsidP="00D172BF">
            <w:pPr>
              <w:spacing w:before="120"/>
              <w:ind w:right="80"/>
              <w:jc w:val="both"/>
              <w:rPr>
                <w:rFonts w:eastAsia="Arial" w:cstheme="minorHAnsi"/>
                <w:b/>
                <w:sz w:val="20"/>
                <w:szCs w:val="20"/>
              </w:rPr>
            </w:pPr>
          </w:p>
          <w:p w14:paraId="3050226B" w14:textId="3554A3D9" w:rsidR="00D172BF" w:rsidRPr="00742E2B" w:rsidRDefault="00D172BF" w:rsidP="00D172BF">
            <w:pPr>
              <w:spacing w:before="120"/>
              <w:ind w:right="80"/>
              <w:jc w:val="both"/>
              <w:rPr>
                <w:rFonts w:eastAsia="Arial" w:cstheme="minorHAnsi"/>
                <w:sz w:val="20"/>
                <w:szCs w:val="20"/>
              </w:rPr>
            </w:pPr>
            <w:r w:rsidRPr="00742E2B">
              <w:rPr>
                <w:rFonts w:eastAsia="Arial" w:cstheme="minorHAnsi"/>
                <w:b/>
                <w:sz w:val="20"/>
                <w:szCs w:val="20"/>
              </w:rPr>
              <w:t>Artículo</w:t>
            </w:r>
            <w:r w:rsidRPr="00742E2B">
              <w:rPr>
                <w:rFonts w:eastAsia="Arial" w:cstheme="minorHAnsi"/>
                <w:b/>
                <w:sz w:val="20"/>
                <w:szCs w:val="20"/>
              </w:rPr>
              <w:tab/>
              <w:t>1.4.13.</w:t>
            </w:r>
            <w:r w:rsidRPr="00742E2B">
              <w:rPr>
                <w:rFonts w:eastAsia="Arial" w:cstheme="minorHAnsi"/>
                <w:sz w:val="20"/>
                <w:szCs w:val="20"/>
              </w:rPr>
              <w:tab/>
              <w:t>En el caso de denegación presuntiva de un permiso, el Secretario Regional Ministerial de Vivienda y Urbanismo resolverá conforme a los antecedentes que le hayan sido presentados dentro de los plazos que se establecen en el artículo 118 de la Ley General de Urbanismo y Construcciones.  Ante la falta de antecedentes entregados por el Director de Obras Municipales, el citado Secretario Regional resolverá con el solo mérito de los antecedentes proporcionados por el reclamante, ordenando, si fuera procedente, el otorgamiento inmediato del permiso requerido.</w:t>
            </w:r>
          </w:p>
          <w:p w14:paraId="4F9D838D" w14:textId="62F8B307" w:rsidR="00D172BF" w:rsidRPr="00742E2B" w:rsidRDefault="00D172BF" w:rsidP="00D172BF">
            <w:pPr>
              <w:spacing w:before="120"/>
              <w:ind w:right="80"/>
              <w:jc w:val="both"/>
              <w:rPr>
                <w:rFonts w:eastAsia="Arial" w:cstheme="minorHAnsi"/>
                <w:sz w:val="20"/>
                <w:szCs w:val="20"/>
              </w:rPr>
            </w:pPr>
            <w:r w:rsidRPr="00742E2B">
              <w:rPr>
                <w:rFonts w:eastAsia="Arial" w:cstheme="minorHAnsi"/>
                <w:sz w:val="20"/>
                <w:szCs w:val="20"/>
                <w:highlight w:val="green"/>
              </w:rPr>
              <w:t>(contenido pasa</w:t>
            </w:r>
            <w:r>
              <w:rPr>
                <w:rFonts w:eastAsia="Arial" w:cstheme="minorHAnsi"/>
                <w:sz w:val="20"/>
                <w:szCs w:val="20"/>
                <w:highlight w:val="green"/>
              </w:rPr>
              <w:t xml:space="preserve">, con cambios, </w:t>
            </w:r>
            <w:r w:rsidRPr="00742E2B">
              <w:rPr>
                <w:rFonts w:eastAsia="Arial" w:cstheme="minorHAnsi"/>
                <w:sz w:val="20"/>
                <w:szCs w:val="20"/>
                <w:highlight w:val="green"/>
              </w:rPr>
              <w:t>artículo 1.4.14. de esta propuesta)</w:t>
            </w:r>
            <w:r>
              <w:rPr>
                <w:rFonts w:eastAsia="Arial" w:cstheme="minorHAnsi"/>
                <w:sz w:val="20"/>
                <w:szCs w:val="20"/>
              </w:rPr>
              <w:t xml:space="preserve"> </w:t>
            </w:r>
          </w:p>
          <w:p w14:paraId="0D453A17" w14:textId="77777777" w:rsidR="00D172BF" w:rsidRPr="00742E2B" w:rsidDel="001F123B" w:rsidRDefault="00D172BF" w:rsidP="00D172BF">
            <w:pPr>
              <w:autoSpaceDE w:val="0"/>
              <w:autoSpaceDN w:val="0"/>
              <w:adjustRightInd w:val="0"/>
              <w:spacing w:before="120"/>
              <w:jc w:val="both"/>
              <w:rPr>
                <w:rFonts w:eastAsia="Arial" w:cstheme="minorHAnsi"/>
                <w:b/>
                <w:sz w:val="20"/>
                <w:szCs w:val="20"/>
              </w:rPr>
            </w:pPr>
          </w:p>
        </w:tc>
        <w:tc>
          <w:tcPr>
            <w:tcW w:w="5576" w:type="dxa"/>
          </w:tcPr>
          <w:p w14:paraId="76BF8B47" w14:textId="77777777" w:rsidR="00D172BF" w:rsidRPr="00742E2B" w:rsidRDefault="00D172BF" w:rsidP="00D172BF">
            <w:pPr>
              <w:spacing w:before="120"/>
              <w:jc w:val="both"/>
              <w:rPr>
                <w:rFonts w:eastAsia="Arial" w:cstheme="minorHAnsi"/>
                <w:sz w:val="20"/>
                <w:szCs w:val="20"/>
              </w:rPr>
            </w:pPr>
            <w:r w:rsidRPr="00742E2B">
              <w:rPr>
                <w:rFonts w:eastAsia="Arial" w:cstheme="minorHAnsi"/>
                <w:bCs/>
                <w:sz w:val="20"/>
                <w:szCs w:val="20"/>
                <w:highlight w:val="green"/>
              </w:rPr>
              <w:t xml:space="preserve">(artículo 1.4.13. nuevo contenido relativo a </w:t>
            </w:r>
            <w:r w:rsidRPr="00742E2B">
              <w:rPr>
                <w:rFonts w:eastAsia="Arial" w:cstheme="minorHAnsi"/>
                <w:b/>
                <w:bCs/>
                <w:sz w:val="20"/>
                <w:szCs w:val="20"/>
                <w:highlight w:val="green"/>
              </w:rPr>
              <w:t xml:space="preserve">Anteproyecto de loteo o edificación. </w:t>
            </w:r>
            <w:r w:rsidRPr="00742E2B">
              <w:rPr>
                <w:rFonts w:eastAsia="Arial" w:cstheme="minorHAnsi"/>
                <w:sz w:val="20"/>
                <w:szCs w:val="20"/>
                <w:highlight w:val="green"/>
              </w:rPr>
              <w:t>Contenido de este artículo proviene de artículos 1.4.7 y 1.4.11. y 3.1.3. de OGUC)</w:t>
            </w:r>
          </w:p>
          <w:p w14:paraId="77C2A607" w14:textId="77777777" w:rsidR="00D172BF" w:rsidRPr="00742E2B" w:rsidRDefault="00D172BF" w:rsidP="00D172BF">
            <w:pPr>
              <w:spacing w:before="120"/>
              <w:jc w:val="both"/>
              <w:rPr>
                <w:rFonts w:eastAsia="Arial" w:cstheme="minorHAnsi"/>
                <w:b/>
                <w:sz w:val="20"/>
                <w:szCs w:val="20"/>
              </w:rPr>
            </w:pPr>
          </w:p>
          <w:p w14:paraId="2D4F0DB8" w14:textId="129C258B" w:rsidR="00D172BF" w:rsidRPr="00742E2B" w:rsidRDefault="00D172BF" w:rsidP="00D172BF">
            <w:pPr>
              <w:spacing w:before="120"/>
              <w:jc w:val="both"/>
              <w:rPr>
                <w:ins w:id="855" w:author="DPNU DDU" w:date="2025-02-05T17:09:00Z" w16du:dateUtc="2025-02-05T20:09:00Z"/>
                <w:rFonts w:eastAsia="Arial" w:cstheme="minorHAnsi"/>
                <w:sz w:val="20"/>
                <w:szCs w:val="20"/>
              </w:rPr>
            </w:pPr>
            <w:r w:rsidRPr="00742E2B">
              <w:rPr>
                <w:rFonts w:eastAsia="Arial" w:cstheme="minorHAnsi"/>
                <w:b/>
                <w:sz w:val="20"/>
                <w:szCs w:val="20"/>
              </w:rPr>
              <w:t>Artículo</w:t>
            </w:r>
            <w:del w:id="856" w:author="DPNU DDU" w:date="2025-02-05T17:09:00Z" w16du:dateUtc="2025-02-05T20:09:00Z">
              <w:r w:rsidRPr="00742E2B">
                <w:rPr>
                  <w:rFonts w:eastAsia="Arial" w:cstheme="minorHAnsi"/>
                  <w:b/>
                  <w:sz w:val="20"/>
                  <w:szCs w:val="20"/>
                </w:rPr>
                <w:tab/>
              </w:r>
              <w:r w:rsidRPr="00CC0B9D">
                <w:rPr>
                  <w:rFonts w:eastAsia="Arial" w:cstheme="minorHAnsi"/>
                  <w:b/>
                  <w:sz w:val="20"/>
                  <w:szCs w:val="20"/>
                  <w:highlight w:val="yellow"/>
                </w:rPr>
                <w:delText>1.4.13.</w:delText>
              </w:r>
              <w:r w:rsidRPr="00CC0B9D">
                <w:rPr>
                  <w:rFonts w:eastAsia="Arial" w:cstheme="minorHAnsi"/>
                  <w:sz w:val="20"/>
                  <w:szCs w:val="20"/>
                  <w:highlight w:val="yellow"/>
                </w:rPr>
                <w:tab/>
                <w:delText xml:space="preserve">En el caso de denegación presuntiva de un permiso, el Secretario Regional Ministerial de Vivienda y Urbanismo resolverá conforme a </w:delText>
              </w:r>
            </w:del>
            <w:ins w:id="857" w:author="DPNU DDU" w:date="2025-02-05T17:09:00Z" w16du:dateUtc="2025-02-05T20:09:00Z">
              <w:r w:rsidRPr="00CC0B9D">
                <w:rPr>
                  <w:rFonts w:eastAsia="Arial" w:cstheme="minorHAnsi"/>
                  <w:b/>
                  <w:sz w:val="20"/>
                  <w:szCs w:val="20"/>
                  <w:highlight w:val="yellow"/>
                </w:rPr>
                <w:t xml:space="preserve"> 1.4.13.</w:t>
              </w:r>
              <w:r w:rsidRPr="00CC0B9D">
                <w:rPr>
                  <w:rFonts w:eastAsia="Arial" w:cstheme="minorHAnsi"/>
                  <w:sz w:val="20"/>
                  <w:szCs w:val="20"/>
                  <w:highlight w:val="yellow"/>
                </w:rPr>
                <w:tab/>
                <w:t>Podrá solicitarse al Director de Obras Municipales la aprobación de</w:t>
              </w:r>
              <w:r w:rsidRPr="00CC0B9D">
                <w:rPr>
                  <w:rFonts w:cstheme="minorHAnsi"/>
                  <w:b/>
                  <w:sz w:val="20"/>
                  <w:szCs w:val="20"/>
                  <w:highlight w:val="yellow"/>
                </w:rPr>
                <w:t xml:space="preserve"> </w:t>
              </w:r>
              <w:r w:rsidRPr="00CC0B9D">
                <w:rPr>
                  <w:rFonts w:eastAsia="Arial" w:cstheme="minorHAnsi"/>
                  <w:sz w:val="20"/>
                  <w:szCs w:val="20"/>
                  <w:highlight w:val="yellow"/>
                </w:rPr>
                <w:t>anteproyectos de loteos o edificación, para lo cual deberán acompañarse</w:t>
              </w:r>
              <w:r w:rsidRPr="00742E2B">
                <w:rPr>
                  <w:rFonts w:eastAsia="Arial" w:cstheme="minorHAnsi"/>
                  <w:sz w:val="20"/>
                  <w:szCs w:val="20"/>
                </w:rPr>
                <w:t xml:space="preserve"> </w:t>
              </w:r>
            </w:ins>
            <w:r w:rsidRPr="00742E2B">
              <w:rPr>
                <w:rFonts w:eastAsia="Arial" w:cstheme="minorHAnsi"/>
                <w:sz w:val="20"/>
                <w:szCs w:val="20"/>
              </w:rPr>
              <w:t xml:space="preserve">los </w:t>
            </w:r>
            <w:ins w:id="858" w:author="DPNU DDU" w:date="2025-02-05T17:09:00Z" w16du:dateUtc="2025-02-05T20:09:00Z">
              <w:r w:rsidRPr="00CC0B9D">
                <w:rPr>
                  <w:rFonts w:eastAsia="Arial" w:cstheme="minorHAnsi"/>
                  <w:sz w:val="20"/>
                  <w:szCs w:val="20"/>
                  <w:highlight w:val="yellow"/>
                </w:rPr>
                <w:t>documentos y</w:t>
              </w:r>
              <w:r w:rsidRPr="00742E2B">
                <w:rPr>
                  <w:rFonts w:eastAsia="Arial" w:cstheme="minorHAnsi"/>
                  <w:sz w:val="20"/>
                  <w:szCs w:val="20"/>
                </w:rPr>
                <w:t xml:space="preserve"> </w:t>
              </w:r>
            </w:ins>
            <w:r w:rsidRPr="00742E2B">
              <w:rPr>
                <w:rFonts w:eastAsia="Arial" w:cstheme="minorHAnsi"/>
                <w:sz w:val="20"/>
                <w:szCs w:val="20"/>
              </w:rPr>
              <w:t xml:space="preserve">antecedentes </w:t>
            </w:r>
            <w:del w:id="859" w:author="DPNU DDU" w:date="2025-02-05T17:09:00Z" w16du:dateUtc="2025-02-05T20:09:00Z">
              <w:r w:rsidRPr="00CC0B9D">
                <w:rPr>
                  <w:rFonts w:eastAsia="Arial" w:cstheme="minorHAnsi"/>
                  <w:sz w:val="20"/>
                  <w:szCs w:val="20"/>
                  <w:highlight w:val="yellow"/>
                </w:rPr>
                <w:delText>que le hayan sido presentados dentro de los plazos</w:delText>
              </w:r>
            </w:del>
            <w:ins w:id="860" w:author="DPNU DDU" w:date="2025-02-05T17:09:00Z" w16du:dateUtc="2025-02-05T20:09:00Z">
              <w:r w:rsidRPr="00CC0B9D">
                <w:rPr>
                  <w:rFonts w:eastAsia="Arial" w:cstheme="minorHAnsi"/>
                  <w:sz w:val="20"/>
                  <w:szCs w:val="20"/>
                  <w:highlight w:val="yellow"/>
                </w:rPr>
                <w:t>exigidos en los artículos 3.1.4. y 5.1.5. de esta Ordenanza, respectivamente.</w:t>
              </w:r>
            </w:ins>
          </w:p>
          <w:p w14:paraId="16F3B104" w14:textId="77777777" w:rsidR="00D172BF" w:rsidRPr="00742E2B" w:rsidRDefault="00D172BF" w:rsidP="00D172BF">
            <w:pPr>
              <w:spacing w:before="120"/>
              <w:ind w:firstLine="1649"/>
              <w:jc w:val="both"/>
              <w:rPr>
                <w:ins w:id="861" w:author="DPNU DDU" w:date="2025-02-05T17:09:00Z" w16du:dateUtc="2025-02-05T20:09:00Z"/>
                <w:rFonts w:cstheme="minorHAnsi"/>
                <w:sz w:val="20"/>
                <w:szCs w:val="20"/>
              </w:rPr>
            </w:pPr>
            <w:ins w:id="862" w:author="DPNU DDU" w:date="2025-02-05T17:09:00Z" w16du:dateUtc="2025-02-05T20:09:00Z">
              <w:r w:rsidRPr="00CC0B9D">
                <w:rPr>
                  <w:rFonts w:cstheme="minorHAnsi"/>
                  <w:sz w:val="20"/>
                  <w:szCs w:val="20"/>
                  <w:highlight w:val="yellow"/>
                </w:rPr>
                <w:t>El anteproyecto podrá ser presentado por el propietario o por el promitente comprador, caso en el cual éste deberá acompañar una promesa de compraventa, ya sea por escritura pública o por instrumento privado, que contenga una cláusula donde se faculte a actuar en representación del propietario; en cuyo caso la declaración jurada en el formulario de solicitud de anteproyecto podrá suscribirla el promitente comprador. En ningún caso podrá exigirse para la aprobación del anteproyecto, la aprobación previa de la fusión de predios y su correspondiente inscripción en el Conservador de Bienes Raíces.</w:t>
              </w:r>
              <w:r w:rsidRPr="00742E2B">
                <w:rPr>
                  <w:rFonts w:cstheme="minorHAnsi"/>
                  <w:sz w:val="20"/>
                  <w:szCs w:val="20"/>
                </w:rPr>
                <w:t xml:space="preserve"> </w:t>
              </w:r>
            </w:ins>
          </w:p>
          <w:p w14:paraId="1DDA92E3" w14:textId="79F8F04D" w:rsidR="00D172BF" w:rsidRPr="00742E2B" w:rsidRDefault="00D172BF" w:rsidP="00D172BF">
            <w:pPr>
              <w:spacing w:before="120"/>
              <w:jc w:val="both"/>
              <w:rPr>
                <w:rFonts w:cstheme="minorHAnsi"/>
                <w:sz w:val="20"/>
                <w:szCs w:val="20"/>
              </w:rPr>
            </w:pPr>
            <w:r w:rsidRPr="00742E2B">
              <w:rPr>
                <w:rFonts w:cstheme="minorHAnsi"/>
                <w:sz w:val="20"/>
                <w:szCs w:val="20"/>
                <w:highlight w:val="green"/>
              </w:rPr>
              <w:t xml:space="preserve">(contenido proviene de artículo 1.2.2. inciso </w:t>
            </w:r>
            <w:r>
              <w:rPr>
                <w:rFonts w:cstheme="minorHAnsi"/>
                <w:sz w:val="20"/>
                <w:szCs w:val="20"/>
                <w:highlight w:val="green"/>
              </w:rPr>
              <w:t>4</w:t>
            </w:r>
            <w:r w:rsidRPr="00742E2B">
              <w:rPr>
                <w:rFonts w:cstheme="minorHAnsi"/>
                <w:sz w:val="20"/>
                <w:szCs w:val="20"/>
                <w:highlight w:val="green"/>
              </w:rPr>
              <w:t>° OGUC)</w:t>
            </w:r>
            <w:r>
              <w:rPr>
                <w:rFonts w:cstheme="minorHAnsi"/>
                <w:sz w:val="20"/>
                <w:szCs w:val="20"/>
              </w:rPr>
              <w:t xml:space="preserve"> </w:t>
            </w:r>
          </w:p>
          <w:p w14:paraId="2AD33D05" w14:textId="0B5904BD" w:rsidR="00D172BF" w:rsidRPr="00CC0B9D" w:rsidRDefault="00D172BF" w:rsidP="00D172BF">
            <w:pPr>
              <w:spacing w:before="120"/>
              <w:ind w:firstLine="1649"/>
              <w:jc w:val="both"/>
              <w:rPr>
                <w:ins w:id="863" w:author="DPNU DDU" w:date="2025-02-05T17:09:00Z" w16du:dateUtc="2025-02-05T20:09:00Z"/>
                <w:rFonts w:eastAsia="Arial" w:cstheme="minorHAnsi"/>
                <w:sz w:val="20"/>
                <w:szCs w:val="20"/>
                <w:highlight w:val="yellow"/>
              </w:rPr>
            </w:pPr>
            <w:ins w:id="864" w:author="DPNU DDU" w:date="2025-02-05T17:09:00Z" w16du:dateUtc="2025-02-05T20:09:00Z">
              <w:r w:rsidRPr="00CC0B9D">
                <w:rPr>
                  <w:rFonts w:eastAsia="Arial" w:cstheme="minorHAnsi"/>
                  <w:sz w:val="20"/>
                  <w:szCs w:val="20"/>
                  <w:highlight w:val="yellow"/>
                </w:rPr>
                <w:t xml:space="preserve">El </w:t>
              </w:r>
              <w:r w:rsidRPr="00CC0B9D">
                <w:rPr>
                  <w:rFonts w:cstheme="minorHAnsi"/>
                  <w:sz w:val="20"/>
                  <w:szCs w:val="20"/>
                  <w:highlight w:val="yellow"/>
                </w:rPr>
                <w:t>anteproyecto</w:t>
              </w:r>
              <w:r w:rsidRPr="00CC0B9D">
                <w:rPr>
                  <w:rFonts w:eastAsia="Arial" w:cstheme="minorHAnsi"/>
                  <w:sz w:val="20"/>
                  <w:szCs w:val="20"/>
                  <w:highlight w:val="yellow"/>
                </w:rPr>
                <w:t xml:space="preserve"> aprobado, para los efectos de la obtención del permiso correspondiente, mantendrá su vigencia respecto de todas las condiciones y normas urbanísticas contenidas en el Instrumento de Planificación Territorial respectivo y de aquellas</w:t>
              </w:r>
            </w:ins>
            <w:r w:rsidRPr="00742E2B">
              <w:rPr>
                <w:rFonts w:cstheme="minorHAnsi"/>
                <w:sz w:val="20"/>
                <w:szCs w:val="20"/>
              </w:rPr>
              <w:t xml:space="preserve"> que se </w:t>
            </w:r>
            <w:del w:id="865" w:author="DPNU DDU" w:date="2025-02-05T17:09:00Z" w16du:dateUtc="2025-02-05T20:09:00Z">
              <w:r w:rsidRPr="00CC0B9D">
                <w:rPr>
                  <w:rFonts w:eastAsia="Arial" w:cstheme="minorHAnsi"/>
                  <w:sz w:val="20"/>
                  <w:szCs w:val="20"/>
                  <w:highlight w:val="yellow"/>
                </w:rPr>
                <w:delText>establecen en el artículo 118</w:delText>
              </w:r>
            </w:del>
            <w:ins w:id="866" w:author="DPNU DDU" w:date="2025-02-05T17:09:00Z" w16du:dateUtc="2025-02-05T20:09:00Z">
              <w:r w:rsidRPr="00CC0B9D">
                <w:rPr>
                  <w:rFonts w:eastAsia="Arial" w:cstheme="minorHAnsi"/>
                  <w:sz w:val="20"/>
                  <w:szCs w:val="20"/>
                  <w:highlight w:val="yellow"/>
                </w:rPr>
                <w:t xml:space="preserve">deriven de la Ley General de Urbanismo y Construcciones y de esta Ordenanza, que le fueren aplicables y con las que se hubiere aprobado dicho anteproyecto. El plazo de vigencia será de 180 días corridos, salvo en los casos que a continuación se señalan, en que dicho plazo será de 1 año: </w:t>
              </w:r>
            </w:ins>
          </w:p>
          <w:p w14:paraId="096BA752" w14:textId="77777777" w:rsidR="00D172BF" w:rsidRPr="00CC0B9D" w:rsidRDefault="00D172BF" w:rsidP="00D20DEF">
            <w:pPr>
              <w:numPr>
                <w:ilvl w:val="0"/>
                <w:numId w:val="6"/>
              </w:numPr>
              <w:tabs>
                <w:tab w:val="left" w:pos="1500"/>
              </w:tabs>
              <w:spacing w:before="120"/>
              <w:ind w:left="426" w:hanging="219"/>
              <w:jc w:val="both"/>
              <w:rPr>
                <w:ins w:id="867" w:author="DPNU DDU" w:date="2025-02-05T17:09:00Z" w16du:dateUtc="2025-02-05T20:09:00Z"/>
                <w:rFonts w:cstheme="minorHAnsi"/>
                <w:sz w:val="20"/>
                <w:szCs w:val="20"/>
                <w:highlight w:val="yellow"/>
              </w:rPr>
            </w:pPr>
            <w:ins w:id="868" w:author="DPNU DDU" w:date="2025-02-05T17:09:00Z" w16du:dateUtc="2025-02-05T20:09:00Z">
              <w:r w:rsidRPr="00CC0B9D">
                <w:rPr>
                  <w:rFonts w:cstheme="minorHAnsi"/>
                  <w:sz w:val="20"/>
                  <w:szCs w:val="20"/>
                  <w:highlight w:val="yellow"/>
                </w:rPr>
                <w:t xml:space="preserve"> Tratándose de anteproyectos de loteo cuya superficie sea superior a 5 hectáreas.</w:t>
              </w:r>
            </w:ins>
          </w:p>
          <w:p w14:paraId="2244E1F9" w14:textId="77777777" w:rsidR="00D172BF" w:rsidRPr="00CC0B9D" w:rsidRDefault="00D172BF" w:rsidP="00D20DEF">
            <w:pPr>
              <w:numPr>
                <w:ilvl w:val="0"/>
                <w:numId w:val="6"/>
              </w:numPr>
              <w:tabs>
                <w:tab w:val="left" w:pos="1500"/>
              </w:tabs>
              <w:spacing w:before="120"/>
              <w:ind w:left="426" w:hanging="219"/>
              <w:jc w:val="both"/>
              <w:rPr>
                <w:ins w:id="869" w:author="DPNU DDU" w:date="2025-02-05T17:09:00Z" w16du:dateUtc="2025-02-05T20:09:00Z"/>
                <w:rFonts w:cstheme="minorHAnsi"/>
                <w:sz w:val="20"/>
                <w:szCs w:val="20"/>
                <w:highlight w:val="yellow"/>
              </w:rPr>
            </w:pPr>
            <w:ins w:id="870" w:author="DPNU DDU" w:date="2025-02-05T17:09:00Z" w16du:dateUtc="2025-02-05T20:09:00Z">
              <w:r w:rsidRPr="00CC0B9D">
                <w:rPr>
                  <w:rFonts w:eastAsia="Arial" w:cstheme="minorHAnsi"/>
                  <w:sz w:val="20"/>
                  <w:szCs w:val="20"/>
                  <w:highlight w:val="yellow"/>
                </w:rPr>
                <w:t xml:space="preserve"> </w:t>
              </w:r>
              <w:r w:rsidRPr="00CC0B9D">
                <w:rPr>
                  <w:rFonts w:cstheme="minorHAnsi"/>
                  <w:sz w:val="20"/>
                  <w:szCs w:val="20"/>
                  <w:highlight w:val="yellow"/>
                </w:rPr>
                <w:t>Tratándose de anteproyectos de edificación cuya superficie edificada sea superior a 10.000 m2.</w:t>
              </w:r>
            </w:ins>
          </w:p>
          <w:p w14:paraId="0A08191D" w14:textId="77777777" w:rsidR="00D172BF" w:rsidRPr="00CC0B9D" w:rsidRDefault="00D172BF" w:rsidP="00D20DEF">
            <w:pPr>
              <w:numPr>
                <w:ilvl w:val="0"/>
                <w:numId w:val="6"/>
              </w:numPr>
              <w:tabs>
                <w:tab w:val="left" w:pos="1500"/>
              </w:tabs>
              <w:spacing w:before="120"/>
              <w:ind w:left="426" w:hanging="219"/>
              <w:jc w:val="both"/>
              <w:rPr>
                <w:ins w:id="871" w:author="DPNU DDU" w:date="2025-02-05T17:09:00Z" w16du:dateUtc="2025-02-05T20:09:00Z"/>
                <w:rFonts w:cstheme="minorHAnsi"/>
                <w:sz w:val="20"/>
                <w:szCs w:val="20"/>
                <w:highlight w:val="yellow"/>
              </w:rPr>
            </w:pPr>
            <w:ins w:id="872" w:author="DPNU DDU" w:date="2025-02-05T17:09:00Z" w16du:dateUtc="2025-02-05T20:09:00Z">
              <w:r w:rsidRPr="00CC0B9D">
                <w:rPr>
                  <w:rFonts w:eastAsia="Arial" w:cstheme="minorHAnsi"/>
                  <w:sz w:val="20"/>
                  <w:szCs w:val="20"/>
                  <w:highlight w:val="yellow"/>
                </w:rPr>
                <w:lastRenderedPageBreak/>
                <w:t xml:space="preserve"> </w:t>
              </w:r>
              <w:r w:rsidRPr="00CC0B9D">
                <w:rPr>
                  <w:rFonts w:cstheme="minorHAnsi"/>
                  <w:sz w:val="20"/>
                  <w:szCs w:val="20"/>
                  <w:highlight w:val="yellow"/>
                </w:rPr>
                <w:t xml:space="preserve">Tratándose de anteproyectos de loteo o de edificación que requieran el pronunciamiento de otro órgano de la administración del Estado, para obtener la correspondiente aprobación, permiso </w:t>
              </w:r>
              <w:r w:rsidRPr="00CC0B9D">
                <w:rPr>
                  <w:rFonts w:eastAsia="Arial" w:cstheme="minorHAnsi"/>
                  <w:sz w:val="20"/>
                  <w:szCs w:val="20"/>
                  <w:highlight w:val="yellow"/>
                </w:rPr>
                <w:t xml:space="preserve">de loteo, edificación, </w:t>
              </w:r>
              <w:r w:rsidRPr="00CC0B9D">
                <w:rPr>
                  <w:rFonts w:cstheme="minorHAnsi"/>
                  <w:sz w:val="20"/>
                  <w:szCs w:val="20"/>
                  <w:highlight w:val="yellow"/>
                </w:rPr>
                <w:t>o calificación ambiental u otra que corresponda.</w:t>
              </w:r>
            </w:ins>
          </w:p>
          <w:p w14:paraId="7C4FA54F" w14:textId="2E75CE37" w:rsidR="00D172BF" w:rsidRPr="00CC0B9D" w:rsidRDefault="00D172BF" w:rsidP="00D172BF">
            <w:pPr>
              <w:spacing w:before="120"/>
              <w:ind w:firstLine="1172"/>
              <w:jc w:val="both"/>
              <w:rPr>
                <w:ins w:id="873" w:author="DPNU DDU" w:date="2025-02-05T17:09:00Z" w16du:dateUtc="2025-02-05T20:09:00Z"/>
                <w:rFonts w:eastAsia="Arial" w:cstheme="minorHAnsi"/>
                <w:sz w:val="20"/>
                <w:szCs w:val="20"/>
                <w:highlight w:val="yellow"/>
              </w:rPr>
            </w:pPr>
            <w:ins w:id="874" w:author="DPNU DDU" w:date="2025-02-05T17:09:00Z" w16du:dateUtc="2025-02-05T20:09:00Z">
              <w:r w:rsidRPr="00CC0B9D">
                <w:rPr>
                  <w:rFonts w:eastAsia="Arial" w:cstheme="minorHAnsi"/>
                  <w:sz w:val="20"/>
                  <w:szCs w:val="20"/>
                  <w:highlight w:val="yellow"/>
                </w:rPr>
                <w:t xml:space="preserve">El plazo de </w:t>
              </w:r>
              <w:r w:rsidRPr="00CC0B9D">
                <w:rPr>
                  <w:rFonts w:cstheme="minorHAnsi"/>
                  <w:sz w:val="20"/>
                  <w:szCs w:val="20"/>
                  <w:highlight w:val="yellow"/>
                </w:rPr>
                <w:t>vigencia</w:t>
              </w:r>
              <w:r w:rsidRPr="00CC0B9D">
                <w:rPr>
                  <w:rFonts w:eastAsia="Arial" w:cstheme="minorHAnsi"/>
                  <w:sz w:val="20"/>
                  <w:szCs w:val="20"/>
                  <w:highlight w:val="yellow"/>
                </w:rPr>
                <w:t xml:space="preserve"> de un anteproyecto se contará desde la fecha de la resolución que lo aprueba, sin perjuicio que la Dirección de Obras Municipales deba dar cumplimiento a las exigencias de publicidad y de acceso a la información, establecidas en el inciso final del artículo 116°</w:t>
              </w:r>
            </w:ins>
            <w:r w:rsidRPr="00742E2B">
              <w:rPr>
                <w:rFonts w:cstheme="minorHAnsi"/>
                <w:sz w:val="20"/>
                <w:szCs w:val="20"/>
              </w:rPr>
              <w:t xml:space="preserve"> de la Ley General de Urbanismo y Construcciones</w:t>
            </w:r>
            <w:del w:id="875" w:author="DPNU DDU" w:date="2025-02-05T17:09:00Z" w16du:dateUtc="2025-02-05T20:09:00Z">
              <w:r w:rsidRPr="00742E2B">
                <w:rPr>
                  <w:rFonts w:eastAsia="Arial" w:cstheme="minorHAnsi"/>
                  <w:sz w:val="20"/>
                  <w:szCs w:val="20"/>
                </w:rPr>
                <w:delText xml:space="preserve">.  </w:delText>
              </w:r>
              <w:r w:rsidRPr="00CC0B9D">
                <w:rPr>
                  <w:rFonts w:eastAsia="Arial" w:cstheme="minorHAnsi"/>
                  <w:sz w:val="20"/>
                  <w:szCs w:val="20"/>
                  <w:highlight w:val="yellow"/>
                </w:rPr>
                <w:delText>Ante</w:delText>
              </w:r>
            </w:del>
            <w:ins w:id="876" w:author="DPNU DDU" w:date="2025-02-05T17:09:00Z" w16du:dateUtc="2025-02-05T20:09:00Z">
              <w:r w:rsidRPr="00CC0B9D">
                <w:rPr>
                  <w:rFonts w:eastAsia="Arial" w:cstheme="minorHAnsi"/>
                  <w:sz w:val="20"/>
                  <w:szCs w:val="20"/>
                  <w:highlight w:val="yellow"/>
                </w:rPr>
                <w:t>, no afectarán a las solicitudes ya ingresadas a</w:t>
              </w:r>
            </w:ins>
            <w:r w:rsidRPr="00CC0B9D">
              <w:rPr>
                <w:rFonts w:cstheme="minorHAnsi"/>
                <w:sz w:val="20"/>
                <w:szCs w:val="20"/>
                <w:highlight w:val="yellow"/>
              </w:rPr>
              <w:t xml:space="preserve"> la </w:t>
            </w:r>
            <w:del w:id="877" w:author="DPNU DDU" w:date="2025-02-05T17:09:00Z" w16du:dateUtc="2025-02-05T20:09:00Z">
              <w:r w:rsidRPr="00CC0B9D">
                <w:rPr>
                  <w:rFonts w:eastAsia="Arial" w:cstheme="minorHAnsi"/>
                  <w:sz w:val="20"/>
                  <w:szCs w:val="20"/>
                  <w:highlight w:val="yellow"/>
                </w:rPr>
                <w:delText>falta de antecedentes entregados</w:delText>
              </w:r>
            </w:del>
            <w:ins w:id="878" w:author="DPNU DDU" w:date="2025-02-05T17:09:00Z" w16du:dateUtc="2025-02-05T20:09:00Z">
              <w:r w:rsidRPr="00CC0B9D">
                <w:rPr>
                  <w:rFonts w:eastAsia="Arial" w:cstheme="minorHAnsi"/>
                  <w:sz w:val="20"/>
                  <w:szCs w:val="20"/>
                  <w:highlight w:val="yellow"/>
                </w:rPr>
                <w:t>Dirección de Obras Municipales ni a los anteproyectos aprobados mientras mantengan su vigencia. Si el plazo de vigencia de un anteproyecto venciere un día inhábil, éste se entenderá prorrogado al primer día hábil siguiente.</w:t>
              </w:r>
            </w:ins>
          </w:p>
          <w:p w14:paraId="21A3E516" w14:textId="7874D072" w:rsidR="00D172BF" w:rsidRPr="00742E2B" w:rsidRDefault="00D172BF" w:rsidP="00D172BF">
            <w:pPr>
              <w:spacing w:before="120"/>
              <w:ind w:firstLine="1172"/>
              <w:jc w:val="both"/>
              <w:rPr>
                <w:ins w:id="879" w:author="DPNU DDU" w:date="2025-02-05T17:09:00Z" w16du:dateUtc="2025-02-05T20:09:00Z"/>
                <w:rFonts w:eastAsia="Arial" w:cstheme="minorHAnsi"/>
                <w:b/>
                <w:sz w:val="20"/>
                <w:szCs w:val="20"/>
              </w:rPr>
            </w:pPr>
            <w:ins w:id="880" w:author="DPNU DDU" w:date="2025-02-05T17:09:00Z" w16du:dateUtc="2025-02-05T20:09:00Z">
              <w:r w:rsidRPr="00CC0B9D">
                <w:rPr>
                  <w:rFonts w:cstheme="minorHAnsi"/>
                  <w:sz w:val="20"/>
                  <w:szCs w:val="20"/>
                  <w:highlight w:val="yellow"/>
                </w:rPr>
                <w:t xml:space="preserve">Los proyectos </w:t>
              </w:r>
              <w:r w:rsidRPr="00CC0B9D">
                <w:rPr>
                  <w:rFonts w:eastAsia="Arial" w:cstheme="minorHAnsi"/>
                  <w:sz w:val="20"/>
                  <w:szCs w:val="20"/>
                  <w:highlight w:val="yellow"/>
                </w:rPr>
                <w:t>derivados</w:t>
              </w:r>
              <w:r w:rsidRPr="00CC0B9D">
                <w:rPr>
                  <w:rFonts w:cstheme="minorHAnsi"/>
                  <w:sz w:val="20"/>
                  <w:szCs w:val="20"/>
                  <w:highlight w:val="yellow"/>
                </w:rPr>
                <w:t xml:space="preserve"> de anteproyectos aprobados previamente</w:t>
              </w:r>
            </w:ins>
            <w:r w:rsidRPr="00742E2B">
              <w:rPr>
                <w:rFonts w:cstheme="minorHAnsi"/>
                <w:sz w:val="20"/>
                <w:szCs w:val="20"/>
              </w:rPr>
              <w:t xml:space="preserve"> por el Director de Obras Municipales, </w:t>
            </w:r>
            <w:del w:id="881" w:author="DPNU DDU" w:date="2025-02-05T17:09:00Z" w16du:dateUtc="2025-02-05T20:09:00Z">
              <w:r w:rsidRPr="00CC0B9D">
                <w:rPr>
                  <w:rFonts w:eastAsia="Arial" w:cstheme="minorHAnsi"/>
                  <w:sz w:val="20"/>
                  <w:szCs w:val="20"/>
                  <w:highlight w:val="yellow"/>
                </w:rPr>
                <w:delText>el citado Secretario Regional resolverá con</w:delText>
              </w:r>
            </w:del>
            <w:ins w:id="882" w:author="DPNU DDU" w:date="2025-02-05T17:09:00Z" w16du:dateUtc="2025-02-05T20:09:00Z">
              <w:r w:rsidRPr="00CC0B9D">
                <w:rPr>
                  <w:rFonts w:cstheme="minorHAnsi"/>
                  <w:sz w:val="20"/>
                  <w:szCs w:val="20"/>
                  <w:highlight w:val="yellow"/>
                </w:rPr>
                <w:t>deberán ajustarse a estos.</w:t>
              </w:r>
            </w:ins>
          </w:p>
          <w:p w14:paraId="16DB427F" w14:textId="77777777" w:rsidR="00D172BF" w:rsidRPr="00CC0B9D" w:rsidRDefault="00D172BF" w:rsidP="00D172BF">
            <w:pPr>
              <w:spacing w:before="120"/>
              <w:ind w:firstLine="1172"/>
              <w:jc w:val="both"/>
              <w:rPr>
                <w:ins w:id="883" w:author="DPNU DDU" w:date="2025-02-05T17:09:00Z" w16du:dateUtc="2025-02-05T20:09:00Z"/>
                <w:rFonts w:cstheme="minorHAnsi"/>
                <w:sz w:val="20"/>
                <w:szCs w:val="20"/>
                <w:highlight w:val="yellow"/>
              </w:rPr>
            </w:pPr>
            <w:ins w:id="884" w:author="DPNU DDU" w:date="2025-02-05T17:09:00Z" w16du:dateUtc="2025-02-05T20:09:00Z">
              <w:r w:rsidRPr="00CC0B9D">
                <w:rPr>
                  <w:rFonts w:cstheme="minorHAnsi"/>
                  <w:sz w:val="20"/>
                  <w:szCs w:val="20"/>
                  <w:highlight w:val="yellow"/>
                </w:rPr>
                <w:t>Se entenderá que un proyecto se ajusta al anteproyecto aprobado, cuando éste estuviere vigente y dicho proyecto mantiene los elementos sustantivos del anteproyecto, pudiendo presentar variaciones formales propias de su desarrollo.</w:t>
              </w:r>
            </w:ins>
          </w:p>
          <w:p w14:paraId="3FA0C7EB" w14:textId="346D95A8" w:rsidR="00D172BF" w:rsidRPr="00742E2B" w:rsidRDefault="00D172BF" w:rsidP="00D172BF">
            <w:pPr>
              <w:spacing w:before="120"/>
              <w:ind w:firstLine="1172"/>
              <w:jc w:val="both"/>
              <w:rPr>
                <w:ins w:id="885" w:author="DPNU DDU" w:date="2025-02-05T17:09:00Z" w16du:dateUtc="2025-02-05T20:09:00Z"/>
                <w:rFonts w:eastAsia="Arial" w:cstheme="minorHAnsi"/>
                <w:sz w:val="20"/>
                <w:szCs w:val="20"/>
              </w:rPr>
            </w:pPr>
            <w:ins w:id="886" w:author="DPNU DDU" w:date="2025-02-05T17:09:00Z" w16du:dateUtc="2025-02-05T20:09:00Z">
              <w:r w:rsidRPr="00CC0B9D">
                <w:rPr>
                  <w:rFonts w:cstheme="minorHAnsi"/>
                  <w:sz w:val="20"/>
                  <w:szCs w:val="20"/>
                  <w:highlight w:val="yellow"/>
                </w:rPr>
                <w:t>Para los efectos de este artículo, se entenderá por elementos sustantivos de un anteproyecto de edificación,</w:t>
              </w:r>
            </w:ins>
            <w:r w:rsidRPr="00742E2B">
              <w:rPr>
                <w:rFonts w:cstheme="minorHAnsi"/>
                <w:sz w:val="20"/>
                <w:szCs w:val="20"/>
              </w:rPr>
              <w:t xml:space="preserve"> el </w:t>
            </w:r>
            <w:ins w:id="887" w:author="DPNU DDU" w:date="2025-02-05T17:09:00Z" w16du:dateUtc="2025-02-05T20:09:00Z">
              <w:r w:rsidRPr="00CC0B9D">
                <w:rPr>
                  <w:rFonts w:cstheme="minorHAnsi"/>
                  <w:sz w:val="20"/>
                  <w:szCs w:val="20"/>
                  <w:highlight w:val="yellow"/>
                </w:rPr>
                <w:t xml:space="preserve">o los destinos contemplados y la volumetría general del edificio, definida por las proporciones; largo, ancho y alto. La constructibilidad aprobada en el anteproyecto podrá aumentarse </w:t>
              </w:r>
              <w:r w:rsidRPr="00CC0B9D">
                <w:rPr>
                  <w:rFonts w:eastAsia="Arial" w:cstheme="minorHAnsi"/>
                  <w:sz w:val="20"/>
                  <w:szCs w:val="20"/>
                  <w:highlight w:val="yellow"/>
                </w:rPr>
                <w:t xml:space="preserve">o disminuirse </w:t>
              </w:r>
              <w:r w:rsidRPr="00CC0B9D">
                <w:rPr>
                  <w:rFonts w:cstheme="minorHAnsi"/>
                  <w:sz w:val="20"/>
                  <w:szCs w:val="20"/>
                  <w:highlight w:val="yellow"/>
                </w:rPr>
                <w:t>sólo hasta un 20% y siempre que ello esté permitido en las disposiciones vigentes del Instrumento de Planificación Territorial respectivo al momento de ingresar la solicitud de permiso. En el caso de anteproyectos de loteo, se entenderá que se mantienen los elementos sustantivos de estos cuando el número de lotes</w:t>
              </w:r>
              <w:r w:rsidRPr="00742E2B">
                <w:rPr>
                  <w:rFonts w:cstheme="minorHAnsi"/>
                  <w:sz w:val="20"/>
                  <w:szCs w:val="20"/>
                </w:rPr>
                <w:t xml:space="preserve"> </w:t>
              </w:r>
            </w:ins>
            <w:r w:rsidRPr="00742E2B">
              <w:rPr>
                <w:rFonts w:cstheme="minorHAnsi"/>
                <w:sz w:val="20"/>
                <w:szCs w:val="20"/>
              </w:rPr>
              <w:t xml:space="preserve">solo </w:t>
            </w:r>
            <w:del w:id="888" w:author="DPNU DDU" w:date="2025-02-05T17:09:00Z" w16du:dateUtc="2025-02-05T20:09:00Z">
              <w:r w:rsidRPr="00CC0B9D">
                <w:rPr>
                  <w:rFonts w:eastAsia="Arial" w:cstheme="minorHAnsi"/>
                  <w:sz w:val="20"/>
                  <w:szCs w:val="20"/>
                  <w:highlight w:val="yellow"/>
                </w:rPr>
                <w:delText>mérito de los antecedentes proporcionados por el reclamante, ordenando, si fuera</w:delText>
              </w:r>
            </w:del>
            <w:ins w:id="889" w:author="DPNU DDU" w:date="2025-02-05T17:09:00Z" w16du:dateUtc="2025-02-05T20:09:00Z">
              <w:r w:rsidRPr="00CC0B9D">
                <w:rPr>
                  <w:rFonts w:cstheme="minorHAnsi"/>
                  <w:sz w:val="20"/>
                  <w:szCs w:val="20"/>
                  <w:highlight w:val="yellow"/>
                </w:rPr>
                <w:t>se aumente o disminuya hasta un 20% y la superficie destinada a vialidad</w:t>
              </w:r>
              <w:r w:rsidRPr="00CC0B9D">
                <w:rPr>
                  <w:rFonts w:eastAsia="Arial" w:cstheme="minorHAnsi"/>
                  <w:sz w:val="20"/>
                  <w:szCs w:val="20"/>
                  <w:highlight w:val="yellow"/>
                </w:rPr>
                <w:t xml:space="preserve"> no se disminuya en más de un 20%.</w:t>
              </w:r>
            </w:ins>
          </w:p>
          <w:p w14:paraId="3D1BED9A" w14:textId="6B132BC4" w:rsidR="00D172BF" w:rsidRPr="00742E2B" w:rsidRDefault="00D172BF" w:rsidP="00D172BF">
            <w:pPr>
              <w:spacing w:before="120"/>
              <w:ind w:firstLine="1649"/>
              <w:jc w:val="both"/>
              <w:rPr>
                <w:rFonts w:cstheme="minorHAnsi"/>
                <w:sz w:val="20"/>
                <w:szCs w:val="20"/>
              </w:rPr>
            </w:pPr>
            <w:ins w:id="890" w:author="DPNU DDU" w:date="2025-02-05T17:09:00Z" w16du:dateUtc="2025-02-05T20:09:00Z">
              <w:r w:rsidRPr="00CC0B9D">
                <w:rPr>
                  <w:rFonts w:eastAsia="Arial" w:cstheme="minorHAnsi"/>
                  <w:sz w:val="20"/>
                  <w:szCs w:val="20"/>
                  <w:highlight w:val="yellow"/>
                </w:rPr>
                <w:lastRenderedPageBreak/>
                <w:t xml:space="preserve">En </w:t>
              </w:r>
              <w:r w:rsidRPr="00CC0B9D">
                <w:rPr>
                  <w:rFonts w:cstheme="minorHAnsi"/>
                  <w:sz w:val="20"/>
                  <w:szCs w:val="20"/>
                  <w:highlight w:val="yellow"/>
                </w:rPr>
                <w:t>los anteproyectos de loteo o edificación aprobados no será</w:t>
              </w:r>
            </w:ins>
            <w:r w:rsidRPr="00742E2B">
              <w:rPr>
                <w:rFonts w:cstheme="minorHAnsi"/>
                <w:sz w:val="20"/>
                <w:szCs w:val="20"/>
              </w:rPr>
              <w:t xml:space="preserve"> procedente</w:t>
            </w:r>
            <w:ins w:id="891" w:author="DPNU DDU" w:date="2025-02-05T17:09:00Z" w16du:dateUtc="2025-02-05T20:09:00Z">
              <w:r w:rsidRPr="00742E2B">
                <w:rPr>
                  <w:rFonts w:cstheme="minorHAnsi"/>
                  <w:sz w:val="20"/>
                  <w:szCs w:val="20"/>
                </w:rPr>
                <w:t xml:space="preserve"> </w:t>
              </w:r>
              <w:r w:rsidRPr="00CC0B9D">
                <w:rPr>
                  <w:rFonts w:cstheme="minorHAnsi"/>
                  <w:sz w:val="20"/>
                  <w:szCs w:val="20"/>
                  <w:highlight w:val="yellow"/>
                </w:rPr>
                <w:t>solicitar su modificación o aplicar los artículos 3.1.9.,</w:t>
              </w:r>
            </w:ins>
            <w:moveToRangeStart w:id="892" w:author="DPNU DDU" w:date="2025-02-05T17:09:00Z" w:name="move189667792"/>
            <w:moveTo w:id="893" w:author="DPNU DDU" w:date="2025-02-05T17:09:00Z" w16du:dateUtc="2025-02-05T20:09:00Z">
              <w:r w:rsidRPr="00CC0B9D">
                <w:rPr>
                  <w:rFonts w:cstheme="minorHAnsi"/>
                  <w:sz w:val="20"/>
                  <w:szCs w:val="20"/>
                  <w:highlight w:val="yellow"/>
                </w:rPr>
                <w:t xml:space="preserve"> 5.1.17. </w:t>
              </w:r>
            </w:moveTo>
            <w:moveToRangeEnd w:id="892"/>
            <w:del w:id="894" w:author="DPNU DDU" w:date="2025-02-05T17:09:00Z" w16du:dateUtc="2025-02-05T20:09:00Z">
              <w:r w:rsidRPr="00CC0B9D">
                <w:rPr>
                  <w:rFonts w:eastAsia="Arial" w:cstheme="minorHAnsi"/>
                  <w:sz w:val="20"/>
                  <w:szCs w:val="20"/>
                  <w:highlight w:val="yellow"/>
                </w:rPr>
                <w:delText>, el otorgamiento inmediato del permiso requerido</w:delText>
              </w:r>
            </w:del>
            <w:ins w:id="895" w:author="DPNU DDU" w:date="2025-02-05T17:09:00Z" w16du:dateUtc="2025-02-05T20:09:00Z">
              <w:r w:rsidRPr="00CC0B9D">
                <w:rPr>
                  <w:rFonts w:cstheme="minorHAnsi"/>
                  <w:sz w:val="20"/>
                  <w:szCs w:val="20"/>
                  <w:highlight w:val="yellow"/>
                </w:rPr>
                <w:t>y 5.1.18. de esta Ordenanza</w:t>
              </w:r>
            </w:ins>
            <w:r w:rsidRPr="00CC0B9D">
              <w:rPr>
                <w:rFonts w:cstheme="minorHAnsi"/>
                <w:sz w:val="20"/>
                <w:szCs w:val="20"/>
                <w:highlight w:val="yellow"/>
              </w:rPr>
              <w:t>.</w:t>
            </w:r>
          </w:p>
          <w:p w14:paraId="73770DD3" w14:textId="77777777" w:rsidR="00D172BF" w:rsidRPr="00742E2B" w:rsidRDefault="00D172BF" w:rsidP="00D172BF">
            <w:pPr>
              <w:spacing w:before="120"/>
              <w:ind w:firstLine="1649"/>
              <w:jc w:val="both"/>
              <w:rPr>
                <w:ins w:id="896" w:author="DPNU DDU" w:date="2025-02-05T17:09:00Z" w16du:dateUtc="2025-02-05T20:09:00Z"/>
                <w:rFonts w:cstheme="minorHAnsi"/>
                <w:sz w:val="20"/>
                <w:szCs w:val="20"/>
              </w:rPr>
            </w:pPr>
            <w:ins w:id="897" w:author="DPNU DDU" w:date="2025-02-05T17:09:00Z" w16du:dateUtc="2025-02-05T20:09:00Z">
              <w:r w:rsidRPr="00CC0B9D">
                <w:rPr>
                  <w:rFonts w:cstheme="minorHAnsi"/>
                  <w:sz w:val="20"/>
                  <w:szCs w:val="20"/>
                  <w:highlight w:val="yellow"/>
                </w:rPr>
                <w:t>Para la aprobación de anteproyectos que involucren dos o más predios, no se requerirá efectuar las fusiones, subdivisiones, modificaciones o rectificaciones de deslindes que se contemplen. En la resolución aprobatoria del anteproyecto se consignará la obligación de obtener la aprobación o autorización que corresponda en forma previa a la presentación de la solicitud de permiso, y que la respectiva aprobación o autorización además esté archivada en el Conservador de Bienes Raíces respectivo.</w:t>
              </w:r>
            </w:ins>
          </w:p>
          <w:p w14:paraId="06D3CE85" w14:textId="5E27B53A" w:rsidR="00D172BF" w:rsidRPr="00742E2B" w:rsidRDefault="00D172BF" w:rsidP="00D172BF">
            <w:pPr>
              <w:spacing w:before="120"/>
              <w:jc w:val="both"/>
              <w:rPr>
                <w:rFonts w:eastAsia="Arial" w:cstheme="minorHAnsi"/>
                <w:bCs/>
                <w:sz w:val="20"/>
                <w:szCs w:val="20"/>
              </w:rPr>
            </w:pPr>
            <w:r w:rsidRPr="00742E2B">
              <w:rPr>
                <w:rFonts w:cstheme="minorHAnsi"/>
                <w:sz w:val="20"/>
                <w:szCs w:val="20"/>
                <w:highlight w:val="green"/>
              </w:rPr>
              <w:t>(contenido proviene de artículo 3.1.3. inciso 2° OGUC)</w:t>
            </w:r>
          </w:p>
        </w:tc>
        <w:tc>
          <w:tcPr>
            <w:tcW w:w="5576" w:type="dxa"/>
          </w:tcPr>
          <w:p w14:paraId="3BBD8F93" w14:textId="7B54DA0F" w:rsidR="00D172BF" w:rsidRPr="00742E2B" w:rsidDel="001F123B" w:rsidRDefault="00D172BF" w:rsidP="00D172BF">
            <w:pPr>
              <w:spacing w:before="120"/>
              <w:ind w:firstLine="1649"/>
              <w:jc w:val="both"/>
              <w:rPr>
                <w:rFonts w:cstheme="minorHAnsi"/>
                <w:sz w:val="20"/>
                <w:szCs w:val="20"/>
              </w:rPr>
            </w:pPr>
          </w:p>
        </w:tc>
      </w:tr>
      <w:tr w:rsidR="00D172BF" w:rsidRPr="00742E2B" w14:paraId="375DAB6D" w14:textId="1CBFBA67" w:rsidTr="000C736C">
        <w:tc>
          <w:tcPr>
            <w:tcW w:w="5575" w:type="dxa"/>
          </w:tcPr>
          <w:p w14:paraId="6E757035" w14:textId="77777777" w:rsidR="00D172BF" w:rsidRPr="00742E2B" w:rsidRDefault="00D172BF" w:rsidP="00D172BF">
            <w:pPr>
              <w:autoSpaceDE w:val="0"/>
              <w:autoSpaceDN w:val="0"/>
              <w:adjustRightInd w:val="0"/>
              <w:spacing w:before="120"/>
              <w:jc w:val="both"/>
              <w:rPr>
                <w:rFonts w:eastAsia="Arial" w:cstheme="minorHAnsi"/>
                <w:b/>
                <w:sz w:val="20"/>
                <w:szCs w:val="20"/>
              </w:rPr>
            </w:pPr>
          </w:p>
          <w:p w14:paraId="0A0BE6C6" w14:textId="77777777" w:rsidR="00D172BF" w:rsidRPr="00742E2B" w:rsidRDefault="00D172BF" w:rsidP="00D172BF">
            <w:pPr>
              <w:autoSpaceDE w:val="0"/>
              <w:autoSpaceDN w:val="0"/>
              <w:adjustRightInd w:val="0"/>
              <w:spacing w:before="120"/>
              <w:jc w:val="both"/>
              <w:rPr>
                <w:rFonts w:eastAsia="Arial" w:cstheme="minorHAnsi"/>
                <w:b/>
                <w:sz w:val="20"/>
                <w:szCs w:val="20"/>
              </w:rPr>
            </w:pPr>
          </w:p>
          <w:p w14:paraId="0A199C73" w14:textId="77777777" w:rsidR="00D172BF" w:rsidRPr="00742E2B" w:rsidRDefault="00D172BF" w:rsidP="00D172BF">
            <w:pPr>
              <w:autoSpaceDE w:val="0"/>
              <w:autoSpaceDN w:val="0"/>
              <w:adjustRightInd w:val="0"/>
              <w:spacing w:before="120"/>
              <w:jc w:val="both"/>
              <w:rPr>
                <w:rFonts w:eastAsia="Arial" w:cstheme="minorHAnsi"/>
                <w:b/>
                <w:sz w:val="20"/>
                <w:szCs w:val="20"/>
              </w:rPr>
            </w:pPr>
          </w:p>
          <w:p w14:paraId="2D9ED692" w14:textId="05A0EFBB"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 xml:space="preserve">Artículo 1.4.14. </w:t>
            </w:r>
            <w:r w:rsidRPr="00742E2B">
              <w:rPr>
                <w:rFonts w:eastAsia="Arial" w:cstheme="minorHAnsi"/>
                <w:sz w:val="20"/>
                <w:szCs w:val="20"/>
              </w:rPr>
              <w:t>Las Direcciones de Obras Municipales, en caso de denegación de una aprobación o permiso, deberán dejar constancia de los documentos acompañados a la solicitud rechazada.</w:t>
            </w:r>
          </w:p>
        </w:tc>
        <w:tc>
          <w:tcPr>
            <w:tcW w:w="5576" w:type="dxa"/>
          </w:tcPr>
          <w:p w14:paraId="4E7DD896" w14:textId="77777777" w:rsidR="00D172BF" w:rsidRPr="00742E2B" w:rsidRDefault="00D172BF" w:rsidP="00D172BF">
            <w:pPr>
              <w:spacing w:before="120"/>
              <w:jc w:val="both"/>
              <w:rPr>
                <w:rFonts w:eastAsia="Arial" w:cstheme="minorHAnsi"/>
                <w:sz w:val="20"/>
                <w:szCs w:val="20"/>
              </w:rPr>
            </w:pPr>
            <w:r w:rsidRPr="00742E2B">
              <w:rPr>
                <w:rFonts w:eastAsia="Arial" w:cstheme="minorHAnsi"/>
                <w:bCs/>
                <w:sz w:val="20"/>
                <w:szCs w:val="20"/>
                <w:highlight w:val="green"/>
              </w:rPr>
              <w:t xml:space="preserve">(artículo 1.4.14. nuevo contenido relativo a </w:t>
            </w:r>
            <w:r w:rsidRPr="00742E2B">
              <w:rPr>
                <w:rFonts w:eastAsia="Arial" w:cstheme="minorHAnsi"/>
                <w:b/>
                <w:sz w:val="20"/>
                <w:szCs w:val="20"/>
                <w:highlight w:val="green"/>
              </w:rPr>
              <w:t>denegación expresa o presuntiva de un permiso de construcción</w:t>
            </w:r>
            <w:r w:rsidRPr="00742E2B">
              <w:rPr>
                <w:rFonts w:eastAsia="Arial" w:cstheme="minorHAnsi"/>
                <w:b/>
                <w:bCs/>
                <w:sz w:val="20"/>
                <w:szCs w:val="20"/>
                <w:highlight w:val="green"/>
              </w:rPr>
              <w:t xml:space="preserve">. </w:t>
            </w:r>
            <w:r w:rsidRPr="00742E2B">
              <w:rPr>
                <w:rFonts w:eastAsia="Arial" w:cstheme="minorHAnsi"/>
                <w:sz w:val="20"/>
                <w:szCs w:val="20"/>
                <w:highlight w:val="green"/>
              </w:rPr>
              <w:t>Contenido de este artículo proviene de artículo 1.4.13. de OGUC)</w:t>
            </w:r>
          </w:p>
          <w:p w14:paraId="15BD1F40" w14:textId="354A4478" w:rsidR="00D172BF" w:rsidRPr="00742E2B" w:rsidRDefault="00D172BF" w:rsidP="00D172BF">
            <w:pPr>
              <w:spacing w:before="120"/>
              <w:ind w:firstLine="1649"/>
              <w:jc w:val="both"/>
              <w:rPr>
                <w:rFonts w:eastAsia="Arial" w:cstheme="minorHAnsi"/>
                <w:b/>
                <w:sz w:val="20"/>
                <w:szCs w:val="20"/>
              </w:rPr>
            </w:pPr>
            <w:r w:rsidRPr="00742E2B">
              <w:rPr>
                <w:rFonts w:eastAsia="Arial" w:cstheme="minorHAnsi"/>
                <w:b/>
                <w:sz w:val="20"/>
                <w:szCs w:val="20"/>
              </w:rPr>
              <w:t>Artículo 1.4.14.</w:t>
            </w:r>
            <w:r w:rsidRPr="00742E2B">
              <w:rPr>
                <w:rFonts w:cstheme="minorHAnsi"/>
                <w:b/>
                <w:sz w:val="20"/>
                <w:szCs w:val="20"/>
              </w:rPr>
              <w:t xml:space="preserve"> </w:t>
            </w:r>
            <w:r w:rsidRPr="00742E2B">
              <w:rPr>
                <w:rFonts w:eastAsia="Arial" w:cstheme="minorHAnsi"/>
                <w:sz w:val="20"/>
                <w:szCs w:val="20"/>
              </w:rPr>
              <w:t xml:space="preserve">Las Direcciones de Obras Municipales, en caso de </w:t>
            </w:r>
            <w:del w:id="898" w:author="DPNU DDU" w:date="2025-02-05T17:09:00Z" w16du:dateUtc="2025-02-05T20:09:00Z">
              <w:r w:rsidRPr="00CC0B9D">
                <w:rPr>
                  <w:rFonts w:eastAsia="Arial" w:cstheme="minorHAnsi"/>
                  <w:sz w:val="20"/>
                  <w:szCs w:val="20"/>
                  <w:highlight w:val="yellow"/>
                </w:rPr>
                <w:delText>denegación</w:delText>
              </w:r>
            </w:del>
            <w:ins w:id="899" w:author="DPNU DDU" w:date="2025-02-05T17:09:00Z" w16du:dateUtc="2025-02-05T20:09:00Z">
              <w:r w:rsidRPr="00CC0B9D">
                <w:rPr>
                  <w:rFonts w:eastAsia="Arial" w:cstheme="minorHAnsi"/>
                  <w:sz w:val="20"/>
                  <w:szCs w:val="20"/>
                  <w:highlight w:val="yellow"/>
                </w:rPr>
                <w:t>rechazo</w:t>
              </w:r>
            </w:ins>
            <w:r w:rsidRPr="00742E2B">
              <w:rPr>
                <w:rFonts w:eastAsia="Arial" w:cstheme="minorHAnsi"/>
                <w:sz w:val="20"/>
                <w:szCs w:val="20"/>
              </w:rPr>
              <w:t xml:space="preserve"> de una </w:t>
            </w:r>
            <w:del w:id="900" w:author="DPNU DDU" w:date="2025-02-05T17:09:00Z" w16du:dateUtc="2025-02-05T20:09:00Z">
              <w:r w:rsidRPr="00CC0B9D">
                <w:rPr>
                  <w:rFonts w:eastAsia="Arial" w:cstheme="minorHAnsi"/>
                  <w:sz w:val="20"/>
                  <w:szCs w:val="20"/>
                  <w:highlight w:val="yellow"/>
                </w:rPr>
                <w:delText>aprobación o permiso</w:delText>
              </w:r>
            </w:del>
            <w:ins w:id="901" w:author="DPNU DDU" w:date="2025-02-05T17:09:00Z" w16du:dateUtc="2025-02-05T20:09:00Z">
              <w:r w:rsidRPr="00CC0B9D">
                <w:rPr>
                  <w:rFonts w:eastAsia="Arial" w:cstheme="minorHAnsi"/>
                  <w:sz w:val="20"/>
                  <w:szCs w:val="20"/>
                  <w:highlight w:val="yellow"/>
                </w:rPr>
                <w:t>solicitud</w:t>
              </w:r>
            </w:ins>
            <w:r w:rsidRPr="00CC0B9D">
              <w:rPr>
                <w:rFonts w:eastAsia="Arial" w:cstheme="minorHAnsi"/>
                <w:sz w:val="20"/>
                <w:szCs w:val="20"/>
                <w:highlight w:val="yellow"/>
              </w:rPr>
              <w:t>,</w:t>
            </w:r>
            <w:r w:rsidRPr="00742E2B">
              <w:rPr>
                <w:rFonts w:eastAsia="Arial" w:cstheme="minorHAnsi"/>
                <w:sz w:val="20"/>
                <w:szCs w:val="20"/>
              </w:rPr>
              <w:t xml:space="preserve"> deberán dejar constancia de los documentos acompañados a la solicitud rechazada.</w:t>
            </w:r>
          </w:p>
        </w:tc>
        <w:tc>
          <w:tcPr>
            <w:tcW w:w="5576" w:type="dxa"/>
          </w:tcPr>
          <w:p w14:paraId="241E3ED8" w14:textId="5A740947" w:rsidR="00D172BF" w:rsidRPr="00742E2B" w:rsidDel="001F123B" w:rsidRDefault="00D172BF" w:rsidP="00D172BF">
            <w:pPr>
              <w:autoSpaceDE w:val="0"/>
              <w:autoSpaceDN w:val="0"/>
              <w:adjustRightInd w:val="0"/>
              <w:spacing w:before="120"/>
              <w:ind w:firstLine="708"/>
              <w:jc w:val="both"/>
              <w:rPr>
                <w:rFonts w:cstheme="minorHAnsi"/>
                <w:sz w:val="20"/>
                <w:szCs w:val="20"/>
              </w:rPr>
            </w:pPr>
          </w:p>
        </w:tc>
      </w:tr>
      <w:tr w:rsidR="00D172BF" w:rsidRPr="00742E2B" w14:paraId="19CBB8D1" w14:textId="0A989577" w:rsidTr="000C736C">
        <w:tc>
          <w:tcPr>
            <w:tcW w:w="5575" w:type="dxa"/>
          </w:tcPr>
          <w:p w14:paraId="1F864EF7" w14:textId="77777777"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b/>
                <w:sz w:val="20"/>
                <w:szCs w:val="20"/>
              </w:rPr>
              <w:t>Artículo</w:t>
            </w:r>
            <w:r w:rsidRPr="00742E2B">
              <w:rPr>
                <w:rFonts w:cstheme="minorHAnsi"/>
                <w:b/>
                <w:sz w:val="20"/>
                <w:szCs w:val="20"/>
              </w:rPr>
              <w:tab/>
              <w:t>1.4.15.</w:t>
            </w:r>
            <w:r w:rsidRPr="00742E2B">
              <w:rPr>
                <w:rFonts w:cstheme="minorHAnsi"/>
                <w:b/>
                <w:sz w:val="20"/>
                <w:szCs w:val="20"/>
              </w:rPr>
              <w:tab/>
            </w:r>
            <w:r w:rsidRPr="00742E2B">
              <w:rPr>
                <w:rFonts w:cstheme="minorHAnsi"/>
                <w:sz w:val="20"/>
                <w:szCs w:val="20"/>
              </w:rPr>
              <w:t>Toda obra de urbanización o edificación deberá ejecutarse con sujeción estricta a los planos, especificaciones y demás antecedentes aprobados por la Dirección de Obras Municipales.</w:t>
            </w:r>
          </w:p>
        </w:tc>
        <w:tc>
          <w:tcPr>
            <w:tcW w:w="5576" w:type="dxa"/>
          </w:tcPr>
          <w:p w14:paraId="3245D00F" w14:textId="27454F61" w:rsidR="00D172BF" w:rsidRPr="00742E2B" w:rsidRDefault="00D172BF" w:rsidP="00D172BF">
            <w:pPr>
              <w:spacing w:before="120"/>
              <w:jc w:val="both"/>
              <w:rPr>
                <w:rFonts w:eastAsia="Arial" w:cstheme="minorHAnsi"/>
                <w:sz w:val="20"/>
                <w:szCs w:val="20"/>
              </w:rPr>
            </w:pPr>
            <w:r w:rsidRPr="00742E2B">
              <w:rPr>
                <w:rFonts w:eastAsia="Arial" w:cstheme="minorHAnsi"/>
                <w:bCs/>
                <w:sz w:val="20"/>
                <w:szCs w:val="20"/>
                <w:highlight w:val="green"/>
              </w:rPr>
              <w:t xml:space="preserve">(artículo </w:t>
            </w:r>
            <w:r w:rsidRPr="00742E2B">
              <w:rPr>
                <w:rFonts w:cstheme="minorHAnsi"/>
                <w:sz w:val="20"/>
                <w:szCs w:val="20"/>
                <w:highlight w:val="green"/>
              </w:rPr>
              <w:t>1.4.15.</w:t>
            </w:r>
            <w:r w:rsidRPr="00742E2B">
              <w:rPr>
                <w:rFonts w:cstheme="minorHAnsi"/>
                <w:sz w:val="20"/>
                <w:szCs w:val="20"/>
              </w:rPr>
              <w:t xml:space="preserve"> </w:t>
            </w:r>
            <w:r w:rsidRPr="00742E2B">
              <w:rPr>
                <w:rFonts w:eastAsia="Arial" w:cstheme="minorHAnsi"/>
                <w:bCs/>
                <w:sz w:val="20"/>
                <w:szCs w:val="20"/>
                <w:highlight w:val="green"/>
              </w:rPr>
              <w:t xml:space="preserve">nuevo contenido relativo a </w:t>
            </w:r>
            <w:r w:rsidRPr="00742E2B">
              <w:rPr>
                <w:rFonts w:eastAsia="Arial" w:cstheme="minorHAnsi"/>
                <w:b/>
                <w:sz w:val="20"/>
                <w:szCs w:val="20"/>
                <w:highlight w:val="green"/>
              </w:rPr>
              <w:t>denegación</w:t>
            </w:r>
            <w:r w:rsidRPr="00742E2B">
              <w:rPr>
                <w:rFonts w:cstheme="minorHAnsi"/>
                <w:b/>
                <w:sz w:val="20"/>
                <w:szCs w:val="20"/>
                <w:highlight w:val="green"/>
              </w:rPr>
              <w:t xml:space="preserve"> de </w:t>
            </w:r>
            <w:r w:rsidRPr="00742E2B">
              <w:rPr>
                <w:rFonts w:eastAsia="Arial" w:cstheme="minorHAnsi"/>
                <w:b/>
                <w:sz w:val="20"/>
                <w:szCs w:val="20"/>
                <w:highlight w:val="green"/>
              </w:rPr>
              <w:t xml:space="preserve">un permiso que no corresponde a </w:t>
            </w:r>
            <w:r w:rsidRPr="00742E2B">
              <w:rPr>
                <w:rFonts w:cstheme="minorHAnsi"/>
                <w:b/>
                <w:sz w:val="20"/>
                <w:szCs w:val="20"/>
                <w:highlight w:val="green"/>
              </w:rPr>
              <w:t xml:space="preserve">urbanización o edificación. </w:t>
            </w:r>
            <w:r w:rsidRPr="00742E2B">
              <w:rPr>
                <w:rFonts w:eastAsia="Arial" w:cstheme="minorHAnsi"/>
                <w:sz w:val="20"/>
                <w:szCs w:val="20"/>
                <w:highlight w:val="green"/>
              </w:rPr>
              <w:t>Contenido de este artículo proviene de artículo 1.4.12. de OGUC)</w:t>
            </w:r>
            <w:r w:rsidRPr="00742E2B">
              <w:rPr>
                <w:rFonts w:eastAsia="Arial" w:cstheme="minorHAnsi"/>
                <w:b/>
                <w:sz w:val="20"/>
                <w:szCs w:val="20"/>
                <w:highlight w:val="green"/>
              </w:rPr>
              <w:t>.</w:t>
            </w:r>
          </w:p>
          <w:p w14:paraId="6F63C979" w14:textId="7D4C3948" w:rsidR="00D172BF" w:rsidRPr="00CC0B9D" w:rsidRDefault="00D172BF" w:rsidP="00D172BF">
            <w:pPr>
              <w:spacing w:before="120"/>
              <w:jc w:val="both"/>
              <w:rPr>
                <w:ins w:id="902" w:author="DPNU DDU" w:date="2025-02-05T17:09:00Z" w16du:dateUtc="2025-02-05T20:09:00Z"/>
                <w:rFonts w:eastAsia="Arial" w:cstheme="minorHAnsi"/>
                <w:sz w:val="20"/>
                <w:szCs w:val="20"/>
                <w:highlight w:val="yellow"/>
              </w:rPr>
            </w:pPr>
            <w:del w:id="903" w:author="DPNU DDU" w:date="2025-02-05T17:09:00Z" w16du:dateUtc="2025-02-05T20:09:00Z">
              <w:r w:rsidRPr="00CC0B9D">
                <w:rPr>
                  <w:rFonts w:cstheme="minorHAnsi"/>
                  <w:b/>
                  <w:sz w:val="20"/>
                  <w:szCs w:val="20"/>
                  <w:highlight w:val="yellow"/>
                </w:rPr>
                <w:delText>Artículo</w:delText>
              </w:r>
              <w:r w:rsidRPr="00CC0B9D">
                <w:rPr>
                  <w:rFonts w:cstheme="minorHAnsi"/>
                  <w:b/>
                  <w:sz w:val="20"/>
                  <w:szCs w:val="20"/>
                  <w:highlight w:val="yellow"/>
                </w:rPr>
                <w:tab/>
              </w:r>
              <w:r w:rsidRPr="00CC0B9D">
                <w:rPr>
                  <w:rFonts w:cstheme="minorHAnsi"/>
                  <w:b/>
                  <w:sz w:val="20"/>
                  <w:szCs w:val="20"/>
                  <w:highlight w:val="yellow"/>
                </w:rPr>
                <w:tab/>
              </w:r>
              <w:r w:rsidRPr="00CC0B9D">
                <w:rPr>
                  <w:rFonts w:cstheme="minorHAnsi"/>
                  <w:sz w:val="20"/>
                  <w:szCs w:val="20"/>
                  <w:highlight w:val="yellow"/>
                </w:rPr>
                <w:delText>Toda obra</w:delText>
              </w:r>
            </w:del>
            <w:del w:id="904" w:author=" DPNU DDU" w:date="2025-02-05T17:45:00Z" w16du:dateUtc="2025-02-05T20:45:00Z">
              <w:r w:rsidRPr="00CC0B9D" w:rsidDel="006B657A">
                <w:rPr>
                  <w:rFonts w:eastAsia="Arial" w:cstheme="minorHAnsi"/>
                  <w:bCs/>
                  <w:sz w:val="20"/>
                  <w:szCs w:val="20"/>
                  <w:highlight w:val="yellow"/>
                </w:rPr>
                <w:delText xml:space="preserve"> </w:delText>
              </w:r>
            </w:del>
            <w:del w:id="905" w:author=" DPNU DDU" w:date="2025-02-05T17:46:00Z" w16du:dateUtc="2025-02-05T20:46:00Z">
              <w:r w:rsidRPr="00CC0B9D" w:rsidDel="006B657A">
                <w:rPr>
                  <w:rFonts w:eastAsia="Arial" w:cstheme="minorHAnsi"/>
                  <w:bCs/>
                  <w:sz w:val="20"/>
                  <w:szCs w:val="20"/>
                  <w:highlight w:val="yellow"/>
                </w:rPr>
                <w:delText xml:space="preserve">de </w:delText>
              </w:r>
              <w:r w:rsidRPr="00CC0B9D" w:rsidDel="006B657A">
                <w:rPr>
                  <w:rFonts w:cstheme="minorHAnsi"/>
                  <w:bCs/>
                  <w:sz w:val="20"/>
                  <w:szCs w:val="20"/>
                  <w:highlight w:val="yellow"/>
                  <w:rPrChange w:id="906" w:author=" DPNU DDU" w:date="2025-02-05T17:46:00Z" w16du:dateUtc="2025-02-05T20:46:00Z">
                    <w:rPr>
                      <w:rFonts w:ascii="Verdana" w:hAnsi="Verdana"/>
                      <w:b/>
                      <w:sz w:val="18"/>
                      <w:highlight w:val="green"/>
                    </w:rPr>
                  </w:rPrChange>
                </w:rPr>
                <w:delText>urbanización o edificación</w:delText>
              </w:r>
              <w:r w:rsidRPr="00CC0B9D" w:rsidDel="006B657A">
                <w:rPr>
                  <w:rFonts w:cstheme="minorHAnsi"/>
                  <w:sz w:val="20"/>
                  <w:szCs w:val="20"/>
                  <w:highlight w:val="yellow"/>
                </w:rPr>
                <w:delText xml:space="preserve"> </w:delText>
              </w:r>
            </w:del>
            <w:del w:id="907" w:author="DPNU DDU" w:date="2025-02-05T17:09:00Z" w16du:dateUtc="2025-02-05T20:09:00Z">
              <w:r w:rsidRPr="00CC0B9D">
                <w:rPr>
                  <w:rFonts w:cstheme="minorHAnsi"/>
                  <w:sz w:val="20"/>
                  <w:szCs w:val="20"/>
                  <w:highlight w:val="yellow"/>
                </w:rPr>
                <w:delText>deberá ejecutarse con sujeción estricta a los planos, especificaciones y demás antecedentes aprobados</w:delText>
              </w:r>
            </w:del>
            <w:ins w:id="908" w:author="DPNU DDU" w:date="2025-02-05T17:09:00Z" w16du:dateUtc="2025-02-05T20:09:00Z">
              <w:r w:rsidRPr="00CC0B9D">
                <w:rPr>
                  <w:rFonts w:eastAsia="Arial" w:cstheme="minorHAnsi"/>
                  <w:b/>
                  <w:sz w:val="20"/>
                  <w:szCs w:val="20"/>
                  <w:highlight w:val="yellow"/>
                </w:rPr>
                <w:t xml:space="preserve"> </w:t>
              </w:r>
            </w:ins>
          </w:p>
          <w:p w14:paraId="154E8C38" w14:textId="3C4D8F5F" w:rsidR="00D172BF" w:rsidRPr="00742E2B" w:rsidRDefault="00D172BF" w:rsidP="00D172BF">
            <w:pPr>
              <w:tabs>
                <w:tab w:val="left" w:pos="1454"/>
              </w:tabs>
              <w:spacing w:before="120"/>
              <w:ind w:right="-9"/>
              <w:jc w:val="both"/>
              <w:rPr>
                <w:rFonts w:cstheme="minorHAnsi"/>
                <w:b/>
                <w:sz w:val="20"/>
                <w:szCs w:val="20"/>
              </w:rPr>
            </w:pPr>
            <w:ins w:id="909" w:author="DPNU DDU" w:date="2025-02-05T17:09:00Z" w16du:dateUtc="2025-02-05T20:09:00Z">
              <w:r w:rsidRPr="00CC0B9D">
                <w:rPr>
                  <w:rFonts w:eastAsia="Arial" w:cstheme="minorHAnsi"/>
                  <w:b/>
                  <w:sz w:val="20"/>
                  <w:szCs w:val="20"/>
                  <w:highlight w:val="yellow"/>
                </w:rPr>
                <w:t>Artículo 1.4.15.</w:t>
              </w:r>
              <w:r w:rsidRPr="00CC0B9D">
                <w:rPr>
                  <w:rFonts w:cstheme="minorHAnsi"/>
                  <w:b/>
                  <w:sz w:val="20"/>
                  <w:szCs w:val="20"/>
                  <w:highlight w:val="yellow"/>
                </w:rPr>
                <w:tab/>
                <w:t xml:space="preserve"> </w:t>
              </w:r>
              <w:r w:rsidRPr="00CC0B9D">
                <w:rPr>
                  <w:rFonts w:eastAsia="Arial" w:cstheme="minorHAnsi"/>
                  <w:sz w:val="20"/>
                  <w:szCs w:val="20"/>
                  <w:highlight w:val="yellow"/>
                </w:rPr>
                <w:t>Las reclamaciones interpuestas</w:t>
              </w:r>
            </w:ins>
            <w:r w:rsidRPr="00742E2B">
              <w:rPr>
                <w:rFonts w:eastAsia="Arial" w:cstheme="minorHAnsi"/>
                <w:sz w:val="20"/>
                <w:szCs w:val="20"/>
              </w:rPr>
              <w:t xml:space="preserve"> por </w:t>
            </w:r>
            <w:del w:id="910" w:author="DPNU DDU" w:date="2025-02-05T17:09:00Z" w16du:dateUtc="2025-02-05T20:09:00Z">
              <w:r w:rsidRPr="00CC0B9D">
                <w:rPr>
                  <w:rFonts w:cstheme="minorHAnsi"/>
                  <w:sz w:val="20"/>
                  <w:szCs w:val="20"/>
                  <w:highlight w:val="yellow"/>
                </w:rPr>
                <w:delText>la Dirección</w:delText>
              </w:r>
            </w:del>
            <w:ins w:id="911" w:author="DPNU DDU" w:date="2025-02-05T17:09:00Z" w16du:dateUtc="2025-02-05T20:09:00Z">
              <w:r w:rsidRPr="00CC0B9D">
                <w:rPr>
                  <w:rFonts w:eastAsia="Arial" w:cstheme="minorHAnsi"/>
                  <w:sz w:val="20"/>
                  <w:szCs w:val="20"/>
                  <w:highlight w:val="yellow"/>
                </w:rPr>
                <w:t>particulares interesados en contra de las resoluciones dictadas por el Director</w:t>
              </w:r>
            </w:ins>
            <w:r w:rsidRPr="00742E2B">
              <w:rPr>
                <w:rFonts w:eastAsia="Arial" w:cstheme="minorHAnsi"/>
                <w:sz w:val="20"/>
                <w:szCs w:val="20"/>
              </w:rPr>
              <w:t xml:space="preserve"> de Obras Municipales</w:t>
            </w:r>
            <w:ins w:id="912" w:author="DPNU DDU" w:date="2025-02-05T17:09:00Z" w16du:dateUtc="2025-02-05T20:09:00Z">
              <w:r w:rsidRPr="00742E2B">
                <w:rPr>
                  <w:rFonts w:eastAsia="Arial" w:cstheme="minorHAnsi"/>
                  <w:sz w:val="20"/>
                  <w:szCs w:val="20"/>
                </w:rPr>
                <w:t xml:space="preserve"> </w:t>
              </w:r>
              <w:r w:rsidRPr="00A272F0">
                <w:rPr>
                  <w:rFonts w:eastAsia="Arial" w:cstheme="minorHAnsi"/>
                  <w:sz w:val="20"/>
                  <w:szCs w:val="20"/>
                  <w:highlight w:val="yellow"/>
                </w:rPr>
                <w:t>y de los rechazos señalados en el inciso tercero del artículo 118 de la Ley General de Urbanismo y Construcciones, por contravenir las disposiciones legales, reglamentarias y administrativas sobre construcción y urbanización contenidas en esta ley, su Ordenanza General o los instrumentos de planificación territorial, o normas técnicas de aplicación obligatoria, serán resueltas por la Secretaría Regional correspondiente del Ministerio de Vivienda y Urbanismo en conformidad a lo dispuesto en el artículo 118 bis de la misma Ley</w:t>
              </w:r>
            </w:ins>
            <w:r w:rsidRPr="00A272F0">
              <w:rPr>
                <w:rFonts w:eastAsia="Arial" w:cstheme="minorHAnsi"/>
                <w:sz w:val="20"/>
                <w:szCs w:val="20"/>
                <w:highlight w:val="yellow"/>
              </w:rPr>
              <w:t>.</w:t>
            </w:r>
          </w:p>
        </w:tc>
        <w:tc>
          <w:tcPr>
            <w:tcW w:w="5576" w:type="dxa"/>
          </w:tcPr>
          <w:p w14:paraId="1AE33743" w14:textId="70A97712" w:rsidR="00D172BF" w:rsidRPr="00742E2B" w:rsidDel="001F123B" w:rsidRDefault="00D172BF" w:rsidP="00D172BF">
            <w:pPr>
              <w:spacing w:before="120"/>
              <w:ind w:firstLine="1649"/>
              <w:jc w:val="both"/>
              <w:rPr>
                <w:rFonts w:cstheme="minorHAnsi"/>
                <w:sz w:val="20"/>
                <w:szCs w:val="20"/>
              </w:rPr>
            </w:pPr>
          </w:p>
        </w:tc>
      </w:tr>
      <w:tr w:rsidR="00D172BF" w:rsidRPr="00742E2B" w14:paraId="1ADCD268" w14:textId="1FF87087" w:rsidTr="000C736C">
        <w:tc>
          <w:tcPr>
            <w:tcW w:w="5575" w:type="dxa"/>
          </w:tcPr>
          <w:p w14:paraId="1E4DC711" w14:textId="77777777" w:rsidR="00D172BF" w:rsidRPr="00742E2B" w:rsidRDefault="00D172BF" w:rsidP="00D172BF">
            <w:pPr>
              <w:spacing w:before="120"/>
              <w:ind w:right="79"/>
              <w:jc w:val="both"/>
              <w:rPr>
                <w:rFonts w:cstheme="minorHAnsi"/>
                <w:b/>
                <w:sz w:val="20"/>
                <w:szCs w:val="20"/>
              </w:rPr>
            </w:pPr>
          </w:p>
          <w:p w14:paraId="1B06B1CA" w14:textId="77777777" w:rsidR="00D172BF" w:rsidRPr="00742E2B" w:rsidRDefault="00D172BF" w:rsidP="00D172BF">
            <w:pPr>
              <w:spacing w:before="120"/>
              <w:ind w:right="79"/>
              <w:jc w:val="both"/>
              <w:rPr>
                <w:rFonts w:cstheme="minorHAnsi"/>
                <w:b/>
                <w:sz w:val="20"/>
                <w:szCs w:val="20"/>
              </w:rPr>
            </w:pPr>
          </w:p>
          <w:p w14:paraId="377DFB99" w14:textId="059E0A88" w:rsidR="00D172BF" w:rsidRPr="00742E2B" w:rsidRDefault="00D172BF" w:rsidP="00D172BF">
            <w:pPr>
              <w:spacing w:before="120"/>
              <w:ind w:right="79"/>
              <w:jc w:val="both"/>
              <w:rPr>
                <w:rFonts w:cstheme="minorHAnsi"/>
                <w:sz w:val="20"/>
                <w:szCs w:val="20"/>
              </w:rPr>
            </w:pPr>
            <w:r w:rsidRPr="00742E2B">
              <w:rPr>
                <w:rFonts w:cstheme="minorHAnsi"/>
                <w:b/>
                <w:sz w:val="20"/>
                <w:szCs w:val="20"/>
              </w:rPr>
              <w:t>Artículo</w:t>
            </w:r>
            <w:r w:rsidRPr="00742E2B">
              <w:rPr>
                <w:rFonts w:cstheme="minorHAnsi"/>
                <w:b/>
                <w:sz w:val="20"/>
                <w:szCs w:val="20"/>
              </w:rPr>
              <w:tab/>
              <w:t>1.4.16.</w:t>
            </w:r>
            <w:r w:rsidRPr="00742E2B">
              <w:rPr>
                <w:rFonts w:cstheme="minorHAnsi"/>
                <w:sz w:val="20"/>
                <w:szCs w:val="20"/>
              </w:rPr>
              <w:tab/>
              <w:t>Si después de concedido un permiso hubiere necesidad de introducir modificaciones o variantes en el proyecto o en las obras correspondientes, tales modificaciones se tramitarán en la forma señalada en los artículos 3.1.9. y 5.1.17. de esta Ordenanza General.</w:t>
            </w:r>
          </w:p>
          <w:p w14:paraId="1FCE1FAF" w14:textId="77777777" w:rsidR="00D172BF" w:rsidRPr="00742E2B" w:rsidRDefault="00D172BF" w:rsidP="00D172BF">
            <w:pPr>
              <w:spacing w:before="120"/>
              <w:ind w:right="79" w:firstLine="1081"/>
              <w:jc w:val="both"/>
              <w:rPr>
                <w:rFonts w:cstheme="minorHAnsi"/>
                <w:sz w:val="20"/>
                <w:szCs w:val="20"/>
              </w:rPr>
            </w:pPr>
            <w:r w:rsidRPr="00742E2B">
              <w:rPr>
                <w:rFonts w:cstheme="minorHAnsi"/>
                <w:sz w:val="20"/>
                <w:szCs w:val="20"/>
              </w:rPr>
              <w:t>En caso de edificios de uso público, a la solicitud de modificación de proyecto deberá acompañarse un informe favorable de Revisor Independiente.</w:t>
            </w:r>
          </w:p>
          <w:p w14:paraId="4776E4A8" w14:textId="77777777" w:rsidR="00D172BF" w:rsidRPr="00742E2B" w:rsidDel="001F123B" w:rsidRDefault="00D172BF" w:rsidP="00D172BF">
            <w:pPr>
              <w:autoSpaceDE w:val="0"/>
              <w:autoSpaceDN w:val="0"/>
              <w:adjustRightInd w:val="0"/>
              <w:spacing w:before="120"/>
              <w:ind w:firstLine="1081"/>
              <w:jc w:val="both"/>
              <w:rPr>
                <w:rFonts w:eastAsia="Arial" w:cstheme="minorHAnsi"/>
                <w:b/>
                <w:sz w:val="20"/>
                <w:szCs w:val="20"/>
              </w:rPr>
            </w:pPr>
            <w:r w:rsidRPr="00742E2B">
              <w:rPr>
                <w:rFonts w:cstheme="minorHAnsi"/>
                <w:sz w:val="20"/>
                <w:szCs w:val="20"/>
              </w:rPr>
              <w:t>En caso de edificios de uso público y de aquellos que esta Ordenanza determina, a la solicitud de modificación de proyecto deberá acompañarse informe favorable de Revisor de Proyecto de Cálculo Estructural.</w:t>
            </w:r>
          </w:p>
        </w:tc>
        <w:tc>
          <w:tcPr>
            <w:tcW w:w="5576" w:type="dxa"/>
          </w:tcPr>
          <w:p w14:paraId="42EE6F75" w14:textId="77777777" w:rsidR="00D172BF" w:rsidRPr="00742E2B" w:rsidRDefault="00D172BF" w:rsidP="00D172BF">
            <w:pPr>
              <w:spacing w:before="120"/>
              <w:jc w:val="both"/>
              <w:rPr>
                <w:rFonts w:eastAsia="Arial" w:cstheme="minorHAnsi"/>
                <w:sz w:val="20"/>
                <w:szCs w:val="20"/>
              </w:rPr>
            </w:pPr>
            <w:r w:rsidRPr="00742E2B">
              <w:rPr>
                <w:rFonts w:eastAsia="Arial" w:cstheme="minorHAnsi"/>
                <w:bCs/>
                <w:sz w:val="20"/>
                <w:szCs w:val="20"/>
                <w:highlight w:val="green"/>
              </w:rPr>
              <w:t xml:space="preserve">(artículo 1.4.16. nuevo contenido relativo a </w:t>
            </w:r>
            <w:r w:rsidRPr="00742E2B">
              <w:rPr>
                <w:rFonts w:cstheme="minorHAnsi"/>
                <w:b/>
                <w:sz w:val="20"/>
                <w:szCs w:val="20"/>
                <w:highlight w:val="green"/>
              </w:rPr>
              <w:t>solicitud de instrucción del correspondiente sumario administrat</w:t>
            </w:r>
            <w:r w:rsidRPr="00742E2B">
              <w:rPr>
                <w:rFonts w:cstheme="minorHAnsi"/>
                <w:sz w:val="20"/>
                <w:szCs w:val="20"/>
                <w:highlight w:val="green"/>
              </w:rPr>
              <w:t>ivo</w:t>
            </w:r>
            <w:r w:rsidRPr="00742E2B">
              <w:rPr>
                <w:rFonts w:eastAsia="Arial" w:cstheme="minorHAnsi"/>
                <w:b/>
                <w:bCs/>
                <w:sz w:val="20"/>
                <w:szCs w:val="20"/>
                <w:highlight w:val="green"/>
              </w:rPr>
              <w:t xml:space="preserve">. </w:t>
            </w:r>
            <w:r w:rsidRPr="00742E2B">
              <w:rPr>
                <w:rFonts w:eastAsia="Arial" w:cstheme="minorHAnsi"/>
                <w:sz w:val="20"/>
                <w:szCs w:val="20"/>
                <w:highlight w:val="green"/>
              </w:rPr>
              <w:t xml:space="preserve">Contenido de este artículo proviene de artículos </w:t>
            </w:r>
            <w:r w:rsidRPr="00742E2B">
              <w:rPr>
                <w:rFonts w:eastAsia="Arial" w:cstheme="minorHAnsi"/>
                <w:b/>
                <w:sz w:val="20"/>
                <w:szCs w:val="20"/>
                <w:highlight w:val="green"/>
              </w:rPr>
              <w:t>1.4.12.</w:t>
            </w:r>
            <w:r w:rsidRPr="00742E2B">
              <w:rPr>
                <w:rFonts w:eastAsia="Arial" w:cstheme="minorHAnsi"/>
                <w:sz w:val="20"/>
                <w:szCs w:val="20"/>
                <w:highlight w:val="green"/>
              </w:rPr>
              <w:t xml:space="preserve"> de OGUC)</w:t>
            </w:r>
          </w:p>
          <w:p w14:paraId="24672627" w14:textId="03BB490F" w:rsidR="00D172BF" w:rsidRPr="00A272F0" w:rsidRDefault="00D172BF" w:rsidP="00D172BF">
            <w:pPr>
              <w:spacing w:before="120"/>
              <w:jc w:val="both"/>
              <w:rPr>
                <w:ins w:id="913" w:author="DPNU DDU" w:date="2025-02-05T17:09:00Z" w16du:dateUtc="2025-02-05T20:09:00Z"/>
                <w:rFonts w:eastAsia="Arial" w:cstheme="minorHAnsi"/>
                <w:sz w:val="20"/>
                <w:szCs w:val="20"/>
                <w:highlight w:val="yellow"/>
              </w:rPr>
            </w:pPr>
            <w:del w:id="914" w:author="DPNU DDU" w:date="2025-02-05T17:09:00Z" w16du:dateUtc="2025-02-05T20:09:00Z">
              <w:r w:rsidRPr="00A272F0">
                <w:rPr>
                  <w:rFonts w:cstheme="minorHAnsi"/>
                  <w:b/>
                  <w:sz w:val="20"/>
                  <w:szCs w:val="20"/>
                  <w:highlight w:val="yellow"/>
                </w:rPr>
                <w:delText>Artículo</w:delText>
              </w:r>
              <w:r w:rsidRPr="00A272F0">
                <w:rPr>
                  <w:rFonts w:cstheme="minorHAnsi"/>
                  <w:b/>
                  <w:sz w:val="20"/>
                  <w:szCs w:val="20"/>
                  <w:highlight w:val="yellow"/>
                </w:rPr>
                <w:tab/>
                <w:delText>1.4.16.</w:delText>
              </w:r>
              <w:r w:rsidRPr="00A272F0">
                <w:rPr>
                  <w:rFonts w:cstheme="minorHAnsi"/>
                  <w:sz w:val="20"/>
                  <w:szCs w:val="20"/>
                  <w:highlight w:val="yellow"/>
                </w:rPr>
                <w:tab/>
                <w:delText>Si después de concedido un permiso hubiere necesidad de introducir modificaciones o variantes en el proyecto o en las obras correspondientes, tales modificaciones se tramitarán en la forma señalada en los artículos 3.1.9. y</w:delText>
              </w:r>
            </w:del>
          </w:p>
          <w:p w14:paraId="530A144A" w14:textId="77777777" w:rsidR="00D172BF" w:rsidRPr="00742E2B" w:rsidRDefault="00D172BF" w:rsidP="00D172BF">
            <w:pPr>
              <w:spacing w:before="120"/>
              <w:ind w:right="79"/>
              <w:jc w:val="both"/>
              <w:rPr>
                <w:del w:id="915" w:author="DPNU DDU" w:date="2025-02-05T17:09:00Z" w16du:dateUtc="2025-02-05T20:09:00Z"/>
                <w:rFonts w:cstheme="minorHAnsi"/>
                <w:sz w:val="20"/>
                <w:szCs w:val="20"/>
              </w:rPr>
            </w:pPr>
            <w:ins w:id="916" w:author="DPNU DDU" w:date="2025-02-05T17:09:00Z" w16du:dateUtc="2025-02-05T20:09:00Z">
              <w:r w:rsidRPr="00A272F0">
                <w:rPr>
                  <w:rFonts w:eastAsia="Arial" w:cstheme="minorHAnsi"/>
                  <w:b/>
                  <w:sz w:val="20"/>
                  <w:szCs w:val="20"/>
                  <w:highlight w:val="yellow"/>
                </w:rPr>
                <w:t>Artículo 1.4.16.</w:t>
              </w:r>
              <w:r w:rsidRPr="00A272F0">
                <w:rPr>
                  <w:rFonts w:cstheme="minorHAnsi"/>
                  <w:sz w:val="20"/>
                  <w:szCs w:val="20"/>
                  <w:highlight w:val="yellow"/>
                </w:rPr>
                <w:tab/>
                <w:t>Si la Dirección de Obras Municipales no cumple con las instrucciones impartidas por la Secretaría Regional Ministerial de Vivienda y Urbanismo de acuerdo con la letra g) del artículo 118 bis de la Ley General de Urbanismo y Construcciones,</w:t>
              </w:r>
              <w:r w:rsidRPr="00742E2B">
                <w:rPr>
                  <w:rFonts w:cstheme="minorHAnsi"/>
                  <w:sz w:val="20"/>
                  <w:szCs w:val="20"/>
                </w:rPr>
                <w:t xml:space="preserve"> </w:t>
              </w:r>
              <w:r w:rsidRPr="00A272F0">
                <w:rPr>
                  <w:rFonts w:cstheme="minorHAnsi"/>
                  <w:sz w:val="20"/>
                  <w:szCs w:val="20"/>
                  <w:highlight w:val="yellow"/>
                </w:rPr>
                <w:t>dentro del plazo máximo de 5 días hábiles, contados desde su notificación, dicha Secretaría deberá solicitar la instrucción del correspondiente sumario administrativo a la Contraloría General de la República conforme artículo 15 de la misma Ley General.</w:t>
              </w:r>
            </w:ins>
            <w:moveFromRangeStart w:id="917" w:author="DPNU DDU" w:date="2025-02-05T17:09:00Z" w:name="move189667792"/>
            <w:moveFrom w:id="918" w:author="DPNU DDU" w:date="2025-02-05T17:09:00Z" w16du:dateUtc="2025-02-05T20:09:00Z">
              <w:r w:rsidRPr="00A272F0">
                <w:rPr>
                  <w:rFonts w:cstheme="minorHAnsi"/>
                  <w:sz w:val="20"/>
                  <w:szCs w:val="20"/>
                  <w:highlight w:val="yellow"/>
                </w:rPr>
                <w:t xml:space="preserve"> 5.1.17. </w:t>
              </w:r>
            </w:moveFrom>
            <w:moveFromRangeEnd w:id="917"/>
            <w:del w:id="919" w:author="DPNU DDU" w:date="2025-02-05T17:09:00Z" w16du:dateUtc="2025-02-05T20:09:00Z">
              <w:r w:rsidRPr="00A272F0">
                <w:rPr>
                  <w:rFonts w:cstheme="minorHAnsi"/>
                  <w:sz w:val="20"/>
                  <w:szCs w:val="20"/>
                  <w:highlight w:val="yellow"/>
                </w:rPr>
                <w:delText>de esta Ordenanza General.</w:delText>
              </w:r>
            </w:del>
          </w:p>
          <w:p w14:paraId="44B9480E" w14:textId="77777777" w:rsidR="00D172BF" w:rsidRPr="00A272F0" w:rsidRDefault="00D172BF" w:rsidP="00D172BF">
            <w:pPr>
              <w:spacing w:before="120"/>
              <w:ind w:right="79" w:firstLine="1081"/>
              <w:jc w:val="both"/>
              <w:rPr>
                <w:del w:id="920" w:author="DPNU DDU" w:date="2025-02-05T17:09:00Z" w16du:dateUtc="2025-02-05T20:09:00Z"/>
                <w:rFonts w:cstheme="minorHAnsi"/>
                <w:sz w:val="20"/>
                <w:szCs w:val="20"/>
                <w:highlight w:val="yellow"/>
              </w:rPr>
            </w:pPr>
            <w:del w:id="921" w:author="DPNU DDU" w:date="2025-02-05T17:09:00Z" w16du:dateUtc="2025-02-05T20:09:00Z">
              <w:r w:rsidRPr="00A272F0">
                <w:rPr>
                  <w:rFonts w:cstheme="minorHAnsi"/>
                  <w:sz w:val="20"/>
                  <w:szCs w:val="20"/>
                  <w:highlight w:val="yellow"/>
                </w:rPr>
                <w:delText>En caso de edificios de uso público, a la solicitud de modificación de proyecto deberá acompañarse un informe favorable de Revisor Independiente.</w:delText>
              </w:r>
            </w:del>
          </w:p>
          <w:p w14:paraId="165F7685" w14:textId="130E0D84" w:rsidR="00D172BF" w:rsidRPr="00742E2B" w:rsidRDefault="00D172BF" w:rsidP="00D172BF">
            <w:pPr>
              <w:spacing w:before="120"/>
              <w:jc w:val="both"/>
              <w:rPr>
                <w:rFonts w:cstheme="minorHAnsi"/>
                <w:b/>
                <w:sz w:val="20"/>
                <w:szCs w:val="20"/>
              </w:rPr>
            </w:pPr>
            <w:del w:id="922" w:author="DPNU DDU" w:date="2025-02-05T17:09:00Z" w16du:dateUtc="2025-02-05T20:09:00Z">
              <w:r w:rsidRPr="00A272F0">
                <w:rPr>
                  <w:rFonts w:cstheme="minorHAnsi"/>
                  <w:sz w:val="20"/>
                  <w:szCs w:val="20"/>
                  <w:highlight w:val="yellow"/>
                </w:rPr>
                <w:delText>En caso de edificios de uso público y de aquellos que esta Ordenanza determina, a la solicitud de modificación de proyecto deberá acompañarse informe favorable de Revisor de Proyecto de Cálculo Estructural.</w:delText>
              </w:r>
            </w:del>
          </w:p>
        </w:tc>
        <w:tc>
          <w:tcPr>
            <w:tcW w:w="5576" w:type="dxa"/>
          </w:tcPr>
          <w:p w14:paraId="673C9995" w14:textId="1100E1A3" w:rsidR="00D172BF" w:rsidRPr="00742E2B" w:rsidDel="001F123B" w:rsidRDefault="00D172BF" w:rsidP="00D172BF">
            <w:pPr>
              <w:spacing w:before="120"/>
              <w:jc w:val="both"/>
              <w:rPr>
                <w:rFonts w:cstheme="minorHAnsi"/>
                <w:sz w:val="20"/>
                <w:szCs w:val="20"/>
              </w:rPr>
            </w:pPr>
          </w:p>
        </w:tc>
      </w:tr>
      <w:tr w:rsidR="00D172BF" w:rsidRPr="00742E2B" w14:paraId="3788D7A4" w14:textId="48E36D51" w:rsidTr="000C736C">
        <w:tc>
          <w:tcPr>
            <w:tcW w:w="5575" w:type="dxa"/>
          </w:tcPr>
          <w:p w14:paraId="1DFFD785" w14:textId="77777777"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t>Artículo</w:t>
            </w:r>
            <w:r w:rsidRPr="00742E2B">
              <w:rPr>
                <w:rFonts w:eastAsia="Arial" w:cstheme="minorHAnsi"/>
                <w:b/>
                <w:sz w:val="20"/>
                <w:szCs w:val="20"/>
              </w:rPr>
              <w:tab/>
              <w:t>1.4.18.</w:t>
            </w:r>
            <w:r w:rsidRPr="00742E2B">
              <w:rPr>
                <w:rFonts w:eastAsia="Arial" w:cstheme="minorHAnsi"/>
                <w:sz w:val="20"/>
                <w:szCs w:val="20"/>
              </w:rPr>
              <w:tab/>
              <w:t>Las postergaciones de otorgamiento de permisos de subdivisión, loteo o urbanización predial y de edificaciones y sus prórrogas, a que se refiere el artículo 117 de la Ley General de Urbanismo y Construcciones, se regirán por el siguiente procedimiento:</w:t>
            </w:r>
          </w:p>
          <w:p w14:paraId="28863266" w14:textId="77777777" w:rsidR="00D172BF" w:rsidRPr="00742E2B" w:rsidRDefault="00D172BF" w:rsidP="00D172BF">
            <w:pPr>
              <w:pStyle w:val="Textoindependiente21"/>
              <w:tabs>
                <w:tab w:val="clear" w:pos="720"/>
              </w:tabs>
              <w:spacing w:before="120"/>
              <w:ind w:left="361" w:hanging="361"/>
              <w:rPr>
                <w:rFonts w:asciiTheme="minorHAnsi" w:eastAsia="Arial" w:hAnsiTheme="minorHAnsi" w:cstheme="minorHAnsi"/>
                <w:sz w:val="20"/>
                <w:lang w:val="es-CL" w:eastAsia="en-US"/>
              </w:rPr>
            </w:pPr>
            <w:r w:rsidRPr="00742E2B">
              <w:rPr>
                <w:rFonts w:asciiTheme="minorHAnsi" w:eastAsia="Arial" w:hAnsiTheme="minorHAnsi" w:cstheme="minorHAnsi"/>
                <w:sz w:val="20"/>
                <w:lang w:val="es-CL" w:eastAsia="en-US"/>
              </w:rPr>
              <w:t>1.</w:t>
            </w:r>
            <w:r w:rsidRPr="00742E2B">
              <w:rPr>
                <w:rFonts w:asciiTheme="minorHAnsi" w:eastAsia="Arial" w:hAnsiTheme="minorHAnsi" w:cstheme="minorHAnsi"/>
                <w:sz w:val="20"/>
                <w:lang w:val="es-CL" w:eastAsia="en-US"/>
              </w:rPr>
              <w:tab/>
              <w:t>Se entenderá que un sector de la comuna está afectado por estudios sobre modificaciones del Plan Regulador Intercomunal o Comunal, cuando se dé alguna de las siguientes circunstancias:</w:t>
            </w:r>
          </w:p>
          <w:p w14:paraId="52F747A8" w14:textId="77777777" w:rsidR="00D172BF" w:rsidRPr="00742E2B" w:rsidRDefault="00D172BF" w:rsidP="00D172BF">
            <w:pPr>
              <w:pStyle w:val="Textoindependiente21"/>
              <w:tabs>
                <w:tab w:val="clear" w:pos="720"/>
                <w:tab w:val="left" w:pos="361"/>
                <w:tab w:val="left" w:pos="786"/>
                <w:tab w:val="left" w:pos="1701"/>
              </w:tabs>
              <w:spacing w:before="120"/>
              <w:ind w:left="786" w:hanging="786"/>
              <w:rPr>
                <w:rFonts w:asciiTheme="minorHAnsi" w:eastAsia="Arial" w:hAnsiTheme="minorHAnsi" w:cstheme="minorHAnsi"/>
                <w:sz w:val="20"/>
                <w:lang w:val="es-CL" w:eastAsia="en-US"/>
              </w:rPr>
            </w:pPr>
            <w:r w:rsidRPr="00742E2B">
              <w:rPr>
                <w:rFonts w:asciiTheme="minorHAnsi" w:eastAsia="Arial" w:hAnsiTheme="minorHAnsi" w:cstheme="minorHAnsi"/>
                <w:sz w:val="20"/>
                <w:lang w:val="es-CL" w:eastAsia="en-US"/>
              </w:rPr>
              <w:tab/>
              <w:t>a)</w:t>
            </w:r>
            <w:r w:rsidRPr="00742E2B">
              <w:rPr>
                <w:rFonts w:asciiTheme="minorHAnsi" w:eastAsia="Arial" w:hAnsiTheme="minorHAnsi" w:cstheme="minorHAnsi"/>
                <w:sz w:val="20"/>
                <w:lang w:val="es-CL" w:eastAsia="en-US"/>
              </w:rPr>
              <w:tab/>
              <w:t>Que el Alcalde haya aprobado, por resolución, el estudio para la modificación del Plan Regulador Comunal existente.</w:t>
            </w:r>
          </w:p>
          <w:p w14:paraId="4B235649" w14:textId="77777777" w:rsidR="00D172BF" w:rsidRPr="00742E2B" w:rsidRDefault="00D172BF" w:rsidP="00D172BF">
            <w:pPr>
              <w:pStyle w:val="Estilo1"/>
              <w:tabs>
                <w:tab w:val="left" w:pos="361"/>
                <w:tab w:val="left" w:pos="786"/>
                <w:tab w:val="left" w:pos="1701"/>
              </w:tabs>
              <w:spacing w:before="120" w:after="0"/>
              <w:ind w:left="786" w:hanging="786"/>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ab/>
              <w:t>b)</w:t>
            </w:r>
            <w:r w:rsidRPr="00742E2B">
              <w:rPr>
                <w:rFonts w:asciiTheme="minorHAnsi" w:eastAsia="Arial" w:hAnsiTheme="minorHAnsi" w:cstheme="minorHAnsi"/>
                <w:noProof w:val="0"/>
                <w:sz w:val="20"/>
                <w:lang w:val="es-CL" w:eastAsia="en-US"/>
              </w:rPr>
              <w:tab/>
              <w:t>Que la Secretaría Regional Ministerial de Vivienda y Urbanismo haya resuelto la modificación del Plan Regulador Intercomunal existente.</w:t>
            </w:r>
          </w:p>
          <w:p w14:paraId="393F8B5F" w14:textId="77777777" w:rsidR="00D172BF" w:rsidRPr="00742E2B" w:rsidRDefault="00D172BF" w:rsidP="00D172BF">
            <w:pPr>
              <w:pStyle w:val="Estilo1"/>
              <w:spacing w:before="120" w:after="0"/>
              <w:ind w:left="383"/>
              <w:rPr>
                <w:rFonts w:asciiTheme="minorHAnsi" w:eastAsia="Arial" w:hAnsiTheme="minorHAnsi" w:cstheme="minorHAnsi"/>
                <w:noProof w:val="0"/>
                <w:sz w:val="20"/>
                <w:lang w:val="es-CL" w:eastAsia="en-US"/>
              </w:rPr>
            </w:pPr>
            <w:r w:rsidRPr="00742E2B">
              <w:rPr>
                <w:rFonts w:asciiTheme="minorHAnsi" w:eastAsia="Arial" w:hAnsiTheme="minorHAnsi" w:cstheme="minorHAnsi"/>
                <w:noProof w:val="0"/>
                <w:sz w:val="20"/>
                <w:lang w:val="es-CL" w:eastAsia="en-US"/>
              </w:rPr>
              <w:t>En ambos casos, la resolución que dispone la postergación debe ser fundada y acompañarse de los antecedentes necesarios para informar adecuadamente a cualquier interesado.</w:t>
            </w:r>
          </w:p>
          <w:p w14:paraId="55D2901B" w14:textId="77777777" w:rsidR="00D172BF" w:rsidRPr="00742E2B" w:rsidRDefault="00D172BF" w:rsidP="00D172BF">
            <w:pPr>
              <w:spacing w:before="120"/>
              <w:jc w:val="both"/>
              <w:rPr>
                <w:rFonts w:eastAsia="Arial" w:cstheme="minorHAnsi"/>
                <w:sz w:val="20"/>
                <w:szCs w:val="20"/>
              </w:rPr>
            </w:pPr>
          </w:p>
          <w:p w14:paraId="09EF386C" w14:textId="77777777" w:rsidR="00D172BF" w:rsidRPr="00742E2B" w:rsidRDefault="00D172BF" w:rsidP="00D172BF">
            <w:pPr>
              <w:pStyle w:val="Textoindependiente21"/>
              <w:tabs>
                <w:tab w:val="clear" w:pos="720"/>
              </w:tabs>
              <w:spacing w:before="120"/>
              <w:ind w:left="361" w:hanging="361"/>
              <w:rPr>
                <w:rFonts w:asciiTheme="minorHAnsi" w:eastAsia="Arial" w:hAnsiTheme="minorHAnsi" w:cstheme="minorHAnsi"/>
                <w:sz w:val="20"/>
                <w:lang w:val="es-CL" w:eastAsia="en-US"/>
              </w:rPr>
            </w:pPr>
            <w:r w:rsidRPr="00742E2B">
              <w:rPr>
                <w:rFonts w:asciiTheme="minorHAnsi" w:eastAsia="Arial" w:hAnsiTheme="minorHAnsi" w:cstheme="minorHAnsi"/>
                <w:sz w:val="20"/>
                <w:lang w:val="es-CL" w:eastAsia="en-US"/>
              </w:rPr>
              <w:t>2.</w:t>
            </w:r>
            <w:r w:rsidRPr="00742E2B">
              <w:rPr>
                <w:rFonts w:asciiTheme="minorHAnsi" w:eastAsia="Arial" w:hAnsiTheme="minorHAnsi" w:cstheme="minorHAnsi"/>
                <w:sz w:val="20"/>
                <w:lang w:val="es-CL" w:eastAsia="en-US"/>
              </w:rPr>
              <w:tab/>
              <w:t>La vigencia de las postergaciones y sus prórrogas comenzará desde la fecha de publicación en el Diario Oficial de los decretos o resoluciones que las dispongan.</w:t>
            </w:r>
          </w:p>
          <w:p w14:paraId="72488829" w14:textId="77777777" w:rsidR="00D172BF" w:rsidRPr="00742E2B" w:rsidRDefault="00D172BF" w:rsidP="00D172BF">
            <w:pPr>
              <w:spacing w:before="120"/>
              <w:ind w:firstLine="1081"/>
              <w:jc w:val="both"/>
              <w:rPr>
                <w:rFonts w:cstheme="minorHAnsi"/>
                <w:sz w:val="20"/>
                <w:szCs w:val="20"/>
              </w:rPr>
            </w:pPr>
            <w:r w:rsidRPr="00742E2B">
              <w:rPr>
                <w:rFonts w:eastAsia="Arial" w:cstheme="minorHAnsi"/>
                <w:sz w:val="20"/>
                <w:szCs w:val="20"/>
              </w:rPr>
              <w:t xml:space="preserve">Con todo, las postergaciones no afectarán a las solicitudes presentadas con anterioridad </w:t>
            </w:r>
            <w:r w:rsidRPr="00742E2B">
              <w:rPr>
                <w:rFonts w:cstheme="minorHAnsi"/>
                <w:sz w:val="20"/>
                <w:szCs w:val="20"/>
              </w:rPr>
              <w:t>a la fecha de dicha publicación.</w:t>
            </w:r>
          </w:p>
          <w:p w14:paraId="083405F4" w14:textId="77777777" w:rsidR="00D172BF" w:rsidRPr="00742E2B" w:rsidDel="001F123B" w:rsidRDefault="00D172BF" w:rsidP="00D172BF">
            <w:pPr>
              <w:autoSpaceDE w:val="0"/>
              <w:autoSpaceDN w:val="0"/>
              <w:adjustRightInd w:val="0"/>
              <w:spacing w:before="120"/>
              <w:ind w:firstLine="1081"/>
              <w:jc w:val="both"/>
              <w:rPr>
                <w:rFonts w:eastAsia="Arial" w:cstheme="minorHAnsi"/>
                <w:b/>
                <w:sz w:val="20"/>
                <w:szCs w:val="20"/>
              </w:rPr>
            </w:pPr>
            <w:r w:rsidRPr="00742E2B">
              <w:rPr>
                <w:rFonts w:cstheme="minorHAnsi"/>
                <w:sz w:val="20"/>
                <w:szCs w:val="20"/>
              </w:rPr>
              <w:t>En todo caso un mismo predio no podrá estar afecto a postergación de permisos por un mismo estudio sobre modificaciones</w:t>
            </w:r>
            <w:r w:rsidRPr="00742E2B">
              <w:rPr>
                <w:rFonts w:eastAsia="Arial" w:cstheme="minorHAnsi"/>
                <w:sz w:val="20"/>
                <w:szCs w:val="20"/>
              </w:rPr>
              <w:t xml:space="preserve"> del Plan Regulador Intercomunal o Comunal por más de 12 meses.</w:t>
            </w:r>
          </w:p>
        </w:tc>
        <w:tc>
          <w:tcPr>
            <w:tcW w:w="5576" w:type="dxa"/>
          </w:tcPr>
          <w:p w14:paraId="7AED2A26" w14:textId="6022D416" w:rsidR="00D172BF" w:rsidRPr="00742E2B" w:rsidRDefault="00D172BF" w:rsidP="00D172BF">
            <w:pPr>
              <w:spacing w:before="120"/>
              <w:jc w:val="both"/>
              <w:rPr>
                <w:rFonts w:eastAsia="Arial" w:cstheme="minorHAnsi"/>
                <w:sz w:val="20"/>
                <w:szCs w:val="20"/>
              </w:rPr>
            </w:pPr>
            <w:r w:rsidRPr="00742E2B">
              <w:rPr>
                <w:rFonts w:cstheme="minorHAnsi"/>
                <w:b/>
                <w:sz w:val="20"/>
                <w:szCs w:val="20"/>
              </w:rPr>
              <w:lastRenderedPageBreak/>
              <w:t>Artículo</w:t>
            </w:r>
            <w:r w:rsidRPr="00742E2B">
              <w:rPr>
                <w:rFonts w:eastAsia="Arial" w:cstheme="minorHAnsi"/>
                <w:b/>
                <w:sz w:val="20"/>
                <w:szCs w:val="20"/>
              </w:rPr>
              <w:tab/>
            </w:r>
            <w:r w:rsidRPr="00742E2B">
              <w:rPr>
                <w:rFonts w:cstheme="minorHAnsi"/>
                <w:b/>
                <w:sz w:val="20"/>
                <w:szCs w:val="20"/>
              </w:rPr>
              <w:t>1.4.18.</w:t>
            </w:r>
            <w:r w:rsidRPr="00742E2B">
              <w:rPr>
                <w:rFonts w:eastAsia="Arial" w:cstheme="minorHAnsi"/>
                <w:sz w:val="20"/>
                <w:szCs w:val="20"/>
              </w:rPr>
              <w:tab/>
              <w:t>Las postergaciones de otorgamiento de permisos de subdivisión,</w:t>
            </w:r>
            <w:r w:rsidRPr="00742E2B">
              <w:rPr>
                <w:rFonts w:cstheme="minorHAnsi"/>
                <w:b/>
                <w:sz w:val="20"/>
                <w:szCs w:val="20"/>
              </w:rPr>
              <w:t xml:space="preserve"> </w:t>
            </w:r>
            <w:r w:rsidRPr="00742E2B">
              <w:rPr>
                <w:rFonts w:eastAsia="Arial" w:cstheme="minorHAnsi"/>
                <w:sz w:val="20"/>
                <w:szCs w:val="20"/>
              </w:rPr>
              <w:t xml:space="preserve">loteo o urbanización </w:t>
            </w:r>
            <w:del w:id="923" w:author="DPNU DDU" w:date="2025-02-05T17:09:00Z" w16du:dateUtc="2025-02-05T20:09:00Z">
              <w:r w:rsidRPr="00A272F0">
                <w:rPr>
                  <w:rFonts w:eastAsia="Arial" w:cstheme="minorHAnsi"/>
                  <w:sz w:val="20"/>
                  <w:szCs w:val="20"/>
                  <w:highlight w:val="yellow"/>
                </w:rPr>
                <w:delText>predial</w:delText>
              </w:r>
              <w:r w:rsidRPr="00742E2B">
                <w:rPr>
                  <w:rFonts w:eastAsia="Arial" w:cstheme="minorHAnsi"/>
                  <w:sz w:val="20"/>
                  <w:szCs w:val="20"/>
                </w:rPr>
                <w:delText xml:space="preserve"> </w:delText>
              </w:r>
            </w:del>
            <w:r w:rsidRPr="00742E2B">
              <w:rPr>
                <w:rFonts w:eastAsia="Arial" w:cstheme="minorHAnsi"/>
                <w:sz w:val="20"/>
                <w:szCs w:val="20"/>
              </w:rPr>
              <w:t>y de edificaciones y sus prórrogas, a que se refiere el artículo 117</w:t>
            </w:r>
            <w:ins w:id="924" w:author="DPNU DDU" w:date="2025-02-05T17:09:00Z" w16du:dateUtc="2025-02-05T20:09:00Z">
              <w:r w:rsidRPr="00A272F0">
                <w:rPr>
                  <w:rFonts w:eastAsia="Arial" w:cstheme="minorHAnsi"/>
                  <w:sz w:val="20"/>
                  <w:szCs w:val="20"/>
                  <w:highlight w:val="yellow"/>
                </w:rPr>
                <w:t>°</w:t>
              </w:r>
            </w:ins>
            <w:r w:rsidRPr="00742E2B">
              <w:rPr>
                <w:rFonts w:eastAsia="Arial" w:cstheme="minorHAnsi"/>
                <w:sz w:val="20"/>
                <w:szCs w:val="20"/>
              </w:rPr>
              <w:t xml:space="preserve"> de la Ley General de Urbanismo y Construcciones, se regirán por el siguiente procedimiento:</w:t>
            </w:r>
          </w:p>
          <w:p w14:paraId="279E97F1" w14:textId="65B8194F" w:rsidR="00D172BF" w:rsidRPr="00742E2B" w:rsidRDefault="00D172BF" w:rsidP="00D20DEF">
            <w:pPr>
              <w:pStyle w:val="Prrafodelista"/>
              <w:numPr>
                <w:ilvl w:val="0"/>
                <w:numId w:val="33"/>
              </w:numPr>
              <w:spacing w:before="120"/>
              <w:ind w:left="495" w:hanging="283"/>
              <w:contextualSpacing w:val="0"/>
              <w:jc w:val="both"/>
              <w:rPr>
                <w:rFonts w:cstheme="minorHAnsi"/>
                <w:sz w:val="20"/>
                <w:szCs w:val="20"/>
              </w:rPr>
            </w:pPr>
            <w:r w:rsidRPr="00742E2B">
              <w:rPr>
                <w:rFonts w:cstheme="minorHAnsi"/>
                <w:sz w:val="20"/>
                <w:szCs w:val="20"/>
              </w:rPr>
              <w:t>Se entenderá que un sector de la comuna está afectado por estudios sobre modificaciones del Plan Regulador Intercomunal o Comunal, cuando se dé alguna de las siguientes circunstancias:</w:t>
            </w:r>
          </w:p>
          <w:p w14:paraId="1A94D7BE" w14:textId="7FEC4800" w:rsidR="00D172BF" w:rsidRPr="00742E2B" w:rsidRDefault="00D172BF" w:rsidP="00D20DEF">
            <w:pPr>
              <w:pStyle w:val="Prrafodelista"/>
              <w:numPr>
                <w:ilvl w:val="0"/>
                <w:numId w:val="34"/>
              </w:numPr>
              <w:spacing w:before="120"/>
              <w:ind w:left="779"/>
              <w:contextualSpacing w:val="0"/>
              <w:jc w:val="both"/>
              <w:rPr>
                <w:rFonts w:cstheme="minorHAnsi"/>
                <w:sz w:val="20"/>
                <w:szCs w:val="20"/>
              </w:rPr>
            </w:pPr>
            <w:r w:rsidRPr="00742E2B">
              <w:rPr>
                <w:rFonts w:cstheme="minorHAnsi"/>
                <w:sz w:val="20"/>
                <w:szCs w:val="20"/>
              </w:rPr>
              <w:t>Que el Alcalde haya aprobado, por resolución, el estudio para la modificación del Plan Regulador Comunal existente.</w:t>
            </w:r>
          </w:p>
          <w:p w14:paraId="44A717F5" w14:textId="2717E406" w:rsidR="00D172BF" w:rsidRPr="00742E2B" w:rsidRDefault="00D172BF" w:rsidP="00D20DEF">
            <w:pPr>
              <w:pStyle w:val="Prrafodelista"/>
              <w:numPr>
                <w:ilvl w:val="0"/>
                <w:numId w:val="34"/>
              </w:numPr>
              <w:spacing w:before="120"/>
              <w:ind w:left="779"/>
              <w:contextualSpacing w:val="0"/>
              <w:jc w:val="both"/>
              <w:rPr>
                <w:rFonts w:cstheme="minorHAnsi"/>
                <w:sz w:val="20"/>
                <w:szCs w:val="20"/>
              </w:rPr>
            </w:pPr>
            <w:r w:rsidRPr="00742E2B">
              <w:rPr>
                <w:rFonts w:cstheme="minorHAnsi"/>
                <w:sz w:val="20"/>
                <w:szCs w:val="20"/>
              </w:rPr>
              <w:t>Que la Secretaría Regional Ministerial de Vivienda y Urbanismo haya resuelto la modificación del Plan Regulador Intercomunal existente.</w:t>
            </w:r>
          </w:p>
          <w:p w14:paraId="464FB165" w14:textId="77777777" w:rsidR="00D172BF" w:rsidRPr="00742E2B" w:rsidRDefault="00D172BF" w:rsidP="00D172BF">
            <w:pPr>
              <w:spacing w:before="120"/>
              <w:ind w:left="495"/>
              <w:jc w:val="both"/>
              <w:rPr>
                <w:rFonts w:cstheme="minorHAnsi"/>
                <w:sz w:val="20"/>
                <w:szCs w:val="20"/>
              </w:rPr>
            </w:pPr>
            <w:r w:rsidRPr="00742E2B">
              <w:rPr>
                <w:rFonts w:cstheme="minorHAnsi"/>
                <w:sz w:val="20"/>
                <w:szCs w:val="20"/>
              </w:rPr>
              <w:t>En ambos casos, la resolución que dispone la postergación debe ser fundada y acompañarse de los antecedentes necesarios para informar adecuadamente a cualquier interesado.</w:t>
            </w:r>
          </w:p>
          <w:p w14:paraId="7A555451" w14:textId="77777777" w:rsidR="00D172BF" w:rsidRPr="00742E2B" w:rsidRDefault="00D172BF" w:rsidP="00D172BF">
            <w:pPr>
              <w:spacing w:before="120"/>
              <w:rPr>
                <w:rFonts w:eastAsia="Times New Roman" w:cstheme="minorHAnsi"/>
                <w:sz w:val="20"/>
                <w:szCs w:val="20"/>
              </w:rPr>
            </w:pPr>
          </w:p>
          <w:p w14:paraId="3690A575" w14:textId="5A01993E" w:rsidR="00D172BF" w:rsidRPr="00742E2B" w:rsidRDefault="00D172BF" w:rsidP="00D20DEF">
            <w:pPr>
              <w:pStyle w:val="Prrafodelista"/>
              <w:numPr>
                <w:ilvl w:val="0"/>
                <w:numId w:val="33"/>
              </w:numPr>
              <w:spacing w:before="120"/>
              <w:ind w:left="495" w:hanging="283"/>
              <w:contextualSpacing w:val="0"/>
              <w:jc w:val="both"/>
              <w:rPr>
                <w:rFonts w:cstheme="minorHAnsi"/>
                <w:sz w:val="20"/>
                <w:szCs w:val="20"/>
              </w:rPr>
            </w:pPr>
            <w:r w:rsidRPr="00742E2B">
              <w:rPr>
                <w:rFonts w:cstheme="minorHAnsi"/>
                <w:sz w:val="20"/>
                <w:szCs w:val="20"/>
              </w:rPr>
              <w:t>La vigencia de las postergaciones y sus prórrogas comenzará desde la fecha de publicación en el Diario Oficial de los decretos o resoluciones que las dispongan.</w:t>
            </w:r>
          </w:p>
          <w:p w14:paraId="3154C833"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 xml:space="preserve">Con todo, las postergaciones no afectarán a las solicitudes </w:t>
            </w:r>
            <w:ins w:id="925" w:author="DPNU DDU" w:date="2025-02-05T17:09:00Z" w16du:dateUtc="2025-02-05T20:09:00Z">
              <w:r w:rsidRPr="00A272F0">
                <w:rPr>
                  <w:rFonts w:cstheme="minorHAnsi"/>
                  <w:sz w:val="20"/>
                  <w:szCs w:val="20"/>
                  <w:highlight w:val="yellow"/>
                </w:rPr>
                <w:t>de anteproyecto y de permiso</w:t>
              </w:r>
              <w:r w:rsidRPr="00742E2B">
                <w:rPr>
                  <w:rFonts w:cstheme="minorHAnsi"/>
                  <w:sz w:val="20"/>
                  <w:szCs w:val="20"/>
                </w:rPr>
                <w:t xml:space="preserve"> </w:t>
              </w:r>
            </w:ins>
            <w:r w:rsidRPr="00742E2B">
              <w:rPr>
                <w:rFonts w:cstheme="minorHAnsi"/>
                <w:sz w:val="20"/>
                <w:szCs w:val="20"/>
              </w:rPr>
              <w:t>presentadas con anterioridad a la fecha de dicha publicación</w:t>
            </w:r>
            <w:ins w:id="926" w:author="DPNU DDU" w:date="2025-02-05T17:09:00Z" w16du:dateUtc="2025-02-05T20:09:00Z">
              <w:r w:rsidRPr="00742E2B">
                <w:rPr>
                  <w:rFonts w:cstheme="minorHAnsi"/>
                  <w:sz w:val="20"/>
                  <w:szCs w:val="20"/>
                </w:rPr>
                <w:t xml:space="preserve"> </w:t>
              </w:r>
              <w:r w:rsidRPr="00A272F0">
                <w:rPr>
                  <w:rFonts w:cstheme="minorHAnsi"/>
                  <w:sz w:val="20"/>
                  <w:szCs w:val="20"/>
                  <w:highlight w:val="yellow"/>
                </w:rPr>
                <w:t>ni a los anteproyectos aprobados mientras mantengan su vigencia</w:t>
              </w:r>
            </w:ins>
            <w:r w:rsidRPr="00A272F0">
              <w:rPr>
                <w:rFonts w:cstheme="minorHAnsi"/>
                <w:sz w:val="20"/>
                <w:szCs w:val="20"/>
                <w:highlight w:val="yellow"/>
              </w:rPr>
              <w:t>.</w:t>
            </w:r>
          </w:p>
          <w:p w14:paraId="6C1752FB" w14:textId="02DF2AD9" w:rsidR="00D172BF" w:rsidRPr="00742E2B" w:rsidRDefault="00D172BF" w:rsidP="00D172BF">
            <w:pPr>
              <w:spacing w:before="120"/>
              <w:ind w:firstLine="1172"/>
              <w:jc w:val="both"/>
              <w:rPr>
                <w:rFonts w:cstheme="minorHAnsi"/>
                <w:b/>
                <w:sz w:val="20"/>
                <w:szCs w:val="20"/>
              </w:rPr>
            </w:pPr>
            <w:r w:rsidRPr="00742E2B">
              <w:rPr>
                <w:rFonts w:eastAsia="Arial" w:cstheme="minorHAnsi"/>
                <w:sz w:val="20"/>
                <w:szCs w:val="20"/>
              </w:rPr>
              <w:t xml:space="preserve">En todo </w:t>
            </w:r>
            <w:r w:rsidRPr="00742E2B">
              <w:rPr>
                <w:rFonts w:cstheme="minorHAnsi"/>
                <w:sz w:val="20"/>
                <w:szCs w:val="20"/>
              </w:rPr>
              <w:t>caso</w:t>
            </w:r>
            <w:r w:rsidRPr="00742E2B">
              <w:rPr>
                <w:rFonts w:eastAsia="Arial" w:cstheme="minorHAnsi"/>
                <w:sz w:val="20"/>
                <w:szCs w:val="20"/>
              </w:rPr>
              <w:t xml:space="preserve"> un mismo predio no podrá estar afecto a postergación de permisos por un mismo estudio sobre modificaciones del Plan Regulador Intercomunal o Comunal por más de 12 meses.</w:t>
            </w:r>
          </w:p>
        </w:tc>
        <w:tc>
          <w:tcPr>
            <w:tcW w:w="5576" w:type="dxa"/>
          </w:tcPr>
          <w:p w14:paraId="5AA2EDC7" w14:textId="6E20F7B1" w:rsidR="00D172BF" w:rsidRPr="00742E2B" w:rsidDel="001F123B" w:rsidRDefault="00D172BF" w:rsidP="00D172BF">
            <w:pPr>
              <w:spacing w:before="120"/>
              <w:ind w:firstLine="1649"/>
              <w:jc w:val="both"/>
              <w:rPr>
                <w:rFonts w:cstheme="minorHAnsi"/>
                <w:sz w:val="20"/>
                <w:szCs w:val="20"/>
              </w:rPr>
            </w:pPr>
          </w:p>
        </w:tc>
      </w:tr>
      <w:tr w:rsidR="00D172BF" w:rsidRPr="00742E2B" w14:paraId="7C094EB7" w14:textId="1B4CFCB3" w:rsidTr="000C736C">
        <w:tc>
          <w:tcPr>
            <w:tcW w:w="5575" w:type="dxa"/>
          </w:tcPr>
          <w:p w14:paraId="17C57B15" w14:textId="1EA5CF5D"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b/>
                <w:sz w:val="20"/>
                <w:szCs w:val="20"/>
              </w:rPr>
              <w:t>Artículo</w:t>
            </w:r>
            <w:r w:rsidRPr="00742E2B">
              <w:rPr>
                <w:rFonts w:cstheme="minorHAnsi"/>
                <w:b/>
                <w:sz w:val="20"/>
                <w:szCs w:val="20"/>
              </w:rPr>
              <w:tab/>
              <w:t>1.4.19.</w:t>
            </w:r>
            <w:r w:rsidRPr="00742E2B">
              <w:rPr>
                <w:rFonts w:cstheme="minorHAnsi"/>
                <w:sz w:val="20"/>
                <w:szCs w:val="20"/>
              </w:rPr>
              <w:tab/>
            </w:r>
            <w:r w:rsidRPr="00742E2B">
              <w:rPr>
                <w:rFonts w:cstheme="minorHAnsi"/>
                <w:sz w:val="20"/>
                <w:szCs w:val="20"/>
              </w:rPr>
              <w:tab/>
              <w:t>Los estudios de seguridad, de evacuación, de riesgo, de carga combustible y de ascensores que, conforme a la Ley General de Urbanismo y Construcciones y a esta ordenanza, deben presentarse acompañando solicitudes para la obtención de aprobaciones de anteproyecto o de permisos ante la Dirección de Obras Municipales, no requerirán aprobación de otros organismos para la obtención de permisos, aprobación de anteproyectos u otras solicitudes, siempre que estén debidamente suscritos por el profesional especialista, sin perjuicio de las exigencias que en forma explícita y para los mismos efectos determinen otras leyes.</w:t>
            </w:r>
          </w:p>
        </w:tc>
        <w:tc>
          <w:tcPr>
            <w:tcW w:w="5576" w:type="dxa"/>
          </w:tcPr>
          <w:p w14:paraId="13F1CB46" w14:textId="58769331" w:rsidR="00D172BF" w:rsidRPr="00742E2B" w:rsidRDefault="00D172BF" w:rsidP="00D172BF">
            <w:pPr>
              <w:autoSpaceDE w:val="0"/>
              <w:autoSpaceDN w:val="0"/>
              <w:adjustRightInd w:val="0"/>
              <w:spacing w:before="120"/>
              <w:jc w:val="both"/>
              <w:rPr>
                <w:rFonts w:cstheme="minorHAnsi"/>
                <w:b/>
                <w:sz w:val="20"/>
                <w:szCs w:val="20"/>
              </w:rPr>
            </w:pPr>
            <w:r w:rsidRPr="00742E2B">
              <w:rPr>
                <w:rFonts w:cstheme="minorHAnsi"/>
                <w:b/>
                <w:sz w:val="20"/>
                <w:szCs w:val="20"/>
              </w:rPr>
              <w:t>Artículo</w:t>
            </w:r>
            <w:r w:rsidRPr="00742E2B">
              <w:rPr>
                <w:rFonts w:cstheme="minorHAnsi"/>
                <w:b/>
                <w:sz w:val="20"/>
                <w:szCs w:val="20"/>
              </w:rPr>
              <w:tab/>
              <w:t>1.4.19.</w:t>
            </w:r>
            <w:r w:rsidRPr="00742E2B">
              <w:rPr>
                <w:rFonts w:cstheme="minorHAnsi"/>
                <w:sz w:val="20"/>
                <w:szCs w:val="20"/>
              </w:rPr>
              <w:tab/>
            </w:r>
            <w:r w:rsidRPr="00742E2B">
              <w:rPr>
                <w:rFonts w:cstheme="minorHAnsi"/>
                <w:sz w:val="20"/>
                <w:szCs w:val="20"/>
              </w:rPr>
              <w:tab/>
              <w:t>Los estudios de seguridad, de evacuación</w:t>
            </w:r>
            <w:del w:id="927" w:author="DPNU DDU" w:date="2025-02-05T17:09:00Z" w16du:dateUtc="2025-02-05T20:09:00Z">
              <w:r w:rsidRPr="00742E2B">
                <w:rPr>
                  <w:rFonts w:cstheme="minorHAnsi"/>
                  <w:sz w:val="20"/>
                  <w:szCs w:val="20"/>
                </w:rPr>
                <w:delText xml:space="preserve">, </w:delText>
              </w:r>
              <w:r w:rsidRPr="00A272F0">
                <w:rPr>
                  <w:rFonts w:cstheme="minorHAnsi"/>
                  <w:sz w:val="20"/>
                  <w:szCs w:val="20"/>
                  <w:highlight w:val="yellow"/>
                </w:rPr>
                <w:delText>de riesgo</w:delText>
              </w:r>
            </w:del>
            <w:r w:rsidRPr="00742E2B">
              <w:rPr>
                <w:rFonts w:cstheme="minorHAnsi"/>
                <w:sz w:val="20"/>
                <w:szCs w:val="20"/>
              </w:rPr>
              <w:t xml:space="preserve">, de carga combustible y de ascensores que, conforme a la Ley General de Urbanismo y Construcciones y a esta </w:t>
            </w:r>
            <w:del w:id="928" w:author="DPNU DDU" w:date="2025-02-05T17:09:00Z" w16du:dateUtc="2025-02-05T20:09:00Z">
              <w:r w:rsidRPr="00A272F0">
                <w:rPr>
                  <w:rFonts w:cstheme="minorHAnsi"/>
                  <w:sz w:val="20"/>
                  <w:szCs w:val="20"/>
                  <w:highlight w:val="yellow"/>
                </w:rPr>
                <w:delText>ordenanza, deben</w:delText>
              </w:r>
            </w:del>
            <w:ins w:id="929" w:author="DPNU DDU" w:date="2025-02-05T17:09:00Z" w16du:dateUtc="2025-02-05T20:09:00Z">
              <w:r w:rsidRPr="00A272F0">
                <w:rPr>
                  <w:rFonts w:cstheme="minorHAnsi"/>
                  <w:sz w:val="20"/>
                  <w:szCs w:val="20"/>
                  <w:highlight w:val="yellow"/>
                </w:rPr>
                <w:t>Ordenanza, deban</w:t>
              </w:r>
            </w:ins>
            <w:r w:rsidRPr="00742E2B">
              <w:rPr>
                <w:rFonts w:cstheme="minorHAnsi"/>
                <w:sz w:val="20"/>
                <w:szCs w:val="20"/>
              </w:rPr>
              <w:t xml:space="preserve"> presentarse </w:t>
            </w:r>
            <w:del w:id="930" w:author="DPNU DDU" w:date="2025-02-05T17:09:00Z" w16du:dateUtc="2025-02-05T20:09:00Z">
              <w:r w:rsidRPr="00A272F0">
                <w:rPr>
                  <w:rFonts w:cstheme="minorHAnsi"/>
                  <w:sz w:val="20"/>
                  <w:szCs w:val="20"/>
                  <w:highlight w:val="yellow"/>
                </w:rPr>
                <w:delText>acompañando solicitudes para la obtención de aprobaciones de anteproyecto o de permisos</w:delText>
              </w:r>
              <w:r w:rsidRPr="00742E2B">
                <w:rPr>
                  <w:rFonts w:cstheme="minorHAnsi"/>
                  <w:sz w:val="20"/>
                  <w:szCs w:val="20"/>
                </w:rPr>
                <w:delText xml:space="preserve"> </w:delText>
              </w:r>
            </w:del>
            <w:r w:rsidRPr="00742E2B">
              <w:rPr>
                <w:rFonts w:cstheme="minorHAnsi"/>
                <w:sz w:val="20"/>
                <w:szCs w:val="20"/>
              </w:rPr>
              <w:t>ante la Dirección de Obras Municipales</w:t>
            </w:r>
            <w:ins w:id="931" w:author="DPNU DDU" w:date="2025-02-05T17:09:00Z" w16du:dateUtc="2025-02-05T20:09:00Z">
              <w:r w:rsidRPr="00742E2B" w:rsidDel="00AC0B7A">
                <w:rPr>
                  <w:rFonts w:cstheme="minorHAnsi"/>
                  <w:sz w:val="20"/>
                  <w:szCs w:val="20"/>
                </w:rPr>
                <w:t xml:space="preserve"> </w:t>
              </w:r>
              <w:r w:rsidRPr="00A272F0">
                <w:rPr>
                  <w:rFonts w:cstheme="minorHAnsi"/>
                  <w:sz w:val="20"/>
                  <w:szCs w:val="20"/>
                  <w:highlight w:val="yellow"/>
                </w:rPr>
                <w:t>junto con las solicitudes de permisos de urbanización o edificación</w:t>
              </w:r>
            </w:ins>
            <w:r w:rsidRPr="00A272F0">
              <w:rPr>
                <w:rFonts w:cstheme="minorHAnsi"/>
                <w:sz w:val="20"/>
                <w:szCs w:val="20"/>
                <w:highlight w:val="yellow"/>
              </w:rPr>
              <w:t>,</w:t>
            </w:r>
            <w:r w:rsidRPr="00742E2B">
              <w:rPr>
                <w:rFonts w:cstheme="minorHAnsi"/>
                <w:sz w:val="20"/>
                <w:szCs w:val="20"/>
              </w:rPr>
              <w:t xml:space="preserve"> no requerirán </w:t>
            </w:r>
            <w:ins w:id="932" w:author="DPNU DDU" w:date="2025-02-05T17:09:00Z" w16du:dateUtc="2025-02-05T20:09:00Z">
              <w:r w:rsidRPr="00A272F0">
                <w:rPr>
                  <w:rFonts w:cstheme="minorHAnsi"/>
                  <w:sz w:val="20"/>
                  <w:szCs w:val="20"/>
                  <w:highlight w:val="yellow"/>
                </w:rPr>
                <w:t>la</w:t>
              </w:r>
              <w:r w:rsidRPr="00742E2B">
                <w:rPr>
                  <w:rFonts w:cstheme="minorHAnsi"/>
                  <w:sz w:val="20"/>
                  <w:szCs w:val="20"/>
                </w:rPr>
                <w:t xml:space="preserve"> </w:t>
              </w:r>
            </w:ins>
            <w:r w:rsidRPr="00742E2B">
              <w:rPr>
                <w:rFonts w:cstheme="minorHAnsi"/>
                <w:sz w:val="20"/>
                <w:szCs w:val="20"/>
              </w:rPr>
              <w:t xml:space="preserve">aprobación de otros organismos </w:t>
            </w:r>
            <w:del w:id="933" w:author="DPNU DDU" w:date="2025-02-05T17:09:00Z" w16du:dateUtc="2025-02-05T20:09:00Z">
              <w:r w:rsidRPr="00A272F0">
                <w:rPr>
                  <w:rFonts w:cstheme="minorHAnsi"/>
                  <w:sz w:val="20"/>
                  <w:szCs w:val="20"/>
                  <w:highlight w:val="yellow"/>
                </w:rPr>
                <w:delText>para la obtención de permisos, aprobación de anteproyectos u otras solicitudes,</w:delText>
              </w:r>
              <w:r w:rsidRPr="00742E2B">
                <w:rPr>
                  <w:rFonts w:cstheme="minorHAnsi"/>
                  <w:sz w:val="20"/>
                  <w:szCs w:val="20"/>
                </w:rPr>
                <w:delText xml:space="preserve"> </w:delText>
              </w:r>
            </w:del>
            <w:r w:rsidRPr="00742E2B">
              <w:rPr>
                <w:rFonts w:cstheme="minorHAnsi"/>
                <w:sz w:val="20"/>
                <w:szCs w:val="20"/>
              </w:rPr>
              <w:t>siempre que estén debidamente suscritos por el profesional especialista</w:t>
            </w:r>
            <w:del w:id="934" w:author="DPNU DDU" w:date="2025-02-05T17:09:00Z" w16du:dateUtc="2025-02-05T20:09:00Z">
              <w:r w:rsidRPr="00A272F0">
                <w:rPr>
                  <w:rFonts w:cstheme="minorHAnsi"/>
                  <w:sz w:val="20"/>
                  <w:szCs w:val="20"/>
                  <w:highlight w:val="yellow"/>
                </w:rPr>
                <w:delText>,</w:delText>
              </w:r>
            </w:del>
            <w:ins w:id="935" w:author="DPNU DDU" w:date="2025-02-05T17:09:00Z" w16du:dateUtc="2025-02-05T20:09:00Z">
              <w:r w:rsidRPr="00A272F0">
                <w:rPr>
                  <w:rFonts w:cstheme="minorHAnsi"/>
                  <w:sz w:val="20"/>
                  <w:szCs w:val="20"/>
                  <w:highlight w:val="yellow"/>
                </w:rPr>
                <w:t>;</w:t>
              </w:r>
            </w:ins>
            <w:r w:rsidRPr="00742E2B">
              <w:rPr>
                <w:rFonts w:cstheme="minorHAnsi"/>
                <w:sz w:val="20"/>
                <w:szCs w:val="20"/>
              </w:rPr>
              <w:t xml:space="preserve"> sin perjuicio de las exigencias que en forma explícita y para los mismos efectos determinen otras leyes.</w:t>
            </w:r>
            <w:ins w:id="936" w:author="DPNU DDU" w:date="2025-02-05T17:09:00Z" w16du:dateUtc="2025-02-05T20:09:00Z">
              <w:r w:rsidRPr="00742E2B">
                <w:rPr>
                  <w:rFonts w:cstheme="minorHAnsi"/>
                  <w:sz w:val="20"/>
                  <w:szCs w:val="20"/>
                </w:rPr>
                <w:t xml:space="preserve"> </w:t>
              </w:r>
              <w:r w:rsidRPr="00A272F0">
                <w:rPr>
                  <w:rFonts w:cstheme="minorHAnsi"/>
                  <w:sz w:val="20"/>
                  <w:szCs w:val="20"/>
                  <w:highlight w:val="yellow"/>
                </w:rPr>
                <w:t>Los estudios fundados de riesgo deberán suscritos por el profesional especialista y además estar aprobados por el organismo competente.</w:t>
              </w:r>
            </w:ins>
          </w:p>
        </w:tc>
        <w:tc>
          <w:tcPr>
            <w:tcW w:w="5576" w:type="dxa"/>
          </w:tcPr>
          <w:p w14:paraId="3185FB60" w14:textId="01CB2A0E" w:rsidR="00D172BF" w:rsidRPr="00742E2B" w:rsidDel="001F123B" w:rsidRDefault="00D172BF" w:rsidP="00D172BF">
            <w:pPr>
              <w:autoSpaceDE w:val="0"/>
              <w:autoSpaceDN w:val="0"/>
              <w:adjustRightInd w:val="0"/>
              <w:spacing w:before="120"/>
              <w:jc w:val="both"/>
              <w:rPr>
                <w:rFonts w:cstheme="minorHAnsi"/>
                <w:sz w:val="20"/>
                <w:szCs w:val="20"/>
              </w:rPr>
            </w:pPr>
          </w:p>
        </w:tc>
      </w:tr>
      <w:tr w:rsidR="00D172BF" w:rsidRPr="00742E2B" w14:paraId="655FA255" w14:textId="22D1AE86" w:rsidTr="000C736C">
        <w:tc>
          <w:tcPr>
            <w:tcW w:w="5575" w:type="dxa"/>
          </w:tcPr>
          <w:p w14:paraId="3D449B9D" w14:textId="77777777" w:rsidR="00D172BF" w:rsidRPr="00742E2B" w:rsidRDefault="00D172BF" w:rsidP="00D172BF">
            <w:pPr>
              <w:tabs>
                <w:tab w:val="left" w:pos="720"/>
                <w:tab w:val="left" w:pos="1440"/>
                <w:tab w:val="left" w:pos="2520"/>
              </w:tabs>
              <w:spacing w:before="120"/>
              <w:jc w:val="both"/>
              <w:rPr>
                <w:rFonts w:cstheme="minorHAnsi"/>
                <w:b/>
                <w:sz w:val="20"/>
                <w:szCs w:val="20"/>
              </w:rPr>
            </w:pPr>
          </w:p>
          <w:p w14:paraId="412ED5DC" w14:textId="77777777" w:rsidR="00D172BF" w:rsidRDefault="00D172BF" w:rsidP="00D172BF">
            <w:pPr>
              <w:tabs>
                <w:tab w:val="left" w:pos="720"/>
                <w:tab w:val="left" w:pos="1440"/>
                <w:tab w:val="left" w:pos="2520"/>
              </w:tabs>
              <w:spacing w:before="120"/>
              <w:jc w:val="both"/>
              <w:rPr>
                <w:rFonts w:cstheme="minorHAnsi"/>
                <w:b/>
                <w:sz w:val="20"/>
                <w:szCs w:val="20"/>
              </w:rPr>
            </w:pPr>
          </w:p>
          <w:p w14:paraId="2D2B6660" w14:textId="77777777" w:rsidR="00224455" w:rsidRPr="00742E2B" w:rsidRDefault="00224455" w:rsidP="00D172BF">
            <w:pPr>
              <w:tabs>
                <w:tab w:val="left" w:pos="720"/>
                <w:tab w:val="left" w:pos="1440"/>
                <w:tab w:val="left" w:pos="2520"/>
              </w:tabs>
              <w:spacing w:before="120"/>
              <w:jc w:val="both"/>
              <w:rPr>
                <w:rFonts w:cstheme="minorHAnsi"/>
                <w:b/>
                <w:sz w:val="20"/>
                <w:szCs w:val="20"/>
              </w:rPr>
            </w:pPr>
          </w:p>
          <w:p w14:paraId="0C1DAF34" w14:textId="0C129D72" w:rsidR="00D172BF" w:rsidRPr="00742E2B" w:rsidRDefault="00D172BF" w:rsidP="00D172BF">
            <w:pPr>
              <w:tabs>
                <w:tab w:val="left" w:pos="720"/>
                <w:tab w:val="left" w:pos="1440"/>
                <w:tab w:val="left" w:pos="2520"/>
              </w:tabs>
              <w:spacing w:before="120"/>
              <w:jc w:val="both"/>
              <w:rPr>
                <w:rFonts w:cstheme="minorHAnsi"/>
                <w:b/>
                <w:sz w:val="20"/>
                <w:szCs w:val="20"/>
              </w:rPr>
            </w:pPr>
            <w:r w:rsidRPr="00742E2B">
              <w:rPr>
                <w:rFonts w:cstheme="minorHAnsi"/>
                <w:b/>
                <w:sz w:val="20"/>
                <w:szCs w:val="20"/>
              </w:rPr>
              <w:t>Artículo</w:t>
            </w:r>
            <w:r w:rsidRPr="00742E2B">
              <w:rPr>
                <w:rFonts w:cstheme="minorHAnsi"/>
                <w:b/>
                <w:sz w:val="20"/>
                <w:szCs w:val="20"/>
              </w:rPr>
              <w:tab/>
              <w:t>1.4.20.</w:t>
            </w:r>
            <w:r w:rsidRPr="00742E2B">
              <w:rPr>
                <w:rFonts w:cstheme="minorHAnsi"/>
                <w:b/>
                <w:sz w:val="20"/>
                <w:szCs w:val="20"/>
              </w:rPr>
              <w:tab/>
            </w:r>
            <w:r w:rsidRPr="00742E2B">
              <w:rPr>
                <w:rFonts w:cstheme="minorHAnsi"/>
                <w:sz w:val="20"/>
                <w:szCs w:val="20"/>
              </w:rPr>
              <w:t>Aprobado por el Director de Obras Municipales un anteproyecto u otorgada una autorización para subdividir, o un permiso de edificación, de urbanización o de cambio de destino de un edificio existente, el propietario podrá acogerse al procedimiento de publicidad contenido en el artículo 116 Bis C) de la Ley General de Urbanismo y Construcciones y para estos efectos deberá cumplir con el siguiente procedimiento:</w:t>
            </w:r>
          </w:p>
          <w:p w14:paraId="69D726F2" w14:textId="77777777" w:rsidR="00D172BF" w:rsidRPr="00742E2B" w:rsidRDefault="00D172BF" w:rsidP="00D172BF">
            <w:pPr>
              <w:pStyle w:val="Estilo1"/>
              <w:tabs>
                <w:tab w:val="left" w:pos="720"/>
                <w:tab w:val="left" w:pos="1440"/>
                <w:tab w:val="left" w:pos="2520"/>
              </w:tabs>
              <w:overflowPunct/>
              <w:autoSpaceDE/>
              <w:autoSpaceDN/>
              <w:adjustRightInd/>
              <w:spacing w:before="120" w:after="0"/>
              <w:textAlignment w:val="auto"/>
              <w:rPr>
                <w:rFonts w:asciiTheme="minorHAnsi" w:hAnsiTheme="minorHAnsi" w:cstheme="minorHAnsi"/>
                <w:bCs/>
                <w:noProof w:val="0"/>
                <w:sz w:val="20"/>
              </w:rPr>
            </w:pPr>
          </w:p>
          <w:p w14:paraId="7DFDEF92" w14:textId="77777777" w:rsidR="00D172BF" w:rsidRPr="00742E2B" w:rsidRDefault="00D172BF" w:rsidP="00D172BF">
            <w:pPr>
              <w:pStyle w:val="Estilo1"/>
              <w:tabs>
                <w:tab w:val="left" w:pos="2520"/>
              </w:tabs>
              <w:overflowPunct/>
              <w:autoSpaceDE/>
              <w:autoSpaceDN/>
              <w:adjustRightInd/>
              <w:spacing w:before="120" w:after="0"/>
              <w:ind w:left="793" w:hanging="425"/>
              <w:textAlignment w:val="auto"/>
              <w:rPr>
                <w:rFonts w:asciiTheme="minorHAnsi" w:hAnsiTheme="minorHAnsi" w:cstheme="minorHAnsi"/>
                <w:noProof w:val="0"/>
                <w:sz w:val="20"/>
              </w:rPr>
            </w:pPr>
            <w:r w:rsidRPr="00742E2B">
              <w:rPr>
                <w:rFonts w:asciiTheme="minorHAnsi" w:hAnsiTheme="minorHAnsi" w:cstheme="minorHAnsi"/>
                <w:noProof w:val="0"/>
                <w:sz w:val="20"/>
              </w:rPr>
              <w:t>1.</w:t>
            </w:r>
            <w:r w:rsidRPr="00742E2B">
              <w:rPr>
                <w:rFonts w:asciiTheme="minorHAnsi" w:hAnsiTheme="minorHAnsi" w:cstheme="minorHAnsi"/>
                <w:noProof w:val="0"/>
                <w:sz w:val="20"/>
              </w:rPr>
              <w:tab/>
            </w:r>
            <w:r w:rsidRPr="00742E2B">
              <w:rPr>
                <w:rFonts w:asciiTheme="minorHAnsi" w:eastAsiaTheme="minorHAnsi" w:hAnsiTheme="minorHAnsi" w:cstheme="minorHAnsi"/>
                <w:noProof w:val="0"/>
                <w:sz w:val="20"/>
                <w:lang w:val="es-CL" w:eastAsia="en-US"/>
              </w:rPr>
              <w:t>Comunicar a la Dirección de Obras Municipales correspondiente mediante declaración simple, la voluntad de acogerse a las disposiciones contempladas en el artículo 116 Bis C) de la Ley General de Urbanismo y Construcciones, acto mediante el cual se</w:t>
            </w:r>
            <w:r w:rsidRPr="00742E2B">
              <w:rPr>
                <w:rFonts w:asciiTheme="minorHAnsi" w:hAnsiTheme="minorHAnsi" w:cstheme="minorHAnsi"/>
                <w:noProof w:val="0"/>
                <w:sz w:val="20"/>
              </w:rPr>
              <w:t xml:space="preserve"> </w:t>
            </w:r>
            <w:r w:rsidRPr="00742E2B">
              <w:rPr>
                <w:rFonts w:asciiTheme="minorHAnsi" w:eastAsiaTheme="minorHAnsi" w:hAnsiTheme="minorHAnsi" w:cstheme="minorHAnsi"/>
                <w:noProof w:val="0"/>
                <w:sz w:val="20"/>
                <w:lang w:val="es-CL" w:eastAsia="en-US"/>
              </w:rPr>
              <w:t>da inicio al proceso de publicidad.</w:t>
            </w:r>
            <w:r w:rsidRPr="00742E2B">
              <w:rPr>
                <w:rFonts w:asciiTheme="minorHAnsi" w:hAnsiTheme="minorHAnsi" w:cstheme="minorHAnsi"/>
                <w:noProof w:val="0"/>
                <w:sz w:val="20"/>
              </w:rPr>
              <w:t xml:space="preserve"> </w:t>
            </w:r>
          </w:p>
          <w:p w14:paraId="5B463CE8" w14:textId="77777777" w:rsidR="00D172BF" w:rsidRPr="00742E2B" w:rsidRDefault="00D172BF" w:rsidP="00D172BF">
            <w:pPr>
              <w:tabs>
                <w:tab w:val="left" w:pos="2520"/>
              </w:tabs>
              <w:spacing w:before="120"/>
              <w:ind w:left="793" w:hanging="425"/>
              <w:jc w:val="both"/>
              <w:rPr>
                <w:rFonts w:cstheme="minorHAnsi"/>
                <w:sz w:val="20"/>
                <w:szCs w:val="20"/>
              </w:rPr>
            </w:pPr>
            <w:r w:rsidRPr="00742E2B">
              <w:rPr>
                <w:rFonts w:cstheme="minorHAnsi"/>
                <w:sz w:val="20"/>
                <w:szCs w:val="20"/>
              </w:rPr>
              <w:t>2.</w:t>
            </w:r>
            <w:r w:rsidRPr="00742E2B">
              <w:rPr>
                <w:rFonts w:cstheme="minorHAnsi"/>
                <w:sz w:val="20"/>
                <w:szCs w:val="20"/>
              </w:rPr>
              <w:tab/>
              <w:t>Dentro de los tres días siguientes al inicio del proceso de publicidad el propietario deberá informar sobre la gestión administrativa, mediante carta certificada, a los propietarios u ocupantes de los predios que conforman la manzana en la cual se localiza el proyecto y a los propietarios u ocupantes de los predios localizados en la o las manzanas que enfrentan el proyecto y con frente a la misma calle, en ambos casos con un máximo de 100 metros desde los deslindes del predio en que se ejecutará el proyecto.</w:t>
            </w:r>
          </w:p>
          <w:p w14:paraId="576DBFF9" w14:textId="77777777" w:rsidR="00D172BF" w:rsidRPr="00742E2B" w:rsidRDefault="00D172BF" w:rsidP="00D172BF">
            <w:pPr>
              <w:pStyle w:val="Estilo1"/>
              <w:tabs>
                <w:tab w:val="left" w:pos="720"/>
                <w:tab w:val="left" w:pos="2520"/>
              </w:tabs>
              <w:overflowPunct/>
              <w:autoSpaceDE/>
              <w:autoSpaceDN/>
              <w:adjustRightInd/>
              <w:spacing w:before="120" w:after="0"/>
              <w:ind w:left="793" w:hanging="142"/>
              <w:textAlignment w:val="auto"/>
              <w:rPr>
                <w:rFonts w:asciiTheme="minorHAnsi" w:hAnsiTheme="minorHAnsi" w:cstheme="minorHAnsi"/>
                <w:noProof w:val="0"/>
                <w:sz w:val="20"/>
              </w:rPr>
            </w:pPr>
            <w:r w:rsidRPr="00742E2B">
              <w:rPr>
                <w:rFonts w:asciiTheme="minorHAnsi" w:eastAsiaTheme="minorHAnsi" w:hAnsiTheme="minorHAnsi" w:cstheme="minorHAnsi"/>
                <w:noProof w:val="0"/>
                <w:sz w:val="20"/>
                <w:lang w:val="es-CL" w:eastAsia="en-US"/>
              </w:rPr>
              <w:tab/>
            </w:r>
            <w:r w:rsidRPr="00742E2B">
              <w:rPr>
                <w:rFonts w:asciiTheme="minorHAnsi" w:eastAsiaTheme="minorHAnsi" w:hAnsiTheme="minorHAnsi" w:cstheme="minorHAnsi"/>
                <w:noProof w:val="0"/>
                <w:sz w:val="20"/>
                <w:lang w:val="es-CL" w:eastAsia="en-US"/>
              </w:rPr>
              <w:tab/>
              <w:t>En el caso de predios acogidos a Copropiedad Inmobiliaria, la carta certificada deberá ser dirigida al Comité de Administración del respectivo Condominio.</w:t>
            </w:r>
          </w:p>
          <w:p w14:paraId="1C33FD58" w14:textId="77777777" w:rsidR="00D172BF" w:rsidRPr="00742E2B" w:rsidRDefault="00D172BF" w:rsidP="00D172BF">
            <w:pPr>
              <w:pStyle w:val="Estilo1"/>
              <w:tabs>
                <w:tab w:val="left" w:pos="2520"/>
              </w:tabs>
              <w:overflowPunct/>
              <w:autoSpaceDE/>
              <w:autoSpaceDN/>
              <w:adjustRightInd/>
              <w:spacing w:before="120" w:after="0"/>
              <w:ind w:left="793" w:hanging="425"/>
              <w:textAlignment w:val="auto"/>
              <w:rPr>
                <w:rFonts w:asciiTheme="minorHAnsi" w:hAnsiTheme="minorHAnsi" w:cstheme="minorHAnsi"/>
                <w:noProof w:val="0"/>
                <w:sz w:val="20"/>
              </w:rPr>
            </w:pPr>
            <w:r w:rsidRPr="00742E2B">
              <w:rPr>
                <w:rFonts w:asciiTheme="minorHAnsi" w:eastAsiaTheme="minorHAnsi" w:hAnsiTheme="minorHAnsi" w:cstheme="minorHAnsi"/>
                <w:noProof w:val="0"/>
                <w:sz w:val="20"/>
                <w:lang w:val="es-CL" w:eastAsia="en-US"/>
              </w:rPr>
              <w:t>3</w:t>
            </w:r>
            <w:r w:rsidRPr="00742E2B">
              <w:rPr>
                <w:rFonts w:asciiTheme="minorHAnsi" w:hAnsiTheme="minorHAnsi" w:cstheme="minorHAnsi"/>
                <w:noProof w:val="0"/>
                <w:sz w:val="20"/>
              </w:rPr>
              <w:t>.</w:t>
            </w:r>
            <w:r w:rsidRPr="00742E2B">
              <w:rPr>
                <w:rFonts w:asciiTheme="minorHAnsi" w:hAnsiTheme="minorHAnsi" w:cstheme="minorHAnsi"/>
                <w:noProof w:val="0"/>
                <w:sz w:val="20"/>
              </w:rPr>
              <w:tab/>
            </w:r>
            <w:r w:rsidRPr="00742E2B">
              <w:rPr>
                <w:rFonts w:asciiTheme="minorHAnsi" w:eastAsiaTheme="minorHAnsi" w:hAnsiTheme="minorHAnsi" w:cstheme="minorHAnsi"/>
                <w:noProof w:val="0"/>
                <w:sz w:val="20"/>
                <w:lang w:val="es-CL" w:eastAsia="en-US"/>
              </w:rPr>
              <w:t>Asimismo, dentro de los tres días señalados en el número anterior, se deberá instalar en el terreno donde se ejecutará el proyecto, un letrero visible desde la vía pública, de una superficie no menor a 6 metros cuadrados, que estará destinado en forma exclusiva e independiente, a dar a conocer las características esenciales del proyecto objeto de la correspondiente resolución o permiso. Este letrero deberá mantenerse en el inmueble respectivo durante a lo menos 60 días corridos a contar de esa fecha.</w:t>
            </w:r>
          </w:p>
          <w:p w14:paraId="145668A6" w14:textId="77777777" w:rsidR="00D172BF" w:rsidRPr="00742E2B" w:rsidRDefault="00D172BF" w:rsidP="00D172BF">
            <w:pPr>
              <w:tabs>
                <w:tab w:val="left" w:pos="2520"/>
              </w:tabs>
              <w:spacing w:before="120"/>
              <w:ind w:left="793" w:hanging="425"/>
              <w:jc w:val="both"/>
              <w:rPr>
                <w:rFonts w:cstheme="minorHAnsi"/>
                <w:sz w:val="20"/>
                <w:szCs w:val="20"/>
              </w:rPr>
            </w:pPr>
            <w:r w:rsidRPr="00742E2B">
              <w:rPr>
                <w:rFonts w:cstheme="minorHAnsi"/>
                <w:sz w:val="20"/>
                <w:szCs w:val="20"/>
              </w:rPr>
              <w:t>4.</w:t>
            </w:r>
            <w:r w:rsidRPr="00742E2B">
              <w:rPr>
                <w:rFonts w:cstheme="minorHAnsi"/>
                <w:sz w:val="20"/>
                <w:szCs w:val="20"/>
              </w:rPr>
              <w:tab/>
              <w:t xml:space="preserve">Transcurridos 30 días desde la fecha de instalación del letrero, se deberá dar a conocer a la comunidad las características esenciales de la actuación de que se trate mediante la publicación de un aviso en el Diario Oficial, el que deberá efectuarse el día 1° o el día 15 del mes, salvo que cayere en domingo o festivo en cuyo caso se publicará </w:t>
            </w:r>
            <w:r w:rsidRPr="00742E2B">
              <w:rPr>
                <w:rFonts w:cstheme="minorHAnsi"/>
                <w:sz w:val="20"/>
                <w:szCs w:val="20"/>
              </w:rPr>
              <w:lastRenderedPageBreak/>
              <w:t>el primer día siguiente hábil. El plazo máximo para realizar esta publicación será de sesenta días.</w:t>
            </w:r>
          </w:p>
          <w:p w14:paraId="69C0D11B" w14:textId="77777777" w:rsidR="00D172BF" w:rsidRPr="00742E2B" w:rsidRDefault="00D172BF" w:rsidP="00D20DEF">
            <w:pPr>
              <w:pStyle w:val="Sangradetextonormal"/>
              <w:numPr>
                <w:ilvl w:val="0"/>
                <w:numId w:val="12"/>
              </w:numPr>
              <w:tabs>
                <w:tab w:val="left" w:pos="2520"/>
              </w:tabs>
              <w:spacing w:before="120"/>
              <w:rPr>
                <w:rFonts w:cstheme="minorHAnsi"/>
                <w:sz w:val="20"/>
                <w:szCs w:val="20"/>
                <w:lang w:val="es-ES"/>
              </w:rPr>
            </w:pPr>
            <w:r w:rsidRPr="00742E2B">
              <w:rPr>
                <w:rFonts w:cstheme="minorHAnsi"/>
                <w:bCs w:val="0"/>
                <w:sz w:val="20"/>
                <w:szCs w:val="20"/>
              </w:rPr>
              <w:t>Dar a conocer a la comunidad a lo menos mediante una publicación en forma destacada de un aviso de las mismas características al que se señala en el número anterior, en uno de los diarios de mayor circulación de la comuna respectiva. Sin perjuicio de lo anterior, las Direcciones de Obras Municipales de localidades en que no circulen diarios con regularidad, podrán autorizar otro medio masivo de comunicación mediante el cual se publicite el respectivo anteproyecto o proyecto.</w:t>
            </w:r>
          </w:p>
          <w:p w14:paraId="474DB591" w14:textId="77777777" w:rsidR="00D172BF" w:rsidRPr="00742E2B" w:rsidRDefault="00D172BF" w:rsidP="00D172BF">
            <w:pPr>
              <w:pStyle w:val="Sangradetextonormal"/>
              <w:tabs>
                <w:tab w:val="left" w:pos="1440"/>
              </w:tabs>
              <w:spacing w:before="120"/>
              <w:ind w:left="368" w:firstLine="0"/>
              <w:rPr>
                <w:rFonts w:cstheme="minorHAnsi"/>
                <w:bCs w:val="0"/>
                <w:sz w:val="20"/>
                <w:szCs w:val="20"/>
              </w:rPr>
            </w:pPr>
            <w:r w:rsidRPr="00742E2B">
              <w:rPr>
                <w:rFonts w:cstheme="minorHAnsi"/>
                <w:bCs w:val="0"/>
                <w:sz w:val="20"/>
                <w:szCs w:val="20"/>
              </w:rPr>
              <w:t>La publicación o comunicación deberá efectuarse a lo menos con 5 días de anticipación de la fecha en que se realice la publicación en el Diario Oficial.</w:t>
            </w:r>
          </w:p>
          <w:p w14:paraId="7EC8150F" w14:textId="77777777" w:rsidR="00D172BF" w:rsidRPr="00742E2B" w:rsidRDefault="00D172BF" w:rsidP="00D172BF">
            <w:pPr>
              <w:pStyle w:val="Sangra2detindependiente"/>
              <w:tabs>
                <w:tab w:val="left" w:pos="720"/>
                <w:tab w:val="left" w:pos="1440"/>
                <w:tab w:val="left" w:pos="2520"/>
              </w:tabs>
              <w:spacing w:before="120"/>
              <w:ind w:left="0" w:firstLine="0"/>
              <w:rPr>
                <w:rFonts w:asciiTheme="minorHAnsi" w:hAnsiTheme="minorHAnsi" w:cstheme="minorHAnsi"/>
                <w:color w:val="auto"/>
                <w:sz w:val="20"/>
                <w:szCs w:val="20"/>
              </w:rPr>
            </w:pPr>
            <w:r w:rsidRPr="00742E2B">
              <w:rPr>
                <w:rFonts w:asciiTheme="minorHAnsi" w:hAnsiTheme="minorHAnsi" w:cstheme="minorHAnsi"/>
                <w:sz w:val="20"/>
                <w:szCs w:val="20"/>
              </w:rPr>
              <w:tab/>
            </w:r>
            <w:r w:rsidRPr="00742E2B">
              <w:rPr>
                <w:rFonts w:asciiTheme="minorHAnsi" w:hAnsiTheme="minorHAnsi" w:cstheme="minorHAnsi"/>
                <w:color w:val="auto"/>
                <w:sz w:val="20"/>
                <w:szCs w:val="20"/>
              </w:rPr>
              <w:t>Las actuaciones de publicidad señaladas en los números 2., 3., 4. y 5. anteriores, deberán dar a conocer el tipo o destino del proyecto o anteproyecto y el correspondiente permiso o autorización, indicando su fecha y número, la dirección del predio en el cual se emplaza y las características esenciales de acuerdo al contenido que se señala a continuación, tanto para los anteproyectos como para los proyectos:</w:t>
            </w:r>
          </w:p>
          <w:p w14:paraId="22C27FE6" w14:textId="77777777" w:rsidR="00D172BF" w:rsidRPr="00742E2B" w:rsidRDefault="00D172BF" w:rsidP="00D20DEF">
            <w:pPr>
              <w:numPr>
                <w:ilvl w:val="0"/>
                <w:numId w:val="7"/>
              </w:numPr>
              <w:tabs>
                <w:tab w:val="clear" w:pos="1418"/>
                <w:tab w:val="left" w:pos="2520"/>
              </w:tabs>
              <w:spacing w:before="120"/>
              <w:ind w:left="656" w:hanging="425"/>
              <w:jc w:val="both"/>
              <w:rPr>
                <w:rFonts w:cstheme="minorHAnsi"/>
                <w:sz w:val="20"/>
                <w:szCs w:val="20"/>
              </w:rPr>
            </w:pPr>
            <w:r w:rsidRPr="00742E2B">
              <w:rPr>
                <w:rFonts w:cstheme="minorHAnsi"/>
                <w:sz w:val="20"/>
                <w:szCs w:val="20"/>
              </w:rPr>
              <w:t>Subdivisiones: deberán indicar las dimensiones y superficie del terreno original y el número de sitios resultantes con sus respectivas superficies.</w:t>
            </w:r>
          </w:p>
          <w:p w14:paraId="22FC4D30" w14:textId="77777777" w:rsidR="00D172BF" w:rsidRPr="00742E2B" w:rsidRDefault="00D172BF" w:rsidP="00D20DEF">
            <w:pPr>
              <w:numPr>
                <w:ilvl w:val="0"/>
                <w:numId w:val="7"/>
              </w:numPr>
              <w:tabs>
                <w:tab w:val="clear" w:pos="1418"/>
                <w:tab w:val="left" w:pos="2520"/>
              </w:tabs>
              <w:spacing w:before="120"/>
              <w:ind w:left="656" w:hanging="425"/>
              <w:jc w:val="both"/>
              <w:rPr>
                <w:rFonts w:cstheme="minorHAnsi"/>
                <w:sz w:val="20"/>
                <w:szCs w:val="20"/>
              </w:rPr>
            </w:pPr>
            <w:r w:rsidRPr="00742E2B">
              <w:rPr>
                <w:rFonts w:cstheme="minorHAnsi"/>
                <w:sz w:val="20"/>
                <w:szCs w:val="20"/>
              </w:rPr>
              <w:t>Loteo y Urbanizaciones: deberán indicar las dimensiones y superficie del terreno original, número de lotes resultantes y sus destinos, superficie de terrenos destinados a áreas verdes, equipamiento y vialidad.</w:t>
            </w:r>
          </w:p>
          <w:p w14:paraId="16D3F8EE" w14:textId="77777777" w:rsidR="00D172BF" w:rsidRPr="00742E2B" w:rsidRDefault="00D172BF" w:rsidP="00D20DEF">
            <w:pPr>
              <w:numPr>
                <w:ilvl w:val="0"/>
                <w:numId w:val="7"/>
              </w:numPr>
              <w:tabs>
                <w:tab w:val="clear" w:pos="1418"/>
                <w:tab w:val="left" w:pos="2520"/>
              </w:tabs>
              <w:spacing w:before="120"/>
              <w:ind w:left="656" w:hanging="425"/>
              <w:jc w:val="both"/>
              <w:rPr>
                <w:rFonts w:cstheme="minorHAnsi"/>
                <w:sz w:val="20"/>
                <w:szCs w:val="20"/>
              </w:rPr>
            </w:pPr>
            <w:r w:rsidRPr="00742E2B">
              <w:rPr>
                <w:rFonts w:cstheme="minorHAnsi"/>
                <w:sz w:val="20"/>
                <w:szCs w:val="20"/>
              </w:rPr>
              <w:t>Edificaciones: destino de las edificaciones, leyes a que se acoge, dimensiones y superficie del terreno, superficie edificada, número y altura de los edificios.</w:t>
            </w:r>
          </w:p>
          <w:p w14:paraId="1E74CE93" w14:textId="77777777" w:rsidR="00D172BF" w:rsidRPr="00742E2B" w:rsidRDefault="00D172BF" w:rsidP="00D20DEF">
            <w:pPr>
              <w:numPr>
                <w:ilvl w:val="0"/>
                <w:numId w:val="7"/>
              </w:numPr>
              <w:tabs>
                <w:tab w:val="clear" w:pos="1418"/>
                <w:tab w:val="left" w:pos="2520"/>
              </w:tabs>
              <w:spacing w:before="120"/>
              <w:ind w:left="656" w:hanging="425"/>
              <w:jc w:val="both"/>
              <w:rPr>
                <w:rFonts w:cstheme="minorHAnsi"/>
                <w:sz w:val="20"/>
                <w:szCs w:val="20"/>
              </w:rPr>
            </w:pPr>
            <w:r w:rsidRPr="00742E2B">
              <w:rPr>
                <w:rFonts w:cstheme="minorHAnsi"/>
                <w:sz w:val="20"/>
                <w:szCs w:val="20"/>
              </w:rPr>
              <w:t>Cambio de destino de un edificio existente: destino original y el nuevo destino autorizado, superficies edificadas del destino actual y de el o los nuevos destinos.</w:t>
            </w:r>
          </w:p>
          <w:p w14:paraId="02259D3F" w14:textId="77777777" w:rsidR="00D172BF" w:rsidRPr="00742E2B" w:rsidRDefault="00D172BF" w:rsidP="00D172BF">
            <w:pPr>
              <w:tabs>
                <w:tab w:val="left" w:pos="720"/>
                <w:tab w:val="left" w:pos="1440"/>
                <w:tab w:val="left" w:pos="2520"/>
              </w:tabs>
              <w:spacing w:before="120"/>
              <w:jc w:val="both"/>
              <w:rPr>
                <w:rFonts w:cstheme="minorHAnsi"/>
                <w:sz w:val="20"/>
                <w:szCs w:val="20"/>
              </w:rPr>
            </w:pPr>
          </w:p>
          <w:p w14:paraId="780E2411" w14:textId="13938E25" w:rsidR="00D172BF" w:rsidRPr="00742E2B" w:rsidRDefault="00D172BF" w:rsidP="00D172BF">
            <w:pPr>
              <w:tabs>
                <w:tab w:val="left" w:pos="720"/>
                <w:tab w:val="left" w:pos="1440"/>
                <w:tab w:val="left" w:pos="2520"/>
              </w:tabs>
              <w:spacing w:before="120"/>
              <w:ind w:firstLine="1081"/>
              <w:jc w:val="both"/>
              <w:rPr>
                <w:rFonts w:cstheme="minorHAnsi"/>
                <w:sz w:val="20"/>
                <w:szCs w:val="20"/>
              </w:rPr>
            </w:pPr>
            <w:r w:rsidRPr="00742E2B">
              <w:rPr>
                <w:rFonts w:cstheme="minorHAnsi"/>
                <w:sz w:val="20"/>
                <w:szCs w:val="20"/>
              </w:rPr>
              <w:lastRenderedPageBreak/>
              <w:t xml:space="preserve">Tratándose de anteproyectos o permisos de edificación, reconstrucción, reparación, alteración, ampliación y demolición de edificios de hasta de 14 metros de altura o de menos de 5.000 metros cuadrados construidos y de anteproyectos o permisos de subdivisiones o loteos con una superficie de hasta a 10.000 metros cuadrados, podrán omitir la actuación establecida en los números 2 ó 3 precedentes y la publicación o comunicación establecida en el número 5, indicadas en el inciso primero del presente artículo. </w:t>
            </w:r>
          </w:p>
          <w:p w14:paraId="4FBBA087" w14:textId="1EC0D4EB" w:rsidR="00D172BF" w:rsidRPr="00742E2B" w:rsidRDefault="00D172BF" w:rsidP="00D172BF">
            <w:pPr>
              <w:tabs>
                <w:tab w:val="left" w:pos="720"/>
                <w:tab w:val="left" w:pos="1440"/>
                <w:tab w:val="left" w:pos="2520"/>
              </w:tabs>
              <w:spacing w:before="120"/>
              <w:ind w:firstLine="1081"/>
              <w:jc w:val="both"/>
              <w:rPr>
                <w:rFonts w:cstheme="minorHAnsi"/>
                <w:sz w:val="20"/>
                <w:szCs w:val="20"/>
              </w:rPr>
            </w:pPr>
            <w:r w:rsidRPr="00742E2B">
              <w:rPr>
                <w:rFonts w:cstheme="minorHAnsi"/>
                <w:sz w:val="20"/>
                <w:szCs w:val="20"/>
              </w:rPr>
              <w:t>Transcurridos treinta días desde la publicación en el Diario Oficial, la Municipalidad a petición del propietario, emitirá en un plazo máximo de 5 días hábiles, un certificado en que deje constancia que, hasta la fecha de su emisión, no han ingresado a la Municipalidad reclamos ni se le han notificado judicialmente recursos que recaigan sobre la gestión publicitada.</w:t>
            </w:r>
          </w:p>
          <w:p w14:paraId="0315C904" w14:textId="66B50D0A" w:rsidR="00D172BF" w:rsidRPr="00742E2B" w:rsidRDefault="00D172BF" w:rsidP="00D172BF">
            <w:pPr>
              <w:autoSpaceDE w:val="0"/>
              <w:autoSpaceDN w:val="0"/>
              <w:adjustRightInd w:val="0"/>
              <w:spacing w:before="120"/>
              <w:ind w:firstLine="1081"/>
              <w:jc w:val="both"/>
              <w:rPr>
                <w:rFonts w:cstheme="minorHAnsi"/>
                <w:sz w:val="20"/>
                <w:szCs w:val="20"/>
              </w:rPr>
            </w:pPr>
            <w:r w:rsidRPr="00742E2B">
              <w:rPr>
                <w:rFonts w:cstheme="minorHAnsi"/>
                <w:sz w:val="20"/>
                <w:szCs w:val="20"/>
              </w:rPr>
              <w:t>El propietario al momento de la solicitud del certificado, deberá acompañar copia de las publicaciones realizadas en los números 4 y 5, cuando este último corresponda.</w:t>
            </w:r>
          </w:p>
          <w:p w14:paraId="6116D731" w14:textId="3E5D93D2" w:rsidR="00D172BF" w:rsidRPr="00742E2B" w:rsidDel="001F123B" w:rsidRDefault="00D172BF" w:rsidP="00D172BF">
            <w:pPr>
              <w:autoSpaceDE w:val="0"/>
              <w:autoSpaceDN w:val="0"/>
              <w:adjustRightInd w:val="0"/>
              <w:spacing w:before="120"/>
              <w:jc w:val="both"/>
              <w:rPr>
                <w:rFonts w:eastAsia="Arial" w:cstheme="minorHAnsi"/>
                <w:b/>
                <w:sz w:val="20"/>
                <w:szCs w:val="20"/>
              </w:rPr>
            </w:pPr>
            <w:r w:rsidRPr="00742E2B">
              <w:rPr>
                <w:rFonts w:cstheme="minorHAnsi"/>
                <w:sz w:val="20"/>
                <w:szCs w:val="20"/>
                <w:highlight w:val="green"/>
              </w:rPr>
              <w:t>(Se deroga este artículo 1.4.20.)</w:t>
            </w:r>
          </w:p>
        </w:tc>
        <w:tc>
          <w:tcPr>
            <w:tcW w:w="5576" w:type="dxa"/>
          </w:tcPr>
          <w:p w14:paraId="31B48B3F" w14:textId="1F255182" w:rsidR="00D172BF" w:rsidRPr="00742E2B" w:rsidRDefault="00D172BF" w:rsidP="00D172BF">
            <w:pPr>
              <w:tabs>
                <w:tab w:val="left" w:pos="720"/>
                <w:tab w:val="left" w:pos="1440"/>
                <w:tab w:val="left" w:pos="2520"/>
              </w:tabs>
              <w:spacing w:before="120"/>
              <w:jc w:val="both"/>
              <w:rPr>
                <w:rFonts w:cstheme="minorHAnsi"/>
                <w:bCs/>
                <w:sz w:val="20"/>
                <w:szCs w:val="20"/>
              </w:rPr>
            </w:pPr>
            <w:r w:rsidRPr="00742E2B">
              <w:rPr>
                <w:rFonts w:cstheme="minorHAnsi"/>
                <w:bCs/>
                <w:sz w:val="20"/>
                <w:szCs w:val="20"/>
                <w:highlight w:val="green"/>
              </w:rPr>
              <w:lastRenderedPageBreak/>
              <w:t>(Se deroga este artículo</w:t>
            </w:r>
            <w:r w:rsidR="00C1547F">
              <w:rPr>
                <w:rFonts w:cstheme="minorHAnsi"/>
                <w:bCs/>
                <w:sz w:val="20"/>
                <w:szCs w:val="20"/>
                <w:highlight w:val="green"/>
              </w:rPr>
              <w:t>, au</w:t>
            </w:r>
            <w:r w:rsidR="00693358">
              <w:rPr>
                <w:rFonts w:cstheme="minorHAnsi"/>
                <w:bCs/>
                <w:sz w:val="20"/>
                <w:szCs w:val="20"/>
                <w:highlight w:val="green"/>
              </w:rPr>
              <w:t>nque en otro decreto se regulará el nuevo artículo 116 bis C reemplazado por la Ley N° 21.718</w:t>
            </w:r>
            <w:r w:rsidRPr="00742E2B">
              <w:rPr>
                <w:rFonts w:cstheme="minorHAnsi"/>
                <w:bCs/>
                <w:sz w:val="20"/>
                <w:szCs w:val="20"/>
                <w:highlight w:val="green"/>
              </w:rPr>
              <w:t>)</w:t>
            </w:r>
          </w:p>
          <w:p w14:paraId="6BB9FF76" w14:textId="77777777" w:rsidR="00D172BF" w:rsidRPr="00742E2B" w:rsidRDefault="00D172BF" w:rsidP="00D172BF">
            <w:pPr>
              <w:tabs>
                <w:tab w:val="left" w:pos="720"/>
                <w:tab w:val="left" w:pos="1440"/>
                <w:tab w:val="left" w:pos="2520"/>
              </w:tabs>
              <w:spacing w:before="120"/>
              <w:jc w:val="both"/>
              <w:rPr>
                <w:rFonts w:cstheme="minorHAnsi"/>
                <w:b/>
                <w:sz w:val="20"/>
                <w:szCs w:val="20"/>
              </w:rPr>
            </w:pPr>
          </w:p>
          <w:p w14:paraId="0EA7ABE3" w14:textId="79C3E876" w:rsidR="00D172BF" w:rsidRPr="00A272F0" w:rsidDel="006D73DF" w:rsidRDefault="00D172BF" w:rsidP="00D172BF">
            <w:pPr>
              <w:tabs>
                <w:tab w:val="left" w:pos="720"/>
                <w:tab w:val="left" w:pos="1440"/>
                <w:tab w:val="left" w:pos="2520"/>
              </w:tabs>
              <w:spacing w:before="120"/>
              <w:jc w:val="both"/>
              <w:rPr>
                <w:del w:id="937" w:author=" DPNU DDU" w:date="2025-02-05T18:40:00Z" w16du:dateUtc="2025-02-05T21:40:00Z"/>
                <w:rFonts w:cstheme="minorHAnsi"/>
                <w:b/>
                <w:sz w:val="20"/>
                <w:szCs w:val="20"/>
                <w:highlight w:val="yellow"/>
              </w:rPr>
            </w:pPr>
            <w:del w:id="938" w:author=" DPNU DDU" w:date="2025-02-05T18:40:00Z" w16du:dateUtc="2025-02-05T21:40:00Z">
              <w:r w:rsidRPr="00A272F0" w:rsidDel="006D73DF">
                <w:rPr>
                  <w:rFonts w:cstheme="minorHAnsi"/>
                  <w:b/>
                  <w:sz w:val="20"/>
                  <w:szCs w:val="20"/>
                  <w:highlight w:val="yellow"/>
                </w:rPr>
                <w:delText>Artículo</w:delText>
              </w:r>
              <w:r w:rsidRPr="00A272F0" w:rsidDel="006D73DF">
                <w:rPr>
                  <w:rFonts w:cstheme="minorHAnsi"/>
                  <w:b/>
                  <w:sz w:val="20"/>
                  <w:szCs w:val="20"/>
                  <w:highlight w:val="yellow"/>
                </w:rPr>
                <w:tab/>
                <w:delText>1.4.20.</w:delText>
              </w:r>
              <w:r w:rsidRPr="00A272F0" w:rsidDel="006D73DF">
                <w:rPr>
                  <w:rFonts w:cstheme="minorHAnsi"/>
                  <w:b/>
                  <w:sz w:val="20"/>
                  <w:szCs w:val="20"/>
                  <w:highlight w:val="yellow"/>
                </w:rPr>
                <w:tab/>
              </w:r>
              <w:r w:rsidRPr="00A272F0" w:rsidDel="006D73DF">
                <w:rPr>
                  <w:rFonts w:cstheme="minorHAnsi"/>
                  <w:sz w:val="20"/>
                  <w:szCs w:val="20"/>
                  <w:highlight w:val="yellow"/>
                </w:rPr>
                <w:delText>Aprobado por el Director de Obras Municipales un anteproyecto u otorgada una autorización para subdividir, o un permiso de edificación, de urbanización o de cambio de destino de un edificio existente, el propietario podrá acogerse al procedimiento de publicidad contenido en el artículo 116 Bis C) de la Ley General de Urbanismo y Construcciones y para estos efectos deberá cumplir con el siguiente procedimiento:</w:delText>
              </w:r>
            </w:del>
          </w:p>
          <w:p w14:paraId="5179CA94" w14:textId="61810FDD" w:rsidR="00D172BF" w:rsidRPr="00A272F0" w:rsidDel="006D73DF" w:rsidRDefault="00D172BF" w:rsidP="00D172BF">
            <w:pPr>
              <w:pStyle w:val="Estilo1"/>
              <w:tabs>
                <w:tab w:val="left" w:pos="720"/>
                <w:tab w:val="left" w:pos="1440"/>
                <w:tab w:val="left" w:pos="2520"/>
              </w:tabs>
              <w:overflowPunct/>
              <w:autoSpaceDE/>
              <w:autoSpaceDN/>
              <w:adjustRightInd/>
              <w:spacing w:before="120" w:after="0"/>
              <w:textAlignment w:val="auto"/>
              <w:rPr>
                <w:del w:id="939" w:author=" DPNU DDU" w:date="2025-02-05T18:40:00Z" w16du:dateUtc="2025-02-05T21:40:00Z"/>
                <w:rFonts w:asciiTheme="minorHAnsi" w:hAnsiTheme="minorHAnsi" w:cstheme="minorHAnsi"/>
                <w:bCs/>
                <w:noProof w:val="0"/>
                <w:sz w:val="20"/>
                <w:highlight w:val="yellow"/>
              </w:rPr>
            </w:pPr>
          </w:p>
          <w:p w14:paraId="485D6290" w14:textId="6CB8B226" w:rsidR="00D172BF" w:rsidRPr="00A272F0" w:rsidDel="006D73DF" w:rsidRDefault="00D172BF" w:rsidP="00D172BF">
            <w:pPr>
              <w:pStyle w:val="Estilo1"/>
              <w:tabs>
                <w:tab w:val="left" w:pos="2520"/>
              </w:tabs>
              <w:overflowPunct/>
              <w:autoSpaceDE/>
              <w:autoSpaceDN/>
              <w:adjustRightInd/>
              <w:spacing w:before="120" w:after="0"/>
              <w:ind w:left="793" w:hanging="425"/>
              <w:textAlignment w:val="auto"/>
              <w:rPr>
                <w:del w:id="940" w:author=" DPNU DDU" w:date="2025-02-05T18:40:00Z" w16du:dateUtc="2025-02-05T21:40:00Z"/>
                <w:rFonts w:asciiTheme="minorHAnsi" w:hAnsiTheme="minorHAnsi" w:cstheme="minorHAnsi"/>
                <w:noProof w:val="0"/>
                <w:sz w:val="20"/>
                <w:highlight w:val="yellow"/>
              </w:rPr>
            </w:pPr>
            <w:del w:id="941" w:author=" DPNU DDU" w:date="2025-02-05T18:40:00Z" w16du:dateUtc="2025-02-05T21:40:00Z">
              <w:r w:rsidRPr="00A272F0" w:rsidDel="006D73DF">
                <w:rPr>
                  <w:rFonts w:asciiTheme="minorHAnsi" w:hAnsiTheme="minorHAnsi" w:cstheme="minorHAnsi"/>
                  <w:noProof w:val="0"/>
                  <w:sz w:val="20"/>
                  <w:highlight w:val="yellow"/>
                </w:rPr>
                <w:delText>1.</w:delText>
              </w:r>
              <w:r w:rsidRPr="00A272F0" w:rsidDel="006D73DF">
                <w:rPr>
                  <w:rFonts w:asciiTheme="minorHAnsi" w:hAnsiTheme="minorHAnsi" w:cstheme="minorHAnsi"/>
                  <w:noProof w:val="0"/>
                  <w:sz w:val="20"/>
                  <w:highlight w:val="yellow"/>
                </w:rPr>
                <w:tab/>
              </w:r>
              <w:r w:rsidRPr="00A272F0" w:rsidDel="006D73DF">
                <w:rPr>
                  <w:rFonts w:asciiTheme="minorHAnsi" w:eastAsiaTheme="minorHAnsi" w:hAnsiTheme="minorHAnsi" w:cstheme="minorHAnsi"/>
                  <w:noProof w:val="0"/>
                  <w:sz w:val="20"/>
                  <w:highlight w:val="yellow"/>
                  <w:lang w:val="es-CL" w:eastAsia="en-US"/>
                </w:rPr>
                <w:delText>Comunicar a la Dirección de Obras Municipales correspondiente mediante declaración simple, la voluntad de acogerse a las disposiciones contempladas en el artículo 116 Bis C) de la Ley General de Urbanismo y Construcciones, acto mediante el cual se</w:delText>
              </w:r>
              <w:r w:rsidRPr="00A272F0" w:rsidDel="006D73DF">
                <w:rPr>
                  <w:rFonts w:asciiTheme="minorHAnsi" w:hAnsiTheme="minorHAnsi" w:cstheme="minorHAnsi"/>
                  <w:noProof w:val="0"/>
                  <w:sz w:val="20"/>
                  <w:highlight w:val="yellow"/>
                </w:rPr>
                <w:delText xml:space="preserve"> </w:delText>
              </w:r>
              <w:r w:rsidRPr="00A272F0" w:rsidDel="006D73DF">
                <w:rPr>
                  <w:rFonts w:asciiTheme="minorHAnsi" w:eastAsiaTheme="minorHAnsi" w:hAnsiTheme="minorHAnsi" w:cstheme="minorHAnsi"/>
                  <w:noProof w:val="0"/>
                  <w:sz w:val="20"/>
                  <w:highlight w:val="yellow"/>
                  <w:lang w:val="es-CL" w:eastAsia="en-US"/>
                </w:rPr>
                <w:delText>da inicio al proceso de publicidad.</w:delText>
              </w:r>
              <w:r w:rsidRPr="00A272F0" w:rsidDel="006D73DF">
                <w:rPr>
                  <w:rFonts w:asciiTheme="minorHAnsi" w:hAnsiTheme="minorHAnsi" w:cstheme="minorHAnsi"/>
                  <w:noProof w:val="0"/>
                  <w:sz w:val="20"/>
                  <w:highlight w:val="yellow"/>
                </w:rPr>
                <w:delText xml:space="preserve"> </w:delText>
              </w:r>
            </w:del>
          </w:p>
          <w:p w14:paraId="419AFD23" w14:textId="35DBF48E" w:rsidR="00D172BF" w:rsidRPr="00A272F0" w:rsidDel="006D73DF" w:rsidRDefault="00D172BF" w:rsidP="00D172BF">
            <w:pPr>
              <w:tabs>
                <w:tab w:val="left" w:pos="2520"/>
              </w:tabs>
              <w:spacing w:before="120"/>
              <w:ind w:left="793" w:hanging="425"/>
              <w:jc w:val="both"/>
              <w:rPr>
                <w:del w:id="942" w:author=" DPNU DDU" w:date="2025-02-05T18:40:00Z" w16du:dateUtc="2025-02-05T21:40:00Z"/>
                <w:rFonts w:cstheme="minorHAnsi"/>
                <w:sz w:val="20"/>
                <w:szCs w:val="20"/>
                <w:highlight w:val="yellow"/>
              </w:rPr>
            </w:pPr>
            <w:del w:id="943" w:author=" DPNU DDU" w:date="2025-02-05T18:40:00Z" w16du:dateUtc="2025-02-05T21:40:00Z">
              <w:r w:rsidRPr="00A272F0" w:rsidDel="006D73DF">
                <w:rPr>
                  <w:rFonts w:cstheme="minorHAnsi"/>
                  <w:sz w:val="20"/>
                  <w:szCs w:val="20"/>
                  <w:highlight w:val="yellow"/>
                </w:rPr>
                <w:delText>2.</w:delText>
              </w:r>
              <w:r w:rsidRPr="00A272F0" w:rsidDel="006D73DF">
                <w:rPr>
                  <w:rFonts w:cstheme="minorHAnsi"/>
                  <w:sz w:val="20"/>
                  <w:szCs w:val="20"/>
                  <w:highlight w:val="yellow"/>
                </w:rPr>
                <w:tab/>
                <w:delText>Dentro de los tres días siguientes al inicio del proceso de publicidad el propietario deberá informar sobre la gestión administrativa, mediante carta certificada, a los propietarios u ocupantes de los predios que conforman la manzana en la cual se localiza el proyecto y a los propietarios u ocupantes de los predios localizados en la o las manzanas que enfrentan el proyecto y con frente a la misma calle, en ambos casos con un máximo de 100 metros desde los deslindes del predio en que se ejecutará el proyecto.</w:delText>
              </w:r>
            </w:del>
          </w:p>
          <w:p w14:paraId="71EE04D9" w14:textId="3D79B837" w:rsidR="00D172BF" w:rsidRPr="00A272F0" w:rsidDel="006D73DF" w:rsidRDefault="00D172BF" w:rsidP="00D172BF">
            <w:pPr>
              <w:pStyle w:val="Estilo1"/>
              <w:tabs>
                <w:tab w:val="left" w:pos="720"/>
                <w:tab w:val="left" w:pos="2520"/>
              </w:tabs>
              <w:overflowPunct/>
              <w:autoSpaceDE/>
              <w:autoSpaceDN/>
              <w:adjustRightInd/>
              <w:spacing w:before="120" w:after="0"/>
              <w:ind w:left="793" w:hanging="142"/>
              <w:textAlignment w:val="auto"/>
              <w:rPr>
                <w:del w:id="944" w:author=" DPNU DDU" w:date="2025-02-05T18:40:00Z" w16du:dateUtc="2025-02-05T21:40:00Z"/>
                <w:rFonts w:asciiTheme="minorHAnsi" w:hAnsiTheme="minorHAnsi" w:cstheme="minorHAnsi"/>
                <w:noProof w:val="0"/>
                <w:sz w:val="20"/>
                <w:highlight w:val="yellow"/>
              </w:rPr>
            </w:pPr>
            <w:del w:id="945" w:author=" DPNU DDU" w:date="2025-02-05T18:40:00Z" w16du:dateUtc="2025-02-05T21:40:00Z">
              <w:r w:rsidRPr="00A272F0" w:rsidDel="006D73DF">
                <w:rPr>
                  <w:rFonts w:asciiTheme="minorHAnsi" w:eastAsiaTheme="minorHAnsi" w:hAnsiTheme="minorHAnsi" w:cstheme="minorHAnsi"/>
                  <w:noProof w:val="0"/>
                  <w:sz w:val="20"/>
                  <w:highlight w:val="yellow"/>
                  <w:lang w:val="es-CL" w:eastAsia="en-US"/>
                </w:rPr>
                <w:tab/>
              </w:r>
              <w:r w:rsidRPr="00A272F0" w:rsidDel="006D73DF">
                <w:rPr>
                  <w:rFonts w:asciiTheme="minorHAnsi" w:eastAsiaTheme="minorHAnsi" w:hAnsiTheme="minorHAnsi" w:cstheme="minorHAnsi"/>
                  <w:noProof w:val="0"/>
                  <w:sz w:val="20"/>
                  <w:highlight w:val="yellow"/>
                  <w:lang w:val="es-CL" w:eastAsia="en-US"/>
                </w:rPr>
                <w:tab/>
                <w:delText>En el caso de predios acogidos a Copropiedad Inmobiliaria, la carta certificada deberá ser dirigida al Comité de Administración del respectivo Condominio.</w:delText>
              </w:r>
            </w:del>
          </w:p>
          <w:p w14:paraId="533CF091" w14:textId="52FE25E6" w:rsidR="00D172BF" w:rsidRPr="00A272F0" w:rsidDel="006D73DF" w:rsidRDefault="00D172BF" w:rsidP="00D172BF">
            <w:pPr>
              <w:pStyle w:val="Estilo1"/>
              <w:tabs>
                <w:tab w:val="left" w:pos="2520"/>
              </w:tabs>
              <w:overflowPunct/>
              <w:autoSpaceDE/>
              <w:autoSpaceDN/>
              <w:adjustRightInd/>
              <w:spacing w:before="120" w:after="0"/>
              <w:ind w:left="793" w:hanging="425"/>
              <w:textAlignment w:val="auto"/>
              <w:rPr>
                <w:del w:id="946" w:author=" DPNU DDU" w:date="2025-02-05T18:40:00Z" w16du:dateUtc="2025-02-05T21:40:00Z"/>
                <w:rFonts w:asciiTheme="minorHAnsi" w:hAnsiTheme="minorHAnsi" w:cstheme="minorHAnsi"/>
                <w:noProof w:val="0"/>
                <w:sz w:val="20"/>
                <w:highlight w:val="yellow"/>
              </w:rPr>
            </w:pPr>
            <w:del w:id="947" w:author=" DPNU DDU" w:date="2025-02-05T18:40:00Z" w16du:dateUtc="2025-02-05T21:40:00Z">
              <w:r w:rsidRPr="00A272F0" w:rsidDel="006D73DF">
                <w:rPr>
                  <w:rFonts w:asciiTheme="minorHAnsi" w:eastAsiaTheme="minorHAnsi" w:hAnsiTheme="minorHAnsi" w:cstheme="minorHAnsi"/>
                  <w:noProof w:val="0"/>
                  <w:sz w:val="20"/>
                  <w:highlight w:val="yellow"/>
                  <w:lang w:val="es-CL" w:eastAsia="en-US"/>
                </w:rPr>
                <w:delText>3</w:delText>
              </w:r>
              <w:r w:rsidRPr="00A272F0" w:rsidDel="006D73DF">
                <w:rPr>
                  <w:rFonts w:asciiTheme="minorHAnsi" w:hAnsiTheme="minorHAnsi" w:cstheme="minorHAnsi"/>
                  <w:noProof w:val="0"/>
                  <w:sz w:val="20"/>
                  <w:highlight w:val="yellow"/>
                </w:rPr>
                <w:delText>.</w:delText>
              </w:r>
              <w:r w:rsidRPr="00A272F0" w:rsidDel="006D73DF">
                <w:rPr>
                  <w:rFonts w:asciiTheme="minorHAnsi" w:hAnsiTheme="minorHAnsi" w:cstheme="minorHAnsi"/>
                  <w:noProof w:val="0"/>
                  <w:sz w:val="20"/>
                  <w:highlight w:val="yellow"/>
                </w:rPr>
                <w:tab/>
              </w:r>
              <w:r w:rsidRPr="00A272F0" w:rsidDel="006D73DF">
                <w:rPr>
                  <w:rFonts w:asciiTheme="minorHAnsi" w:eastAsiaTheme="minorHAnsi" w:hAnsiTheme="minorHAnsi" w:cstheme="minorHAnsi"/>
                  <w:noProof w:val="0"/>
                  <w:sz w:val="20"/>
                  <w:highlight w:val="yellow"/>
                  <w:lang w:val="es-CL" w:eastAsia="en-US"/>
                </w:rPr>
                <w:delText>Asimismo, dentro de los tres días señalados en el número anterior, se deberá instalar en el terreno donde se ejecutará el proyecto, un letrero visible desde la vía pública, de una superficie no menor a 6 metros cuadrados, que estará destinado en forma exclusiva e independiente, a dar a conocer las características esenciales del proyecto objeto de la correspondiente resolución o permiso. Este letrero deberá mantenerse en el inmueble respectivo durante a lo menos 60 días corridos a contar de esa fecha.</w:delText>
              </w:r>
            </w:del>
          </w:p>
          <w:p w14:paraId="63E5CEB4" w14:textId="1EDF0894" w:rsidR="00D172BF" w:rsidRPr="00A272F0" w:rsidDel="006D73DF" w:rsidRDefault="00D172BF" w:rsidP="00D172BF">
            <w:pPr>
              <w:tabs>
                <w:tab w:val="left" w:pos="2520"/>
              </w:tabs>
              <w:spacing w:before="120"/>
              <w:ind w:left="793" w:hanging="425"/>
              <w:jc w:val="both"/>
              <w:rPr>
                <w:del w:id="948" w:author=" DPNU DDU" w:date="2025-02-05T18:40:00Z" w16du:dateUtc="2025-02-05T21:40:00Z"/>
                <w:rFonts w:cstheme="minorHAnsi"/>
                <w:sz w:val="20"/>
                <w:szCs w:val="20"/>
                <w:highlight w:val="yellow"/>
              </w:rPr>
            </w:pPr>
            <w:del w:id="949" w:author=" DPNU DDU" w:date="2025-02-05T18:40:00Z" w16du:dateUtc="2025-02-05T21:40:00Z">
              <w:r w:rsidRPr="00A272F0" w:rsidDel="006D73DF">
                <w:rPr>
                  <w:rFonts w:cstheme="minorHAnsi"/>
                  <w:sz w:val="20"/>
                  <w:szCs w:val="20"/>
                  <w:highlight w:val="yellow"/>
                </w:rPr>
                <w:delText>4.</w:delText>
              </w:r>
              <w:r w:rsidRPr="00A272F0" w:rsidDel="006D73DF">
                <w:rPr>
                  <w:rFonts w:cstheme="minorHAnsi"/>
                  <w:sz w:val="20"/>
                  <w:szCs w:val="20"/>
                  <w:highlight w:val="yellow"/>
                </w:rPr>
                <w:tab/>
                <w:delText>Transcurridos 30 días desde la fecha de instalación del letrero, se deberá dar a conocer a la comunidad las características esenciales de la actuación de que se trate mediante la publicación de un aviso en el Diario Oficial, el que deberá efectuarse el día 1° o el día 15 del mes, salvo que cayere en domingo o festivo en cuyo caso se publicará el primer día siguiente hábil. El plazo máximo para realizar esta publicación será de sesenta días.</w:delText>
              </w:r>
            </w:del>
          </w:p>
          <w:p w14:paraId="0237BC0A" w14:textId="0377B254" w:rsidR="00D172BF" w:rsidRPr="00A272F0" w:rsidDel="006D73DF" w:rsidRDefault="00D172BF" w:rsidP="00D172BF">
            <w:pPr>
              <w:pStyle w:val="Sangradetextonormal"/>
              <w:numPr>
                <w:ilvl w:val="0"/>
                <w:numId w:val="105"/>
              </w:numPr>
              <w:tabs>
                <w:tab w:val="left" w:pos="2520"/>
              </w:tabs>
              <w:spacing w:before="120"/>
              <w:rPr>
                <w:del w:id="950" w:author=" DPNU DDU" w:date="2025-02-05T18:40:00Z" w16du:dateUtc="2025-02-05T21:40:00Z"/>
                <w:rFonts w:cstheme="minorHAnsi"/>
                <w:sz w:val="20"/>
                <w:szCs w:val="20"/>
                <w:highlight w:val="yellow"/>
                <w:lang w:val="es-ES"/>
              </w:rPr>
            </w:pPr>
            <w:del w:id="951" w:author=" DPNU DDU" w:date="2025-02-05T18:40:00Z" w16du:dateUtc="2025-02-05T21:40:00Z">
              <w:r w:rsidRPr="00A272F0" w:rsidDel="006D73DF">
                <w:rPr>
                  <w:rFonts w:cstheme="minorHAnsi"/>
                  <w:bCs w:val="0"/>
                  <w:sz w:val="20"/>
                  <w:szCs w:val="20"/>
                  <w:highlight w:val="yellow"/>
                </w:rPr>
                <w:delText>Dar a conocer a la comunidad a lo menos mediante una publicación en forma destacada de un aviso de las mismas características al que se señala en el número anterior, en uno de los diarios de mayor circulación de la comuna respectiva. Sin perjuicio de lo anterior, las Direcciones de Obras Municipales de localidades en que no circulen diarios con regularidad, podrán autorizar otro medio masivo de comunicación mediante el cual se publicite el respectivo anteproyecto o proyecto.</w:delText>
              </w:r>
            </w:del>
          </w:p>
          <w:p w14:paraId="2F358DA5" w14:textId="17868101" w:rsidR="00D172BF" w:rsidRPr="00A272F0" w:rsidDel="006D73DF" w:rsidRDefault="00D172BF" w:rsidP="00D172BF">
            <w:pPr>
              <w:pStyle w:val="Sangradetextonormal"/>
              <w:tabs>
                <w:tab w:val="left" w:pos="1440"/>
              </w:tabs>
              <w:spacing w:before="120"/>
              <w:ind w:left="368" w:firstLine="0"/>
              <w:rPr>
                <w:del w:id="952" w:author=" DPNU DDU" w:date="2025-02-05T18:40:00Z" w16du:dateUtc="2025-02-05T21:40:00Z"/>
                <w:rFonts w:cstheme="minorHAnsi"/>
                <w:bCs w:val="0"/>
                <w:sz w:val="20"/>
                <w:szCs w:val="20"/>
                <w:highlight w:val="yellow"/>
              </w:rPr>
            </w:pPr>
            <w:del w:id="953" w:author=" DPNU DDU" w:date="2025-02-05T18:40:00Z" w16du:dateUtc="2025-02-05T21:40:00Z">
              <w:r w:rsidRPr="00A272F0" w:rsidDel="006D73DF">
                <w:rPr>
                  <w:rFonts w:cstheme="minorHAnsi"/>
                  <w:bCs w:val="0"/>
                  <w:sz w:val="20"/>
                  <w:szCs w:val="20"/>
                  <w:highlight w:val="yellow"/>
                </w:rPr>
                <w:delText>La publicación o comunicación deberá efectuarse a lo menos con 5 días de anticipación de la fecha en que se realice la publicación en el Diario Oficial.</w:delText>
              </w:r>
            </w:del>
          </w:p>
          <w:p w14:paraId="3487CDC2" w14:textId="432A386F" w:rsidR="00D172BF" w:rsidRPr="00A272F0" w:rsidDel="006D73DF" w:rsidRDefault="00D172BF" w:rsidP="00D172BF">
            <w:pPr>
              <w:pStyle w:val="Sangra2detindependiente"/>
              <w:tabs>
                <w:tab w:val="left" w:pos="720"/>
                <w:tab w:val="left" w:pos="1440"/>
                <w:tab w:val="left" w:pos="2520"/>
              </w:tabs>
              <w:spacing w:before="120"/>
              <w:ind w:left="0" w:firstLine="0"/>
              <w:rPr>
                <w:del w:id="954" w:author=" DPNU DDU" w:date="2025-02-05T18:40:00Z" w16du:dateUtc="2025-02-05T21:40:00Z"/>
                <w:rFonts w:asciiTheme="minorHAnsi" w:hAnsiTheme="minorHAnsi" w:cstheme="minorHAnsi"/>
                <w:color w:val="auto"/>
                <w:sz w:val="20"/>
                <w:szCs w:val="20"/>
                <w:highlight w:val="yellow"/>
              </w:rPr>
            </w:pPr>
            <w:del w:id="955" w:author=" DPNU DDU" w:date="2025-02-05T18:40:00Z" w16du:dateUtc="2025-02-05T21:40:00Z">
              <w:r w:rsidRPr="00A272F0" w:rsidDel="006D73DF">
                <w:rPr>
                  <w:rFonts w:asciiTheme="minorHAnsi" w:hAnsiTheme="minorHAnsi" w:cstheme="minorHAnsi"/>
                  <w:sz w:val="20"/>
                  <w:szCs w:val="20"/>
                  <w:highlight w:val="yellow"/>
                </w:rPr>
                <w:tab/>
              </w:r>
              <w:r w:rsidRPr="00A272F0" w:rsidDel="006D73DF">
                <w:rPr>
                  <w:rFonts w:asciiTheme="minorHAnsi" w:hAnsiTheme="minorHAnsi" w:cstheme="minorHAnsi"/>
                  <w:color w:val="auto"/>
                  <w:sz w:val="20"/>
                  <w:szCs w:val="20"/>
                  <w:highlight w:val="yellow"/>
                </w:rPr>
                <w:delText>Las actuaciones de publicidad señaladas en los números 2., 3., 4. y 5. anteriores, deberán dar a conocer el tipo o destino del proyecto o anteproyecto y el correspondiente permiso o autorización, indicando su fecha y número, la dirección del predio en el cual se emplaza y las características esenciales de acuerdo al contenido que se señala a continuación, tanto para los anteproyectos como para los proyectos:</w:delText>
              </w:r>
            </w:del>
          </w:p>
          <w:p w14:paraId="58ED5BA6" w14:textId="020B9F53" w:rsidR="00D172BF" w:rsidRPr="00A272F0" w:rsidDel="006D73DF" w:rsidRDefault="00D172BF" w:rsidP="00D172BF">
            <w:pPr>
              <w:numPr>
                <w:ilvl w:val="0"/>
                <w:numId w:val="55"/>
              </w:numPr>
              <w:tabs>
                <w:tab w:val="left" w:pos="2520"/>
              </w:tabs>
              <w:spacing w:before="120"/>
              <w:ind w:left="656" w:hanging="425"/>
              <w:jc w:val="both"/>
              <w:rPr>
                <w:del w:id="956" w:author=" DPNU DDU" w:date="2025-02-05T18:40:00Z" w16du:dateUtc="2025-02-05T21:40:00Z"/>
                <w:rFonts w:cstheme="minorHAnsi"/>
                <w:sz w:val="20"/>
                <w:szCs w:val="20"/>
                <w:highlight w:val="yellow"/>
              </w:rPr>
            </w:pPr>
            <w:del w:id="957" w:author=" DPNU DDU" w:date="2025-02-05T18:40:00Z" w16du:dateUtc="2025-02-05T21:40:00Z">
              <w:r w:rsidRPr="00A272F0" w:rsidDel="006D73DF">
                <w:rPr>
                  <w:rFonts w:cstheme="minorHAnsi"/>
                  <w:sz w:val="20"/>
                  <w:szCs w:val="20"/>
                  <w:highlight w:val="yellow"/>
                </w:rPr>
                <w:delText>Subdivisiones: deberán indicar las dimensiones y superficie del terreno original y el número de sitios resultantes con sus respectivas superficies.</w:delText>
              </w:r>
            </w:del>
          </w:p>
          <w:p w14:paraId="24E1D6C8" w14:textId="005190C7" w:rsidR="00D172BF" w:rsidRPr="00A272F0" w:rsidDel="006D73DF" w:rsidRDefault="00D172BF" w:rsidP="00D172BF">
            <w:pPr>
              <w:numPr>
                <w:ilvl w:val="0"/>
                <w:numId w:val="55"/>
              </w:numPr>
              <w:tabs>
                <w:tab w:val="left" w:pos="2520"/>
              </w:tabs>
              <w:spacing w:before="120"/>
              <w:ind w:left="656" w:hanging="425"/>
              <w:jc w:val="both"/>
              <w:rPr>
                <w:del w:id="958" w:author=" DPNU DDU" w:date="2025-02-05T18:40:00Z" w16du:dateUtc="2025-02-05T21:40:00Z"/>
                <w:rFonts w:cstheme="minorHAnsi"/>
                <w:sz w:val="20"/>
                <w:szCs w:val="20"/>
                <w:highlight w:val="yellow"/>
              </w:rPr>
            </w:pPr>
            <w:del w:id="959" w:author=" DPNU DDU" w:date="2025-02-05T18:40:00Z" w16du:dateUtc="2025-02-05T21:40:00Z">
              <w:r w:rsidRPr="00A272F0" w:rsidDel="006D73DF">
                <w:rPr>
                  <w:rFonts w:cstheme="minorHAnsi"/>
                  <w:sz w:val="20"/>
                  <w:szCs w:val="20"/>
                  <w:highlight w:val="yellow"/>
                </w:rPr>
                <w:delText>Loteo y Urbanizaciones: deberán indicar las dimensiones y superficie del terreno original, número de lotes resultantes y sus destinos, superficie de terrenos destinados a áreas verdes, equipamiento y vialidad.</w:delText>
              </w:r>
            </w:del>
          </w:p>
          <w:p w14:paraId="06F98A94" w14:textId="2F95452C" w:rsidR="00D172BF" w:rsidRPr="00A272F0" w:rsidDel="006D73DF" w:rsidRDefault="00D172BF" w:rsidP="00D172BF">
            <w:pPr>
              <w:numPr>
                <w:ilvl w:val="0"/>
                <w:numId w:val="55"/>
              </w:numPr>
              <w:tabs>
                <w:tab w:val="left" w:pos="2520"/>
              </w:tabs>
              <w:spacing w:before="120"/>
              <w:ind w:left="656" w:hanging="425"/>
              <w:jc w:val="both"/>
              <w:rPr>
                <w:del w:id="960" w:author=" DPNU DDU" w:date="2025-02-05T18:40:00Z" w16du:dateUtc="2025-02-05T21:40:00Z"/>
                <w:rFonts w:cstheme="minorHAnsi"/>
                <w:sz w:val="20"/>
                <w:szCs w:val="20"/>
                <w:highlight w:val="yellow"/>
              </w:rPr>
            </w:pPr>
            <w:del w:id="961" w:author=" DPNU DDU" w:date="2025-02-05T18:40:00Z" w16du:dateUtc="2025-02-05T21:40:00Z">
              <w:r w:rsidRPr="00A272F0" w:rsidDel="006D73DF">
                <w:rPr>
                  <w:rFonts w:cstheme="minorHAnsi"/>
                  <w:sz w:val="20"/>
                  <w:szCs w:val="20"/>
                  <w:highlight w:val="yellow"/>
                </w:rPr>
                <w:delText>Edificaciones: destino de las edificaciones, leyes a que se acoge, dimensiones y superficie del terreno, superficie edificada, número y altura de los edificios.</w:delText>
              </w:r>
            </w:del>
          </w:p>
          <w:p w14:paraId="2E461407" w14:textId="2C3B61A4" w:rsidR="00D172BF" w:rsidRPr="00A272F0" w:rsidDel="006D73DF" w:rsidRDefault="00D172BF" w:rsidP="00D172BF">
            <w:pPr>
              <w:numPr>
                <w:ilvl w:val="0"/>
                <w:numId w:val="55"/>
              </w:numPr>
              <w:tabs>
                <w:tab w:val="left" w:pos="2520"/>
              </w:tabs>
              <w:spacing w:before="120"/>
              <w:ind w:left="656" w:hanging="425"/>
              <w:jc w:val="both"/>
              <w:rPr>
                <w:del w:id="962" w:author=" DPNU DDU" w:date="2025-02-05T18:40:00Z" w16du:dateUtc="2025-02-05T21:40:00Z"/>
                <w:rFonts w:cstheme="minorHAnsi"/>
                <w:sz w:val="20"/>
                <w:szCs w:val="20"/>
                <w:highlight w:val="yellow"/>
              </w:rPr>
            </w:pPr>
            <w:del w:id="963" w:author=" DPNU DDU" w:date="2025-02-05T18:40:00Z" w16du:dateUtc="2025-02-05T21:40:00Z">
              <w:r w:rsidRPr="00A272F0" w:rsidDel="006D73DF">
                <w:rPr>
                  <w:rFonts w:cstheme="minorHAnsi"/>
                  <w:sz w:val="20"/>
                  <w:szCs w:val="20"/>
                  <w:highlight w:val="yellow"/>
                </w:rPr>
                <w:delText>Cambio de destino de un edificio existente: destino original y el nuevo destino autorizado, superficies edificadas del destino actual y de el o los nuevos destinos.</w:delText>
              </w:r>
            </w:del>
          </w:p>
          <w:p w14:paraId="517B163A" w14:textId="7D1D8CAB" w:rsidR="00D172BF" w:rsidRPr="00742E2B" w:rsidDel="006D73DF" w:rsidRDefault="00D172BF" w:rsidP="00D172BF">
            <w:pPr>
              <w:tabs>
                <w:tab w:val="left" w:pos="720"/>
                <w:tab w:val="left" w:pos="1440"/>
                <w:tab w:val="left" w:pos="2520"/>
              </w:tabs>
              <w:spacing w:before="120"/>
              <w:jc w:val="both"/>
              <w:rPr>
                <w:del w:id="964" w:author=" DPNU DDU" w:date="2025-02-05T18:40:00Z" w16du:dateUtc="2025-02-05T21:40:00Z"/>
                <w:rFonts w:cstheme="minorHAnsi"/>
                <w:sz w:val="20"/>
                <w:szCs w:val="20"/>
              </w:rPr>
            </w:pPr>
          </w:p>
          <w:p w14:paraId="7A10860F" w14:textId="3293235E" w:rsidR="00D172BF" w:rsidRPr="00261F4F" w:rsidDel="006D73DF" w:rsidRDefault="00D172BF" w:rsidP="00D172BF">
            <w:pPr>
              <w:tabs>
                <w:tab w:val="left" w:pos="720"/>
                <w:tab w:val="left" w:pos="1440"/>
                <w:tab w:val="left" w:pos="2520"/>
              </w:tabs>
              <w:spacing w:before="120"/>
              <w:ind w:firstLine="1081"/>
              <w:jc w:val="both"/>
              <w:rPr>
                <w:del w:id="965" w:author=" DPNU DDU" w:date="2025-02-05T18:40:00Z" w16du:dateUtc="2025-02-05T21:40:00Z"/>
                <w:rFonts w:cstheme="minorHAnsi"/>
                <w:sz w:val="20"/>
                <w:szCs w:val="20"/>
                <w:highlight w:val="yellow"/>
              </w:rPr>
            </w:pPr>
            <w:del w:id="966" w:author=" DPNU DDU" w:date="2025-02-05T18:40:00Z" w16du:dateUtc="2025-02-05T21:40:00Z">
              <w:r w:rsidRPr="00261F4F" w:rsidDel="006D73DF">
                <w:rPr>
                  <w:rFonts w:cstheme="minorHAnsi"/>
                  <w:sz w:val="20"/>
                  <w:szCs w:val="20"/>
                  <w:highlight w:val="yellow"/>
                </w:rPr>
                <w:delText xml:space="preserve">Tratándose de anteproyectos o permisos de edificación, reconstrucción, reparación, alteración, ampliación y demolición de edificios de hasta de 14 metros de altura o de menos de 5.000 metros cuadrados construidos y de anteproyectos o permisos de subdivisiones o loteos con una superficie de hasta a 10.000 metros cuadrados, podrán omitir la actuación establecida en los números 2 ó 3 precedentes y la publicación o comunicación establecida en el número 5, indicadas en el inciso primero del presente artículo. </w:delText>
              </w:r>
            </w:del>
          </w:p>
          <w:p w14:paraId="66F3E93B" w14:textId="66D8C952" w:rsidR="00D172BF" w:rsidRPr="00261F4F" w:rsidDel="006D73DF" w:rsidRDefault="00D172BF" w:rsidP="00D172BF">
            <w:pPr>
              <w:tabs>
                <w:tab w:val="left" w:pos="720"/>
                <w:tab w:val="left" w:pos="1440"/>
                <w:tab w:val="left" w:pos="2520"/>
              </w:tabs>
              <w:spacing w:before="120"/>
              <w:ind w:firstLine="1081"/>
              <w:jc w:val="both"/>
              <w:rPr>
                <w:del w:id="967" w:author=" DPNU DDU" w:date="2025-02-05T18:40:00Z" w16du:dateUtc="2025-02-05T21:40:00Z"/>
                <w:rFonts w:cstheme="minorHAnsi"/>
                <w:sz w:val="20"/>
                <w:szCs w:val="20"/>
                <w:highlight w:val="yellow"/>
              </w:rPr>
            </w:pPr>
            <w:del w:id="968" w:author=" DPNU DDU" w:date="2025-02-05T18:40:00Z" w16du:dateUtc="2025-02-05T21:40:00Z">
              <w:r w:rsidRPr="00261F4F" w:rsidDel="006D73DF">
                <w:rPr>
                  <w:rFonts w:cstheme="minorHAnsi"/>
                  <w:sz w:val="20"/>
                  <w:szCs w:val="20"/>
                  <w:highlight w:val="yellow"/>
                </w:rPr>
                <w:delText>Transcurridos treinta días desde la publicación en el Diario Oficial, la Municipalidad a petición del propietario, emitirá en un plazo máximo de 5 días hábiles, un certificado en que deje constancia que, hasta la fecha de su emisión, no han ingresado a la Municipalidad reclamos ni se le han notificado judicialmente recursos que recaigan sobre la gestión publicitada.</w:delText>
              </w:r>
            </w:del>
          </w:p>
          <w:p w14:paraId="24703A99" w14:textId="4DE70E30" w:rsidR="00D172BF" w:rsidRPr="00742E2B" w:rsidRDefault="00D172BF" w:rsidP="00D172BF">
            <w:pPr>
              <w:autoSpaceDE w:val="0"/>
              <w:autoSpaceDN w:val="0"/>
              <w:adjustRightInd w:val="0"/>
              <w:spacing w:before="120"/>
              <w:ind w:firstLine="1081"/>
              <w:jc w:val="both"/>
              <w:rPr>
                <w:rFonts w:cstheme="minorHAnsi"/>
                <w:sz w:val="20"/>
                <w:szCs w:val="20"/>
              </w:rPr>
            </w:pPr>
            <w:del w:id="969" w:author=" DPNU DDU" w:date="2025-02-05T18:40:00Z" w16du:dateUtc="2025-02-05T21:40:00Z">
              <w:r w:rsidRPr="00261F4F" w:rsidDel="006D73DF">
                <w:rPr>
                  <w:rFonts w:cstheme="minorHAnsi"/>
                  <w:sz w:val="20"/>
                  <w:szCs w:val="20"/>
                  <w:highlight w:val="yellow"/>
                </w:rPr>
                <w:delText>El propietario al momento de la solicitud del certificado, deberá acompañar copia de las publicaciones realizadas en los números 4 y 5, cuando este último corresponda.</w:delText>
              </w:r>
            </w:del>
          </w:p>
        </w:tc>
        <w:tc>
          <w:tcPr>
            <w:tcW w:w="5576" w:type="dxa"/>
          </w:tcPr>
          <w:p w14:paraId="2A0A39FF" w14:textId="08040313" w:rsidR="00D172BF" w:rsidRPr="00742E2B" w:rsidDel="001F123B" w:rsidRDefault="00D172BF" w:rsidP="00D172BF">
            <w:pPr>
              <w:autoSpaceDE w:val="0"/>
              <w:autoSpaceDN w:val="0"/>
              <w:adjustRightInd w:val="0"/>
              <w:spacing w:before="120"/>
              <w:ind w:firstLine="1649"/>
              <w:jc w:val="both"/>
              <w:rPr>
                <w:rFonts w:cstheme="minorHAnsi"/>
                <w:b/>
                <w:strike/>
                <w:sz w:val="20"/>
                <w:szCs w:val="20"/>
              </w:rPr>
            </w:pPr>
          </w:p>
        </w:tc>
      </w:tr>
      <w:tr w:rsidR="00D172BF" w:rsidRPr="00742E2B" w14:paraId="25681D46" w14:textId="77777777" w:rsidTr="000C736C">
        <w:tc>
          <w:tcPr>
            <w:tcW w:w="5575" w:type="dxa"/>
          </w:tcPr>
          <w:p w14:paraId="2AE5C7B1" w14:textId="25E82300" w:rsidR="00D172BF" w:rsidRPr="00742E2B" w:rsidDel="001F123B" w:rsidRDefault="00D172BF" w:rsidP="00D172BF">
            <w:pPr>
              <w:autoSpaceDE w:val="0"/>
              <w:autoSpaceDN w:val="0"/>
              <w:adjustRightInd w:val="0"/>
              <w:spacing w:before="120"/>
              <w:jc w:val="center"/>
              <w:rPr>
                <w:rFonts w:eastAsia="Arial" w:cstheme="minorHAnsi"/>
                <w:b/>
                <w:sz w:val="20"/>
                <w:szCs w:val="20"/>
              </w:rPr>
            </w:pPr>
            <w:r>
              <w:rPr>
                <w:rFonts w:eastAsia="Arial" w:cstheme="minorHAnsi"/>
                <w:b/>
                <w:sz w:val="20"/>
                <w:szCs w:val="20"/>
              </w:rPr>
              <w:lastRenderedPageBreak/>
              <w:t>-</w:t>
            </w:r>
          </w:p>
        </w:tc>
        <w:tc>
          <w:tcPr>
            <w:tcW w:w="5576" w:type="dxa"/>
          </w:tcPr>
          <w:p w14:paraId="204D5760" w14:textId="4A64FEB0" w:rsidR="00D172BF" w:rsidRPr="0046185F" w:rsidRDefault="00D172BF" w:rsidP="00D172BF">
            <w:pPr>
              <w:spacing w:before="120"/>
              <w:jc w:val="both"/>
              <w:rPr>
                <w:ins w:id="970" w:author=" DPNU DDU" w:date="2025-02-05T18:39:00Z" w16du:dateUtc="2025-02-05T21:39:00Z"/>
                <w:rFonts w:cstheme="minorHAnsi"/>
                <w:sz w:val="20"/>
                <w:szCs w:val="20"/>
                <w:highlight w:val="yellow"/>
              </w:rPr>
            </w:pPr>
            <w:ins w:id="971" w:author=" DPNU DDU" w:date="2025-02-05T18:39:00Z" w16du:dateUtc="2025-02-05T21:39:00Z">
              <w:r w:rsidRPr="0046185F">
                <w:rPr>
                  <w:rFonts w:cstheme="minorHAnsi"/>
                  <w:b/>
                  <w:sz w:val="20"/>
                  <w:szCs w:val="20"/>
                  <w:highlight w:val="yellow"/>
                </w:rPr>
                <w:t>Artículo 1.4.2</w:t>
              </w:r>
            </w:ins>
            <w:ins w:id="972" w:author=" DPNU DDU" w:date="2025-02-05T18:41:00Z" w16du:dateUtc="2025-02-05T21:41:00Z">
              <w:r w:rsidRPr="0046185F">
                <w:rPr>
                  <w:rFonts w:cstheme="minorHAnsi"/>
                  <w:b/>
                  <w:sz w:val="20"/>
                  <w:szCs w:val="20"/>
                  <w:highlight w:val="yellow"/>
                </w:rPr>
                <w:t>3</w:t>
              </w:r>
            </w:ins>
            <w:ins w:id="973" w:author=" DPNU DDU" w:date="2025-02-05T18:39:00Z" w16du:dateUtc="2025-02-05T21:39:00Z">
              <w:r w:rsidRPr="0046185F">
                <w:rPr>
                  <w:rFonts w:cstheme="minorHAnsi"/>
                  <w:b/>
                  <w:sz w:val="20"/>
                  <w:szCs w:val="20"/>
                  <w:highlight w:val="yellow"/>
                </w:rPr>
                <w:t>.</w:t>
              </w:r>
              <w:r w:rsidRPr="0046185F">
                <w:rPr>
                  <w:rFonts w:cstheme="minorHAnsi"/>
                  <w:sz w:val="20"/>
                  <w:szCs w:val="20"/>
                  <w:highlight w:val="yellow"/>
                </w:rPr>
                <w:t xml:space="preserve"> En los casos que a continuación se indican, el propietario que solicite un permiso de construcción deberá contratar un revisor independiente:</w:t>
              </w:r>
            </w:ins>
          </w:p>
          <w:p w14:paraId="521DCA3A" w14:textId="77777777" w:rsidR="00D172BF" w:rsidRPr="0046185F" w:rsidRDefault="00D172BF" w:rsidP="00D20DEF">
            <w:pPr>
              <w:pStyle w:val="Prrafodelista"/>
              <w:numPr>
                <w:ilvl w:val="0"/>
                <w:numId w:val="32"/>
              </w:numPr>
              <w:spacing w:before="120"/>
              <w:ind w:left="357" w:hanging="364"/>
              <w:contextualSpacing w:val="0"/>
              <w:jc w:val="both"/>
              <w:rPr>
                <w:ins w:id="974" w:author=" DPNU DDU" w:date="2025-02-05T18:39:00Z" w16du:dateUtc="2025-02-05T21:39:00Z"/>
                <w:rFonts w:cstheme="minorHAnsi"/>
                <w:sz w:val="20"/>
                <w:szCs w:val="20"/>
                <w:highlight w:val="yellow"/>
              </w:rPr>
            </w:pPr>
            <w:ins w:id="975" w:author=" DPNU DDU" w:date="2025-02-05T18:39:00Z" w16du:dateUtc="2025-02-05T21:39:00Z">
              <w:r w:rsidRPr="0046185F">
                <w:rPr>
                  <w:rFonts w:cstheme="minorHAnsi"/>
                  <w:sz w:val="20"/>
                  <w:szCs w:val="20"/>
                  <w:highlight w:val="yellow"/>
                </w:rPr>
                <w:t>Edificios de uso público.</w:t>
              </w:r>
            </w:ins>
          </w:p>
          <w:p w14:paraId="5BE3F06E" w14:textId="77777777" w:rsidR="00D172BF" w:rsidRPr="0046185F" w:rsidRDefault="00D172BF" w:rsidP="00D20DEF">
            <w:pPr>
              <w:pStyle w:val="Prrafodelista"/>
              <w:numPr>
                <w:ilvl w:val="0"/>
                <w:numId w:val="32"/>
              </w:numPr>
              <w:spacing w:before="120"/>
              <w:ind w:left="357" w:hanging="364"/>
              <w:contextualSpacing w:val="0"/>
              <w:jc w:val="both"/>
              <w:rPr>
                <w:ins w:id="976" w:author=" DPNU DDU" w:date="2025-02-05T18:39:00Z" w16du:dateUtc="2025-02-05T21:39:00Z"/>
                <w:rFonts w:cstheme="minorHAnsi"/>
                <w:sz w:val="20"/>
                <w:szCs w:val="20"/>
                <w:highlight w:val="yellow"/>
              </w:rPr>
            </w:pPr>
            <w:ins w:id="977" w:author=" DPNU DDU" w:date="2025-02-05T18:39:00Z" w16du:dateUtc="2025-02-05T21:39:00Z">
              <w:r w:rsidRPr="0046185F">
                <w:rPr>
                  <w:rFonts w:cstheme="minorHAnsi"/>
                  <w:sz w:val="20"/>
                  <w:szCs w:val="20"/>
                  <w:highlight w:val="yellow"/>
                </w:rPr>
                <w:t>Edificios de seis o más pisos.</w:t>
              </w:r>
            </w:ins>
          </w:p>
          <w:p w14:paraId="528B923D" w14:textId="77777777" w:rsidR="00D172BF" w:rsidRPr="0046185F" w:rsidRDefault="00D172BF" w:rsidP="00D20DEF">
            <w:pPr>
              <w:pStyle w:val="Prrafodelista"/>
              <w:numPr>
                <w:ilvl w:val="0"/>
                <w:numId w:val="32"/>
              </w:numPr>
              <w:spacing w:before="120"/>
              <w:ind w:left="357" w:hanging="364"/>
              <w:contextualSpacing w:val="0"/>
              <w:jc w:val="both"/>
              <w:rPr>
                <w:ins w:id="978" w:author=" DPNU DDU" w:date="2025-02-05T18:39:00Z" w16du:dateUtc="2025-02-05T21:39:00Z"/>
                <w:rFonts w:cstheme="minorHAnsi"/>
                <w:sz w:val="20"/>
                <w:szCs w:val="20"/>
                <w:highlight w:val="yellow"/>
              </w:rPr>
            </w:pPr>
            <w:ins w:id="979" w:author=" DPNU DDU" w:date="2025-02-05T18:39:00Z" w16du:dateUtc="2025-02-05T21:39:00Z">
              <w:r w:rsidRPr="0046185F">
                <w:rPr>
                  <w:rFonts w:cstheme="minorHAnsi"/>
                  <w:sz w:val="20"/>
                  <w:szCs w:val="20"/>
                  <w:highlight w:val="yellow"/>
                </w:rPr>
                <w:t>Proyectos acogidos a Conjunto Armónico.</w:t>
              </w:r>
            </w:ins>
          </w:p>
          <w:p w14:paraId="4F7605AD" w14:textId="77777777" w:rsidR="00D172BF" w:rsidRPr="0046185F" w:rsidRDefault="00D172BF" w:rsidP="00D20DEF">
            <w:pPr>
              <w:pStyle w:val="Prrafodelista"/>
              <w:numPr>
                <w:ilvl w:val="0"/>
                <w:numId w:val="32"/>
              </w:numPr>
              <w:spacing w:before="120"/>
              <w:ind w:left="357" w:hanging="364"/>
              <w:contextualSpacing w:val="0"/>
              <w:jc w:val="both"/>
              <w:rPr>
                <w:ins w:id="980" w:author=" DPNU DDU" w:date="2025-02-05T18:39:00Z" w16du:dateUtc="2025-02-05T21:39:00Z"/>
                <w:rFonts w:cstheme="minorHAnsi"/>
                <w:sz w:val="20"/>
                <w:szCs w:val="20"/>
                <w:highlight w:val="yellow"/>
              </w:rPr>
            </w:pPr>
            <w:ins w:id="981" w:author=" DPNU DDU" w:date="2025-02-05T18:39:00Z" w16du:dateUtc="2025-02-05T21:39:00Z">
              <w:r w:rsidRPr="0046185F">
                <w:rPr>
                  <w:rFonts w:cstheme="minorHAnsi"/>
                  <w:sz w:val="20"/>
                  <w:szCs w:val="20"/>
                  <w:highlight w:val="yellow"/>
                </w:rPr>
                <w:t>Edificios destinados a hospedaje tales como: hoteles, apart hoteles, hosterías, de 3 o más pisos, o que contemplen una carga de ocupación superior a 100 personas.</w:t>
              </w:r>
            </w:ins>
          </w:p>
          <w:p w14:paraId="7DC49DAD" w14:textId="77777777" w:rsidR="00D172BF" w:rsidRPr="0046185F" w:rsidRDefault="00D172BF" w:rsidP="00D20DEF">
            <w:pPr>
              <w:pStyle w:val="Prrafodelista"/>
              <w:numPr>
                <w:ilvl w:val="0"/>
                <w:numId w:val="32"/>
              </w:numPr>
              <w:spacing w:before="120"/>
              <w:ind w:left="357" w:hanging="364"/>
              <w:contextualSpacing w:val="0"/>
              <w:jc w:val="both"/>
              <w:rPr>
                <w:ins w:id="982" w:author=" DPNU DDU" w:date="2025-02-05T18:39:00Z" w16du:dateUtc="2025-02-05T21:39:00Z"/>
                <w:rFonts w:cstheme="minorHAnsi"/>
                <w:sz w:val="20"/>
                <w:szCs w:val="20"/>
                <w:highlight w:val="yellow"/>
              </w:rPr>
            </w:pPr>
            <w:ins w:id="983" w:author=" DPNU DDU" w:date="2025-02-05T18:39:00Z" w16du:dateUtc="2025-02-05T21:39:00Z">
              <w:r w:rsidRPr="0046185F">
                <w:rPr>
                  <w:rFonts w:cstheme="minorHAnsi"/>
                  <w:sz w:val="20"/>
                  <w:szCs w:val="20"/>
                  <w:highlight w:val="yellow"/>
                </w:rPr>
                <w:t>Loteos de viviendas con construcción simultánea en un predio de una superficie de terreno superior a 20.000 m2 o que contemple más de 200 lotes.</w:t>
              </w:r>
            </w:ins>
          </w:p>
          <w:p w14:paraId="7AE20243" w14:textId="77777777" w:rsidR="00D172BF" w:rsidRPr="0046185F" w:rsidRDefault="00D172BF" w:rsidP="00D20DEF">
            <w:pPr>
              <w:pStyle w:val="Prrafodelista"/>
              <w:numPr>
                <w:ilvl w:val="0"/>
                <w:numId w:val="32"/>
              </w:numPr>
              <w:spacing w:before="120"/>
              <w:ind w:left="357" w:hanging="364"/>
              <w:contextualSpacing w:val="0"/>
              <w:jc w:val="both"/>
              <w:rPr>
                <w:ins w:id="984" w:author=" DPNU DDU" w:date="2025-02-05T18:39:00Z" w16du:dateUtc="2025-02-05T21:39:00Z"/>
                <w:rFonts w:cstheme="minorHAnsi"/>
                <w:sz w:val="20"/>
                <w:szCs w:val="20"/>
                <w:highlight w:val="yellow"/>
              </w:rPr>
            </w:pPr>
            <w:ins w:id="985" w:author=" DPNU DDU" w:date="2025-02-05T18:39:00Z" w16du:dateUtc="2025-02-05T21:39:00Z">
              <w:r w:rsidRPr="0046185F">
                <w:rPr>
                  <w:rFonts w:cstheme="minorHAnsi"/>
                  <w:sz w:val="20"/>
                  <w:szCs w:val="20"/>
                  <w:highlight w:val="yellow"/>
                </w:rPr>
                <w:t xml:space="preserve">Terminales aeroportuarios, portuarios, ferroviarios o de transporte terrestre, con una superficie edificada igual o </w:t>
              </w:r>
              <w:r w:rsidRPr="0046185F">
                <w:rPr>
                  <w:rFonts w:cstheme="minorHAnsi"/>
                  <w:sz w:val="20"/>
                  <w:szCs w:val="20"/>
                  <w:highlight w:val="yellow"/>
                </w:rPr>
                <w:lastRenderedPageBreak/>
                <w:t>superior a 2.000 m2, o que contemple una carga de ocupación superior a 100 personas.</w:t>
              </w:r>
            </w:ins>
          </w:p>
          <w:p w14:paraId="4B7DAD77" w14:textId="77777777" w:rsidR="00D172BF" w:rsidRPr="0046185F" w:rsidRDefault="00D172BF" w:rsidP="00D20DEF">
            <w:pPr>
              <w:pStyle w:val="Prrafodelista"/>
              <w:numPr>
                <w:ilvl w:val="0"/>
                <w:numId w:val="32"/>
              </w:numPr>
              <w:spacing w:before="120"/>
              <w:ind w:left="357" w:hanging="364"/>
              <w:contextualSpacing w:val="0"/>
              <w:jc w:val="both"/>
              <w:rPr>
                <w:ins w:id="986" w:author=" DPNU DDU" w:date="2025-02-05T18:39:00Z" w16du:dateUtc="2025-02-05T21:39:00Z"/>
                <w:rFonts w:cstheme="minorHAnsi"/>
                <w:b/>
                <w:sz w:val="20"/>
                <w:szCs w:val="20"/>
                <w:highlight w:val="yellow"/>
              </w:rPr>
            </w:pPr>
            <w:ins w:id="987" w:author=" DPNU DDU" w:date="2025-02-05T18:39:00Z" w16du:dateUtc="2025-02-05T21:39:00Z">
              <w:r w:rsidRPr="0046185F">
                <w:rPr>
                  <w:rFonts w:cstheme="minorHAnsi"/>
                  <w:sz w:val="20"/>
                  <w:szCs w:val="20"/>
                  <w:highlight w:val="yellow"/>
                </w:rPr>
                <w:t>Edificios que deban mantenerse en operación ante situaciones de emergencia, tales como hospitales, cuarteles de bomberos, cuarteles policiales, cárceles y centros de detención, edificaciones destinadas a centros de control de empresas de servicios energéticos, sanitarios y de telecomunicaciones.</w:t>
              </w:r>
            </w:ins>
          </w:p>
          <w:p w14:paraId="2F748214" w14:textId="77777777" w:rsidR="00D172BF" w:rsidRPr="0046185F" w:rsidRDefault="00D172BF" w:rsidP="00D172BF">
            <w:pPr>
              <w:autoSpaceDE w:val="0"/>
              <w:autoSpaceDN w:val="0"/>
              <w:adjustRightInd w:val="0"/>
              <w:spacing w:before="120"/>
              <w:ind w:firstLine="1172"/>
              <w:jc w:val="both"/>
              <w:rPr>
                <w:ins w:id="988" w:author=" DPNU DDU" w:date="2025-02-05T18:39:00Z" w16du:dateUtc="2025-02-05T21:39:00Z"/>
                <w:rFonts w:cstheme="minorHAnsi"/>
                <w:sz w:val="20"/>
                <w:szCs w:val="20"/>
                <w:highlight w:val="yellow"/>
              </w:rPr>
            </w:pPr>
            <w:ins w:id="989" w:author=" DPNU DDU" w:date="2025-02-05T18:39:00Z" w16du:dateUtc="2025-02-05T21:39:00Z">
              <w:r w:rsidRPr="0046185F">
                <w:rPr>
                  <w:rFonts w:cstheme="minorHAnsi"/>
                  <w:sz w:val="20"/>
                  <w:szCs w:val="20"/>
                  <w:highlight w:val="yellow"/>
                </w:rPr>
                <w:t>En los casos señalados en el inciso precedente y cuando la contratación de un revisor independiente sea voluntaria, corresponderá la reducción de plazos de tramitación y el descuento del 30% de los derechos municipales señalados, respectivamente, en los artículos 116 bis y 118 de la Ley General de Urbanismo y Construcciones</w:t>
              </w:r>
              <w:r w:rsidRPr="0046185F">
                <w:rPr>
                  <w:rFonts w:cstheme="minorHAnsi"/>
                  <w:b/>
                  <w:sz w:val="20"/>
                  <w:szCs w:val="20"/>
                  <w:highlight w:val="yellow"/>
                </w:rPr>
                <w:t>.</w:t>
              </w:r>
            </w:ins>
          </w:p>
          <w:p w14:paraId="4C2A9E07" w14:textId="23AEF68F" w:rsidR="00D172BF" w:rsidRPr="0046185F" w:rsidRDefault="00D172BF" w:rsidP="00D172BF">
            <w:pPr>
              <w:spacing w:before="120"/>
              <w:jc w:val="both"/>
              <w:rPr>
                <w:rFonts w:cstheme="minorHAnsi"/>
                <w:b/>
                <w:sz w:val="20"/>
                <w:szCs w:val="20"/>
                <w:highlight w:val="yellow"/>
              </w:rPr>
            </w:pPr>
            <w:ins w:id="990" w:author=" DPNU DDU" w:date="2025-02-05T18:39:00Z" w16du:dateUtc="2025-02-05T21:39:00Z">
              <w:r w:rsidRPr="0046185F">
                <w:rPr>
                  <w:rFonts w:cstheme="minorHAnsi"/>
                  <w:sz w:val="20"/>
                  <w:szCs w:val="20"/>
                  <w:highlight w:val="yellow"/>
                </w:rPr>
                <w:t>En los casos señalados en el inciso precedente será obligatoria</w:t>
              </w:r>
              <w:r w:rsidRPr="0046185F">
                <w:rPr>
                  <w:rFonts w:cstheme="minorHAnsi"/>
                  <w:sz w:val="20"/>
                  <w:szCs w:val="20"/>
                  <w:highlight w:val="yellow"/>
                  <w:lang w:val="es-ES"/>
                </w:rPr>
                <w:t xml:space="preserve"> la </w:t>
              </w:r>
              <w:r w:rsidRPr="0046185F">
                <w:rPr>
                  <w:rFonts w:cstheme="minorHAnsi"/>
                  <w:sz w:val="20"/>
                  <w:szCs w:val="20"/>
                  <w:highlight w:val="yellow"/>
                </w:rPr>
                <w:t>contratación</w:t>
              </w:r>
              <w:r w:rsidRPr="0046185F">
                <w:rPr>
                  <w:rFonts w:cstheme="minorHAnsi"/>
                  <w:sz w:val="20"/>
                  <w:szCs w:val="20"/>
                  <w:highlight w:val="yellow"/>
                  <w:lang w:val="es-ES"/>
                </w:rPr>
                <w:t xml:space="preserve"> de </w:t>
              </w:r>
              <w:r w:rsidRPr="0046185F">
                <w:rPr>
                  <w:rFonts w:cstheme="minorHAnsi"/>
                  <w:sz w:val="20"/>
                  <w:szCs w:val="20"/>
                  <w:highlight w:val="yellow"/>
                </w:rPr>
                <w:t xml:space="preserve">un revisor independiente, </w:t>
              </w:r>
              <w:r w:rsidRPr="0046185F">
                <w:rPr>
                  <w:rFonts w:cstheme="minorHAnsi"/>
                  <w:sz w:val="20"/>
                  <w:szCs w:val="20"/>
                  <w:highlight w:val="yellow"/>
                  <w:lang w:val="es-ES"/>
                </w:rPr>
                <w:t xml:space="preserve">la </w:t>
              </w:r>
              <w:r w:rsidRPr="0046185F">
                <w:rPr>
                  <w:rFonts w:cstheme="minorHAnsi"/>
                  <w:sz w:val="20"/>
                  <w:szCs w:val="20"/>
                  <w:highlight w:val="yellow"/>
                </w:rPr>
                <w:t>reducción</w:t>
              </w:r>
              <w:r w:rsidRPr="0046185F">
                <w:rPr>
                  <w:rFonts w:cstheme="minorHAnsi"/>
                  <w:sz w:val="20"/>
                  <w:szCs w:val="20"/>
                  <w:highlight w:val="yellow"/>
                  <w:lang w:val="es-ES"/>
                </w:rPr>
                <w:t xml:space="preserve"> de </w:t>
              </w:r>
              <w:r w:rsidRPr="0046185F">
                <w:rPr>
                  <w:rFonts w:cstheme="minorHAnsi"/>
                  <w:sz w:val="20"/>
                  <w:szCs w:val="20"/>
                  <w:highlight w:val="yellow"/>
                </w:rPr>
                <w:t>plazos de tramitación y el descuento del 30% de los derechos municipales señalados, respectivamente,</w:t>
              </w:r>
              <w:r w:rsidRPr="0046185F">
                <w:rPr>
                  <w:rFonts w:cstheme="minorHAnsi"/>
                  <w:sz w:val="20"/>
                  <w:szCs w:val="20"/>
                  <w:highlight w:val="yellow"/>
                  <w:lang w:val="es-ES"/>
                </w:rPr>
                <w:t xml:space="preserve"> en </w:t>
              </w:r>
              <w:r w:rsidRPr="0046185F">
                <w:rPr>
                  <w:rFonts w:cstheme="minorHAnsi"/>
                  <w:sz w:val="20"/>
                  <w:szCs w:val="20"/>
                  <w:highlight w:val="yellow"/>
                </w:rPr>
                <w:t xml:space="preserve">los artículos </w:t>
              </w:r>
              <w:r w:rsidRPr="0046185F">
                <w:rPr>
                  <w:rFonts w:cstheme="minorHAnsi"/>
                  <w:sz w:val="20"/>
                  <w:szCs w:val="20"/>
                  <w:highlight w:val="yellow"/>
                  <w:lang w:val="es-ES"/>
                </w:rPr>
                <w:t xml:space="preserve">116 </w:t>
              </w:r>
              <w:r w:rsidRPr="0046185F">
                <w:rPr>
                  <w:rFonts w:cstheme="minorHAnsi"/>
                  <w:sz w:val="20"/>
                  <w:szCs w:val="20"/>
                  <w:highlight w:val="yellow"/>
                </w:rPr>
                <w:t>bis y 118</w:t>
              </w:r>
              <w:r w:rsidRPr="0046185F">
                <w:rPr>
                  <w:rFonts w:cstheme="minorHAnsi"/>
                  <w:sz w:val="20"/>
                  <w:szCs w:val="20"/>
                  <w:highlight w:val="yellow"/>
                  <w:lang w:val="es-ES"/>
                </w:rPr>
                <w:t xml:space="preserve"> de la Ley General de Urbanismo y Construcciones</w:t>
              </w:r>
              <w:r w:rsidRPr="0046185F">
                <w:rPr>
                  <w:rFonts w:cstheme="minorHAnsi"/>
                  <w:b/>
                  <w:sz w:val="20"/>
                  <w:szCs w:val="20"/>
                  <w:highlight w:val="yellow"/>
                </w:rPr>
                <w:t xml:space="preserve">. </w:t>
              </w:r>
              <w:r w:rsidRPr="0046185F">
                <w:rPr>
                  <w:rFonts w:cstheme="minorHAnsi"/>
                  <w:sz w:val="20"/>
                  <w:szCs w:val="20"/>
                  <w:highlight w:val="yellow"/>
                </w:rPr>
                <w:t>Cuando el revisor independiente informe favorablemente anteproyectos de loteo o edificación, u otros edificios distintos de los indicados en este artículo será aplicable igualmente la reducción de plazos de tramitación y el descuento</w:t>
              </w:r>
              <w:r w:rsidRPr="0046185F">
                <w:rPr>
                  <w:rFonts w:cstheme="minorHAnsi"/>
                  <w:sz w:val="20"/>
                  <w:szCs w:val="20"/>
                  <w:highlight w:val="yellow"/>
                  <w:lang w:val="es-ES"/>
                </w:rPr>
                <w:t xml:space="preserve"> de </w:t>
              </w:r>
              <w:r w:rsidRPr="0046185F">
                <w:rPr>
                  <w:rFonts w:cstheme="minorHAnsi"/>
                  <w:sz w:val="20"/>
                  <w:szCs w:val="20"/>
                  <w:highlight w:val="yellow"/>
                </w:rPr>
                <w:t>los derechos municipales.</w:t>
              </w:r>
            </w:ins>
          </w:p>
        </w:tc>
        <w:tc>
          <w:tcPr>
            <w:tcW w:w="5576" w:type="dxa"/>
          </w:tcPr>
          <w:p w14:paraId="19FD4C62" w14:textId="77777777" w:rsidR="00D172BF" w:rsidRPr="00742E2B" w:rsidDel="001F123B" w:rsidRDefault="00D172BF" w:rsidP="00D172BF">
            <w:pPr>
              <w:spacing w:before="120"/>
              <w:ind w:firstLine="1650"/>
              <w:jc w:val="both"/>
              <w:rPr>
                <w:rFonts w:cstheme="minorHAnsi"/>
                <w:sz w:val="20"/>
                <w:szCs w:val="20"/>
              </w:rPr>
            </w:pPr>
          </w:p>
        </w:tc>
      </w:tr>
      <w:tr w:rsidR="00D172BF" w:rsidRPr="00742E2B" w14:paraId="748FAFD4" w14:textId="77777777" w:rsidTr="000C736C">
        <w:tc>
          <w:tcPr>
            <w:tcW w:w="5575" w:type="dxa"/>
          </w:tcPr>
          <w:p w14:paraId="3DDC45EC" w14:textId="60CF2604" w:rsidR="00D172BF" w:rsidRPr="00742E2B" w:rsidDel="001F123B" w:rsidRDefault="00D172BF" w:rsidP="00D172BF">
            <w:pPr>
              <w:autoSpaceDE w:val="0"/>
              <w:autoSpaceDN w:val="0"/>
              <w:adjustRightInd w:val="0"/>
              <w:spacing w:before="120"/>
              <w:jc w:val="center"/>
              <w:rPr>
                <w:rFonts w:eastAsia="Arial" w:cstheme="minorHAnsi"/>
                <w:b/>
                <w:sz w:val="20"/>
                <w:szCs w:val="20"/>
              </w:rPr>
            </w:pPr>
            <w:r w:rsidRPr="0011299A">
              <w:rPr>
                <w:rFonts w:eastAsia="Arial" w:cstheme="minorHAnsi"/>
                <w:b/>
                <w:sz w:val="20"/>
                <w:szCs w:val="20"/>
              </w:rPr>
              <w:t>-</w:t>
            </w:r>
          </w:p>
        </w:tc>
        <w:tc>
          <w:tcPr>
            <w:tcW w:w="5576" w:type="dxa"/>
          </w:tcPr>
          <w:p w14:paraId="10B24478" w14:textId="77777777" w:rsidR="004A3767" w:rsidRPr="003826EB" w:rsidRDefault="004A3767" w:rsidP="004A3767">
            <w:pPr>
              <w:jc w:val="both"/>
              <w:rPr>
                <w:ins w:id="991" w:author="DPNU DDU" w:date="2025-02-06T23:19:00Z" w16du:dateUtc="2025-02-07T02:19:00Z"/>
                <w:rFonts w:ascii="Calibri" w:eastAsia="Aptos" w:hAnsi="Calibri" w:cs="Calibri"/>
                <w:sz w:val="20"/>
                <w:szCs w:val="20"/>
                <w:highlight w:val="yellow"/>
              </w:rPr>
            </w:pPr>
            <w:ins w:id="992" w:author="DPNU DDU" w:date="2025-02-06T23:19:00Z" w16du:dateUtc="2025-02-07T02:19:00Z">
              <w:r w:rsidRPr="003826EB">
                <w:rPr>
                  <w:rFonts w:ascii="Calibri" w:eastAsia="Aptos" w:hAnsi="Calibri" w:cs="Calibri"/>
                  <w:b/>
                  <w:sz w:val="20"/>
                  <w:szCs w:val="20"/>
                  <w:highlight w:val="yellow"/>
                </w:rPr>
                <w:t>Artículo 1.4.24.</w:t>
              </w:r>
              <w:r w:rsidRPr="003826EB">
                <w:rPr>
                  <w:rFonts w:ascii="Calibri" w:eastAsia="Aptos" w:hAnsi="Calibri" w:cs="Calibri"/>
                  <w:sz w:val="20"/>
                  <w:szCs w:val="20"/>
                  <w:highlight w:val="yellow"/>
                </w:rPr>
                <w:tab/>
                <w:t>Los Informes favorables de los revisores independientes</w:t>
              </w:r>
              <w:r w:rsidRPr="003826EB">
                <w:rPr>
                  <w:rFonts w:ascii="Calibri" w:eastAsia="Times New Roman" w:hAnsi="Calibri" w:cs="Calibri"/>
                  <w:sz w:val="20"/>
                  <w:szCs w:val="20"/>
                  <w:highlight w:val="yellow"/>
                </w:rPr>
                <w:t xml:space="preserve"> </w:t>
              </w:r>
              <w:r w:rsidRPr="003826EB">
                <w:rPr>
                  <w:rFonts w:ascii="Calibri" w:eastAsia="Aptos" w:hAnsi="Calibri" w:cs="Calibri"/>
                  <w:sz w:val="20"/>
                  <w:szCs w:val="20"/>
                  <w:highlight w:val="yellow"/>
                </w:rPr>
                <w:t>que deban adjuntarse a las solicitudes de permisos de edificación de edificios de uso público y demás casos determinados por esta Ordenanza en el artículo precedente, o adjuntarse a las solicitudes de modificación de proyecto o de recepción definitiva total o parcial de dichos proyectos, deberán cumplir las disposiciones de este artículo. Este mismo cumplimiento se aplicará a los informes favorables de proyectos de construcción que cuenten con la contratación voluntaria de un revisor independiente.</w:t>
              </w:r>
            </w:ins>
          </w:p>
          <w:p w14:paraId="21F96F96" w14:textId="77777777" w:rsidR="004A3767" w:rsidRPr="003826EB" w:rsidRDefault="004A3767" w:rsidP="004A3767">
            <w:pPr>
              <w:ind w:firstLine="1134"/>
              <w:jc w:val="both"/>
              <w:rPr>
                <w:ins w:id="993" w:author="DPNU DDU" w:date="2025-02-06T23:19:00Z" w16du:dateUtc="2025-02-07T02:19:00Z"/>
                <w:rFonts w:ascii="Calibri" w:eastAsia="Times New Roman" w:hAnsi="Calibri" w:cs="Calibri"/>
                <w:sz w:val="20"/>
                <w:szCs w:val="20"/>
                <w:highlight w:val="yellow"/>
              </w:rPr>
            </w:pPr>
            <w:ins w:id="994" w:author="DPNU DDU" w:date="2025-02-06T23:19:00Z" w16du:dateUtc="2025-02-07T02:19:00Z">
              <w:r w:rsidRPr="003826EB">
                <w:rPr>
                  <w:rFonts w:ascii="Calibri" w:eastAsia="Times New Roman" w:hAnsi="Calibri" w:cs="Calibri"/>
                  <w:sz w:val="20"/>
                  <w:szCs w:val="20"/>
                  <w:highlight w:val="yellow"/>
                </w:rPr>
                <w:t xml:space="preserve">Los Informes favorables deberán explicar o exponer el cumplimiento a las normas urbanísticas y las condiciones necesarias para su aplicación, y certificar el cumplimiento de las demás normas generales y específicas de la Ley General de Urbanismo y Construcciones, esta Ordenanza General, y de aquellas </w:t>
              </w:r>
              <w:r w:rsidRPr="003826EB">
                <w:rPr>
                  <w:rFonts w:ascii="Calibri" w:eastAsia="Times New Roman" w:hAnsi="Calibri" w:cs="Calibri"/>
                  <w:sz w:val="20"/>
                  <w:szCs w:val="20"/>
                  <w:highlight w:val="yellow"/>
                </w:rPr>
                <w:lastRenderedPageBreak/>
                <w:t>provenientes de otros cuerpos legales y reglamentarios sobre construcción que resulten aplicables al proyecto y en relación al proyecto de arquitectura y sus obras</w:t>
              </w:r>
              <w:r w:rsidRPr="003826EB">
                <w:rPr>
                  <w:rFonts w:ascii="Calibri" w:eastAsia="Aptos" w:hAnsi="Calibri" w:cs="Calibri"/>
                  <w:sz w:val="20"/>
                  <w:szCs w:val="20"/>
                  <w:highlight w:val="yellow"/>
                </w:rPr>
                <w:t xml:space="preserve">. </w:t>
              </w:r>
            </w:ins>
          </w:p>
          <w:p w14:paraId="793A859C" w14:textId="77777777" w:rsidR="004A3767" w:rsidRPr="003826EB" w:rsidRDefault="004A3767" w:rsidP="004A3767">
            <w:pPr>
              <w:jc w:val="both"/>
              <w:rPr>
                <w:ins w:id="995" w:author="DPNU DDU" w:date="2025-02-06T23:19:00Z" w16du:dateUtc="2025-02-07T02:19:00Z"/>
                <w:rFonts w:ascii="Calibri" w:eastAsia="Aptos" w:hAnsi="Calibri" w:cs="Calibri"/>
                <w:sz w:val="20"/>
                <w:szCs w:val="20"/>
                <w:highlight w:val="yellow"/>
              </w:rPr>
            </w:pPr>
          </w:p>
          <w:p w14:paraId="5524B3BF" w14:textId="77777777" w:rsidR="004A3767" w:rsidRPr="003826EB" w:rsidRDefault="004A3767" w:rsidP="004A3767">
            <w:pPr>
              <w:ind w:firstLine="1134"/>
              <w:jc w:val="both"/>
              <w:rPr>
                <w:ins w:id="996" w:author="DPNU DDU" w:date="2025-02-06T23:19:00Z" w16du:dateUtc="2025-02-07T02:19:00Z"/>
                <w:rFonts w:ascii="Calibri" w:eastAsia="Times New Roman" w:hAnsi="Calibri" w:cs="Calibri"/>
                <w:sz w:val="20"/>
                <w:szCs w:val="20"/>
                <w:highlight w:val="yellow"/>
              </w:rPr>
            </w:pPr>
            <w:ins w:id="997" w:author="DPNU DDU" w:date="2025-02-06T23:19:00Z" w16du:dateUtc="2025-02-07T02:19:00Z">
              <w:r w:rsidRPr="003826EB">
                <w:rPr>
                  <w:rFonts w:ascii="Calibri" w:eastAsia="Times New Roman" w:hAnsi="Calibri" w:cs="Calibri"/>
                  <w:sz w:val="20"/>
                  <w:szCs w:val="20"/>
                  <w:highlight w:val="yellow"/>
                </w:rPr>
                <w:t>El orden y contenido del informe favorable corresponde a lo señalado en los</w:t>
              </w:r>
              <w:r w:rsidRPr="003826EB">
                <w:rPr>
                  <w:rFonts w:ascii="Calibri" w:eastAsia="Aptos" w:hAnsi="Calibri" w:cs="Calibri"/>
                  <w:sz w:val="20"/>
                  <w:szCs w:val="20"/>
                  <w:highlight w:val="yellow"/>
                </w:rPr>
                <w:t xml:space="preserve"> </w:t>
              </w:r>
              <w:r w:rsidRPr="003826EB">
                <w:rPr>
                  <w:rFonts w:ascii="Calibri" w:eastAsia="Times New Roman" w:hAnsi="Calibri" w:cs="Calibri"/>
                  <w:sz w:val="20"/>
                  <w:szCs w:val="20"/>
                  <w:highlight w:val="yellow"/>
                </w:rPr>
                <w:t>siguientes numerales:</w:t>
              </w:r>
            </w:ins>
          </w:p>
          <w:p w14:paraId="7C108CCF" w14:textId="77777777" w:rsidR="004A3767" w:rsidRPr="003826EB" w:rsidRDefault="004A3767" w:rsidP="004A3767">
            <w:pPr>
              <w:ind w:firstLine="814"/>
              <w:jc w:val="both"/>
              <w:rPr>
                <w:ins w:id="998" w:author="DPNU DDU" w:date="2025-02-06T23:19:00Z" w16du:dateUtc="2025-02-07T02:19:00Z"/>
                <w:rFonts w:ascii="Calibri" w:eastAsia="Times New Roman" w:hAnsi="Calibri" w:cs="Calibri"/>
                <w:sz w:val="18"/>
                <w:szCs w:val="18"/>
                <w:highlight w:val="yellow"/>
              </w:rPr>
            </w:pPr>
          </w:p>
          <w:p w14:paraId="21F6ED05" w14:textId="77777777" w:rsidR="004A3767" w:rsidRPr="003826EB" w:rsidRDefault="004A3767" w:rsidP="00D20DEF">
            <w:pPr>
              <w:numPr>
                <w:ilvl w:val="0"/>
                <w:numId w:val="56"/>
              </w:numPr>
              <w:ind w:left="326" w:hanging="284"/>
              <w:jc w:val="both"/>
              <w:rPr>
                <w:ins w:id="999" w:author="DPNU DDU" w:date="2025-02-06T23:19:00Z" w16du:dateUtc="2025-02-07T02:19:00Z"/>
                <w:rFonts w:ascii="Calibri" w:eastAsia="Times New Roman" w:hAnsi="Calibri" w:cs="Calibri"/>
                <w:sz w:val="18"/>
                <w:szCs w:val="18"/>
                <w:highlight w:val="yellow"/>
              </w:rPr>
            </w:pPr>
            <w:ins w:id="1000" w:author="DPNU DDU" w:date="2025-02-06T23:19:00Z" w16du:dateUtc="2025-02-07T02:19:00Z">
              <w:r w:rsidRPr="003826EB">
                <w:rPr>
                  <w:rFonts w:ascii="Calibri" w:eastAsia="Times New Roman" w:hAnsi="Calibri" w:cs="Calibri"/>
                  <w:b/>
                  <w:bCs/>
                  <w:sz w:val="18"/>
                  <w:szCs w:val="18"/>
                  <w:highlight w:val="yellow"/>
                </w:rPr>
                <w:t>INFORME FAVORABLE DE PERMISO DE OBRAS DE EDIFICACIÓN</w:t>
              </w:r>
              <w:r w:rsidRPr="003826EB">
                <w:rPr>
                  <w:rFonts w:ascii="Calibri" w:eastAsia="Times New Roman" w:hAnsi="Calibri" w:cs="Calibri"/>
                  <w:sz w:val="18"/>
                  <w:szCs w:val="18"/>
                  <w:highlight w:val="yellow"/>
                </w:rPr>
                <w:t xml:space="preserve"> </w:t>
              </w:r>
            </w:ins>
          </w:p>
          <w:p w14:paraId="18EF8A32" w14:textId="77777777" w:rsidR="004A3767" w:rsidRPr="003826EB" w:rsidRDefault="004A3767" w:rsidP="004A3767">
            <w:pPr>
              <w:ind w:left="521"/>
              <w:jc w:val="both"/>
              <w:rPr>
                <w:ins w:id="1001" w:author="DPNU DDU" w:date="2025-02-06T23:19:00Z" w16du:dateUtc="2025-02-07T02:19:00Z"/>
                <w:rFonts w:ascii="Calibri" w:eastAsia="Times New Roman" w:hAnsi="Calibri" w:cs="Calibri"/>
                <w:sz w:val="18"/>
                <w:szCs w:val="18"/>
                <w:highlight w:val="yellow"/>
              </w:rPr>
            </w:pPr>
          </w:p>
          <w:p w14:paraId="38956E8A" w14:textId="77777777" w:rsidR="004A3767" w:rsidRPr="003826EB" w:rsidRDefault="004A3767" w:rsidP="00D20DEF">
            <w:pPr>
              <w:numPr>
                <w:ilvl w:val="0"/>
                <w:numId w:val="57"/>
              </w:numPr>
              <w:ind w:left="751" w:hanging="425"/>
              <w:jc w:val="both"/>
              <w:rPr>
                <w:ins w:id="1002" w:author="DPNU DDU" w:date="2025-02-06T23:19:00Z" w16du:dateUtc="2025-02-07T02:19:00Z"/>
                <w:rFonts w:ascii="Calibri" w:eastAsia="Times New Roman" w:hAnsi="Calibri" w:cs="Calibri"/>
                <w:b/>
                <w:bCs/>
                <w:sz w:val="18"/>
                <w:szCs w:val="18"/>
                <w:highlight w:val="yellow"/>
              </w:rPr>
            </w:pPr>
            <w:ins w:id="1003" w:author="DPNU DDU" w:date="2025-02-06T23:19:00Z" w16du:dateUtc="2025-02-07T02:19:00Z">
              <w:r w:rsidRPr="003826EB">
                <w:rPr>
                  <w:rFonts w:ascii="Calibri" w:eastAsia="Times New Roman" w:hAnsi="Calibri" w:cs="Calibri"/>
                  <w:b/>
                  <w:bCs/>
                  <w:sz w:val="18"/>
                  <w:szCs w:val="18"/>
                  <w:highlight w:val="yellow"/>
                </w:rPr>
                <w:t xml:space="preserve">INFORME PERMISO DE EDIFICACIÓN </w:t>
              </w:r>
            </w:ins>
          </w:p>
          <w:p w14:paraId="41EDCB63" w14:textId="77777777" w:rsidR="004A3767" w:rsidRPr="003826EB" w:rsidRDefault="004A3767" w:rsidP="00D94B45">
            <w:pPr>
              <w:spacing w:before="120"/>
              <w:ind w:left="323"/>
              <w:jc w:val="both"/>
              <w:rPr>
                <w:ins w:id="1004" w:author="DPNU DDU" w:date="2025-02-06T23:19:00Z" w16du:dateUtc="2025-02-07T02:19:00Z"/>
                <w:rFonts w:ascii="Calibri" w:eastAsia="Times New Roman" w:hAnsi="Calibri" w:cs="Calibri"/>
                <w:b/>
                <w:bCs/>
                <w:sz w:val="18"/>
                <w:szCs w:val="18"/>
                <w:highlight w:val="yellow"/>
              </w:rPr>
            </w:pPr>
            <w:ins w:id="1005" w:author="DPNU DDU" w:date="2025-02-06T23:19:00Z" w16du:dateUtc="2025-02-07T02:19:00Z">
              <w:r w:rsidRPr="003826EB">
                <w:rPr>
                  <w:rFonts w:ascii="Calibri" w:eastAsia="Times New Roman" w:hAnsi="Calibri" w:cs="Calibri"/>
                  <w:b/>
                  <w:bCs/>
                  <w:sz w:val="18"/>
                  <w:szCs w:val="18"/>
                  <w:highlight w:val="yellow"/>
                </w:rPr>
                <w:t>RESUMEN EJECUTIVO.</w:t>
              </w:r>
            </w:ins>
          </w:p>
          <w:p w14:paraId="5AA07698" w14:textId="77777777" w:rsidR="004A3767" w:rsidRPr="003826EB" w:rsidRDefault="004A3767" w:rsidP="00D20DEF">
            <w:pPr>
              <w:numPr>
                <w:ilvl w:val="0"/>
                <w:numId w:val="112"/>
              </w:numPr>
              <w:ind w:left="609" w:hanging="283"/>
              <w:jc w:val="both"/>
              <w:rPr>
                <w:ins w:id="1006" w:author="DPNU DDU" w:date="2025-02-06T23:19:00Z" w16du:dateUtc="2025-02-07T02:19:00Z"/>
                <w:rFonts w:ascii="Calibri" w:eastAsia="Aptos" w:hAnsi="Calibri" w:cs="Calibri"/>
                <w:sz w:val="18"/>
                <w:szCs w:val="18"/>
                <w:highlight w:val="yellow"/>
              </w:rPr>
            </w:pPr>
            <w:ins w:id="1007" w:author="DPNU DDU" w:date="2025-02-06T23:19:00Z" w16du:dateUtc="2025-02-07T02:19:00Z">
              <w:r w:rsidRPr="003826EB">
                <w:rPr>
                  <w:rFonts w:ascii="Calibri" w:eastAsia="Times New Roman" w:hAnsi="Calibri" w:cs="Calibri"/>
                  <w:sz w:val="18"/>
                  <w:szCs w:val="18"/>
                  <w:highlight w:val="yellow"/>
                </w:rPr>
                <w:t>Constancia expresa que el informe es favorable</w:t>
              </w:r>
              <w:r w:rsidRPr="003826EB">
                <w:rPr>
                  <w:rFonts w:ascii="Calibri" w:eastAsia="Aptos" w:hAnsi="Calibri" w:cs="Calibri"/>
                  <w:sz w:val="18"/>
                  <w:szCs w:val="18"/>
                  <w:highlight w:val="yellow"/>
                </w:rPr>
                <w:t>.</w:t>
              </w:r>
            </w:ins>
          </w:p>
          <w:p w14:paraId="58F2990F" w14:textId="77777777" w:rsidR="004A3767" w:rsidRPr="003826EB" w:rsidRDefault="004A3767" w:rsidP="00D20DEF">
            <w:pPr>
              <w:numPr>
                <w:ilvl w:val="0"/>
                <w:numId w:val="112"/>
              </w:numPr>
              <w:ind w:left="609" w:hanging="283"/>
              <w:jc w:val="both"/>
              <w:rPr>
                <w:ins w:id="1008" w:author="DPNU DDU" w:date="2025-02-06T23:19:00Z" w16du:dateUtc="2025-02-07T02:19:00Z"/>
                <w:rFonts w:ascii="Calibri" w:eastAsia="Times New Roman" w:hAnsi="Calibri" w:cs="Calibri"/>
                <w:sz w:val="18"/>
                <w:szCs w:val="18"/>
                <w:highlight w:val="yellow"/>
              </w:rPr>
            </w:pPr>
            <w:ins w:id="1009" w:author="DPNU DDU" w:date="2025-02-06T23:19:00Z" w16du:dateUtc="2025-02-07T02:19:00Z">
              <w:r w:rsidRPr="003826EB">
                <w:rPr>
                  <w:rFonts w:ascii="Calibri" w:eastAsia="Aptos" w:hAnsi="Calibri" w:cs="Calibri"/>
                  <w:sz w:val="18"/>
                  <w:szCs w:val="18"/>
                  <w:highlight w:val="yellow"/>
                </w:rPr>
                <w:t xml:space="preserve">Identificación </w:t>
              </w:r>
              <w:r w:rsidRPr="003826EB">
                <w:rPr>
                  <w:rFonts w:ascii="Calibri" w:eastAsia="Times New Roman" w:hAnsi="Calibri" w:cs="Calibri"/>
                  <w:sz w:val="18"/>
                  <w:szCs w:val="18"/>
                  <w:highlight w:val="yellow"/>
                </w:rPr>
                <w:t>del revisor Independiente, según categoría y su número de rol de inscripción en el Registro Nacional de Revisores Independientes de Obras de Construcción.</w:t>
              </w:r>
            </w:ins>
          </w:p>
          <w:p w14:paraId="6DE6A73E" w14:textId="77777777" w:rsidR="004A3767" w:rsidRPr="003826EB" w:rsidRDefault="004A3767" w:rsidP="00D20DEF">
            <w:pPr>
              <w:numPr>
                <w:ilvl w:val="0"/>
                <w:numId w:val="112"/>
              </w:numPr>
              <w:ind w:left="609" w:hanging="283"/>
              <w:jc w:val="both"/>
              <w:rPr>
                <w:ins w:id="1010" w:author="DPNU DDU" w:date="2025-02-06T23:19:00Z" w16du:dateUtc="2025-02-07T02:19:00Z"/>
                <w:rFonts w:ascii="Calibri" w:eastAsia="Aptos" w:hAnsi="Calibri" w:cs="Calibri"/>
                <w:sz w:val="18"/>
                <w:szCs w:val="18"/>
                <w:highlight w:val="yellow"/>
              </w:rPr>
            </w:pPr>
            <w:ins w:id="1011" w:author="DPNU DDU" w:date="2025-02-06T23:19:00Z" w16du:dateUtc="2025-02-07T02:19:00Z">
              <w:r w:rsidRPr="003826EB">
                <w:rPr>
                  <w:rFonts w:ascii="Calibri" w:eastAsia="Times New Roman" w:hAnsi="Calibri" w:cs="Calibri"/>
                  <w:sz w:val="18"/>
                  <w:szCs w:val="18"/>
                  <w:highlight w:val="yellow"/>
                </w:rPr>
                <w:t>Identificación del tipo de proyecto, respecto si corresponde a edificio de uso público u otro que deba contar con este informe conforme al artículo 1.4.20. de esta Ordenanza.</w:t>
              </w:r>
            </w:ins>
          </w:p>
          <w:p w14:paraId="44AAEAB6" w14:textId="77777777" w:rsidR="004A3767" w:rsidRPr="003826EB" w:rsidRDefault="004A3767" w:rsidP="00D20DEF">
            <w:pPr>
              <w:numPr>
                <w:ilvl w:val="0"/>
                <w:numId w:val="112"/>
              </w:numPr>
              <w:ind w:left="609" w:hanging="283"/>
              <w:jc w:val="both"/>
              <w:rPr>
                <w:ins w:id="1012" w:author="DPNU DDU" w:date="2025-02-06T23:19:00Z" w16du:dateUtc="2025-02-07T02:19:00Z"/>
                <w:rFonts w:ascii="Calibri" w:eastAsia="Aptos" w:hAnsi="Calibri" w:cs="Calibri"/>
                <w:sz w:val="18"/>
                <w:szCs w:val="18"/>
                <w:highlight w:val="yellow"/>
              </w:rPr>
            </w:pPr>
            <w:ins w:id="1013" w:author="DPNU DDU" w:date="2025-02-06T23:19:00Z" w16du:dateUtc="2025-02-07T02:19:00Z">
              <w:r w:rsidRPr="003826EB">
                <w:rPr>
                  <w:rFonts w:ascii="Calibri" w:eastAsia="Times New Roman" w:hAnsi="Calibri" w:cs="Calibri"/>
                  <w:sz w:val="18"/>
                  <w:szCs w:val="18"/>
                  <w:highlight w:val="yellow"/>
                </w:rPr>
                <w:t xml:space="preserve">Identificación del tipo de permiso en cuya solicitud se presentará el informe </w:t>
              </w:r>
              <w:r w:rsidRPr="003826EB">
                <w:rPr>
                  <w:rFonts w:ascii="Calibri" w:eastAsia="Aptos" w:hAnsi="Calibri" w:cs="Calibri"/>
                  <w:sz w:val="18"/>
                  <w:szCs w:val="18"/>
                  <w:highlight w:val="yellow"/>
                </w:rPr>
                <w:t>favorable.</w:t>
              </w:r>
            </w:ins>
          </w:p>
          <w:p w14:paraId="6BFB2540" w14:textId="77777777" w:rsidR="004A3767" w:rsidRPr="003826EB" w:rsidRDefault="004A3767" w:rsidP="00D20DEF">
            <w:pPr>
              <w:numPr>
                <w:ilvl w:val="0"/>
                <w:numId w:val="112"/>
              </w:numPr>
              <w:ind w:left="609" w:hanging="283"/>
              <w:jc w:val="both"/>
              <w:rPr>
                <w:ins w:id="1014" w:author="DPNU DDU" w:date="2025-02-06T23:19:00Z" w16du:dateUtc="2025-02-07T02:19:00Z"/>
                <w:rFonts w:ascii="Calibri" w:eastAsia="Aptos" w:hAnsi="Calibri" w:cs="Calibri"/>
                <w:sz w:val="18"/>
                <w:szCs w:val="18"/>
                <w:highlight w:val="yellow"/>
              </w:rPr>
            </w:pPr>
            <w:ins w:id="1015" w:author="DPNU DDU" w:date="2025-02-06T23:19:00Z" w16du:dateUtc="2025-02-07T02:19:00Z">
              <w:r w:rsidRPr="003826EB">
                <w:rPr>
                  <w:rFonts w:ascii="Calibri" w:eastAsia="Aptos" w:hAnsi="Calibri" w:cs="Calibri"/>
                  <w:sz w:val="18"/>
                  <w:szCs w:val="18"/>
                  <w:highlight w:val="yellow"/>
                </w:rPr>
                <w:t>Identificación del uso de suelo y destino del proyecto, su superficie edificada revisada.</w:t>
              </w:r>
            </w:ins>
          </w:p>
          <w:p w14:paraId="1CD0FFFD" w14:textId="77777777" w:rsidR="004A3767" w:rsidRPr="003826EB" w:rsidRDefault="004A3767" w:rsidP="00D20DEF">
            <w:pPr>
              <w:numPr>
                <w:ilvl w:val="0"/>
                <w:numId w:val="112"/>
              </w:numPr>
              <w:ind w:left="609" w:hanging="283"/>
              <w:jc w:val="both"/>
              <w:rPr>
                <w:ins w:id="1016" w:author="DPNU DDU" w:date="2025-02-06T23:19:00Z" w16du:dateUtc="2025-02-07T02:19:00Z"/>
                <w:rFonts w:ascii="Calibri" w:eastAsia="Times New Roman" w:hAnsi="Calibri" w:cs="Calibri"/>
                <w:sz w:val="18"/>
                <w:szCs w:val="18"/>
                <w:highlight w:val="yellow"/>
              </w:rPr>
            </w:pPr>
            <w:ins w:id="1017" w:author="DPNU DDU" w:date="2025-02-06T23:19:00Z" w16du:dateUtc="2025-02-07T02:19:00Z">
              <w:r w:rsidRPr="003826EB">
                <w:rPr>
                  <w:rFonts w:ascii="Calibri" w:eastAsia="Times New Roman" w:hAnsi="Calibri" w:cs="Calibri"/>
                  <w:sz w:val="18"/>
                  <w:szCs w:val="18"/>
                  <w:highlight w:val="yellow"/>
                </w:rPr>
                <w:t>Identificación del predio del proyecto.</w:t>
              </w:r>
            </w:ins>
          </w:p>
          <w:p w14:paraId="18F94A94" w14:textId="77777777" w:rsidR="004A3767" w:rsidRPr="003826EB" w:rsidRDefault="004A3767" w:rsidP="00D20DEF">
            <w:pPr>
              <w:numPr>
                <w:ilvl w:val="0"/>
                <w:numId w:val="112"/>
              </w:numPr>
              <w:ind w:left="609" w:hanging="283"/>
              <w:jc w:val="both"/>
              <w:rPr>
                <w:ins w:id="1018" w:author="DPNU DDU" w:date="2025-02-06T23:19:00Z" w16du:dateUtc="2025-02-07T02:19:00Z"/>
                <w:rFonts w:ascii="Calibri" w:eastAsia="Times New Roman" w:hAnsi="Calibri" w:cs="Calibri"/>
                <w:sz w:val="18"/>
                <w:szCs w:val="18"/>
                <w:highlight w:val="yellow"/>
              </w:rPr>
            </w:pPr>
            <w:ins w:id="1019" w:author="DPNU DDU" w:date="2025-02-06T23:19:00Z" w16du:dateUtc="2025-02-07T02:19:00Z">
              <w:r w:rsidRPr="003826EB">
                <w:rPr>
                  <w:rFonts w:ascii="Calibri" w:eastAsia="Times New Roman" w:hAnsi="Calibri" w:cs="Calibri"/>
                  <w:sz w:val="18"/>
                  <w:szCs w:val="18"/>
                  <w:highlight w:val="yellow"/>
                </w:rPr>
                <w:t>Descripción general de las características relevantes del proyecto.</w:t>
              </w:r>
            </w:ins>
          </w:p>
          <w:p w14:paraId="2EAED60D" w14:textId="77777777" w:rsidR="004A3767" w:rsidRPr="003826EB" w:rsidRDefault="004A3767" w:rsidP="004A3767">
            <w:pPr>
              <w:ind w:left="1088" w:hanging="567"/>
              <w:jc w:val="both"/>
              <w:rPr>
                <w:ins w:id="1020" w:author="DPNU DDU" w:date="2025-02-06T23:19:00Z" w16du:dateUtc="2025-02-07T02:19:00Z"/>
                <w:rFonts w:ascii="Calibri" w:eastAsia="Times New Roman" w:hAnsi="Calibri" w:cs="Calibri"/>
                <w:sz w:val="18"/>
                <w:szCs w:val="18"/>
                <w:highlight w:val="yellow"/>
              </w:rPr>
            </w:pPr>
          </w:p>
          <w:p w14:paraId="045672BD" w14:textId="77777777" w:rsidR="004A3767" w:rsidRPr="003826EB" w:rsidRDefault="004A3767" w:rsidP="00D20DEF">
            <w:pPr>
              <w:numPr>
                <w:ilvl w:val="0"/>
                <w:numId w:val="69"/>
              </w:numPr>
              <w:ind w:left="609" w:hanging="283"/>
              <w:jc w:val="both"/>
              <w:rPr>
                <w:ins w:id="1021" w:author="DPNU DDU" w:date="2025-02-06T23:19:00Z" w16du:dateUtc="2025-02-07T02:19:00Z"/>
                <w:rFonts w:ascii="Calibri" w:eastAsia="Times New Roman" w:hAnsi="Calibri" w:cs="Calibri"/>
                <w:sz w:val="18"/>
                <w:szCs w:val="18"/>
                <w:highlight w:val="yellow"/>
              </w:rPr>
            </w:pPr>
            <w:ins w:id="1022" w:author="DPNU DDU" w:date="2025-02-06T23:19:00Z" w16du:dateUtc="2025-02-07T02:19:00Z">
              <w:r w:rsidRPr="003826EB">
                <w:rPr>
                  <w:rFonts w:ascii="Calibri" w:eastAsia="Times New Roman" w:hAnsi="Calibri" w:cs="Calibri"/>
                  <w:b/>
                  <w:bCs/>
                  <w:sz w:val="18"/>
                  <w:szCs w:val="18"/>
                  <w:highlight w:val="yellow"/>
                </w:rPr>
                <w:t>DESCRIPCIÓN DETALLADA DEL PROYECTO.</w:t>
              </w:r>
            </w:ins>
          </w:p>
          <w:p w14:paraId="037C711D" w14:textId="77777777" w:rsidR="004A3767" w:rsidRPr="003826EB" w:rsidRDefault="004A3767" w:rsidP="00D20DEF">
            <w:pPr>
              <w:numPr>
                <w:ilvl w:val="1"/>
                <w:numId w:val="70"/>
              </w:numPr>
              <w:spacing w:before="120"/>
              <w:ind w:left="893" w:hanging="567"/>
              <w:jc w:val="both"/>
              <w:rPr>
                <w:ins w:id="1023" w:author="DPNU DDU" w:date="2025-02-06T23:19:00Z" w16du:dateUtc="2025-02-07T02:19:00Z"/>
                <w:rFonts w:ascii="Calibri" w:eastAsia="Times New Roman" w:hAnsi="Calibri" w:cs="Calibri"/>
                <w:sz w:val="18"/>
                <w:szCs w:val="18"/>
                <w:highlight w:val="yellow"/>
              </w:rPr>
            </w:pPr>
            <w:ins w:id="1024" w:author="DPNU DDU" w:date="2025-02-06T23:19:00Z" w16du:dateUtc="2025-02-07T02:19:00Z">
              <w:r w:rsidRPr="003826EB">
                <w:rPr>
                  <w:rFonts w:ascii="Calibri" w:eastAsia="Times New Roman" w:hAnsi="Calibri" w:cs="Calibri"/>
                  <w:sz w:val="18"/>
                  <w:szCs w:val="18"/>
                  <w:highlight w:val="yellow"/>
                </w:rPr>
                <w:t>IDENTIFICACIÓN DEL PROPIETARIO Y PROFESIONALES:</w:t>
              </w:r>
            </w:ins>
          </w:p>
          <w:p w14:paraId="580C1EB4" w14:textId="77777777" w:rsidR="004A3767" w:rsidRPr="003826EB" w:rsidRDefault="004A3767" w:rsidP="00D20DEF">
            <w:pPr>
              <w:numPr>
                <w:ilvl w:val="2"/>
                <w:numId w:val="70"/>
              </w:numPr>
              <w:ind w:left="893" w:hanging="567"/>
              <w:jc w:val="both"/>
              <w:rPr>
                <w:ins w:id="1025" w:author="DPNU DDU" w:date="2025-02-06T23:19:00Z" w16du:dateUtc="2025-02-07T02:19:00Z"/>
                <w:rFonts w:ascii="Calibri" w:eastAsia="Times New Roman" w:hAnsi="Calibri" w:cs="Calibri"/>
                <w:sz w:val="18"/>
                <w:szCs w:val="18"/>
                <w:highlight w:val="yellow"/>
              </w:rPr>
            </w:pPr>
            <w:ins w:id="1026" w:author="DPNU DDU" w:date="2025-02-06T23:19:00Z" w16du:dateUtc="2025-02-07T02:19:00Z">
              <w:r w:rsidRPr="003826EB">
                <w:rPr>
                  <w:rFonts w:ascii="Calibri" w:eastAsia="Times New Roman" w:hAnsi="Calibri" w:cs="Calibri"/>
                  <w:sz w:val="18"/>
                  <w:szCs w:val="18"/>
                  <w:highlight w:val="yellow"/>
                </w:rPr>
                <w:t>Identificación del propietario, y su representante legal cuando corresponda.</w:t>
              </w:r>
            </w:ins>
          </w:p>
          <w:p w14:paraId="6402CFEE" w14:textId="77777777" w:rsidR="004A3767" w:rsidRPr="003826EB" w:rsidRDefault="004A3767" w:rsidP="00D20DEF">
            <w:pPr>
              <w:numPr>
                <w:ilvl w:val="2"/>
                <w:numId w:val="70"/>
              </w:numPr>
              <w:ind w:left="893" w:hanging="567"/>
              <w:jc w:val="both"/>
              <w:rPr>
                <w:ins w:id="1027" w:author="DPNU DDU" w:date="2025-02-06T23:19:00Z" w16du:dateUtc="2025-02-07T02:19:00Z"/>
                <w:rFonts w:ascii="Calibri" w:eastAsia="Times New Roman" w:hAnsi="Calibri" w:cs="Calibri"/>
                <w:sz w:val="18"/>
                <w:szCs w:val="18"/>
                <w:highlight w:val="yellow"/>
              </w:rPr>
            </w:pPr>
            <w:ins w:id="1028" w:author="DPNU DDU" w:date="2025-02-06T23:19:00Z" w16du:dateUtc="2025-02-07T02:19:00Z">
              <w:r w:rsidRPr="003826EB">
                <w:rPr>
                  <w:rFonts w:ascii="Calibri" w:eastAsia="Times New Roman" w:hAnsi="Calibri" w:cs="Calibri"/>
                  <w:sz w:val="18"/>
                  <w:szCs w:val="18"/>
                  <w:highlight w:val="yellow"/>
                </w:rPr>
                <w:t>Identificación de los profesionales competentes que suscriben solicitud de permiso:</w:t>
              </w:r>
            </w:ins>
          </w:p>
          <w:p w14:paraId="5AEFD6EB" w14:textId="77777777" w:rsidR="004A3767" w:rsidRPr="003826EB" w:rsidRDefault="004A3767" w:rsidP="00D20DEF">
            <w:pPr>
              <w:numPr>
                <w:ilvl w:val="0"/>
                <w:numId w:val="110"/>
              </w:numPr>
              <w:ind w:left="1176" w:hanging="283"/>
              <w:jc w:val="both"/>
              <w:rPr>
                <w:ins w:id="1029" w:author="DPNU DDU" w:date="2025-02-06T23:19:00Z" w16du:dateUtc="2025-02-07T02:19:00Z"/>
                <w:rFonts w:ascii="Calibri" w:eastAsia="Times New Roman" w:hAnsi="Calibri" w:cs="Calibri"/>
                <w:sz w:val="18"/>
                <w:szCs w:val="18"/>
                <w:highlight w:val="yellow"/>
              </w:rPr>
            </w:pPr>
            <w:ins w:id="1030" w:author="DPNU DDU" w:date="2025-02-06T23:19:00Z" w16du:dateUtc="2025-02-07T02:19:00Z">
              <w:r w:rsidRPr="003826EB">
                <w:rPr>
                  <w:rFonts w:ascii="Calibri" w:eastAsia="Times New Roman" w:hAnsi="Calibri" w:cs="Calibri"/>
                  <w:sz w:val="18"/>
                  <w:szCs w:val="18"/>
                  <w:highlight w:val="yellow"/>
                </w:rPr>
                <w:t>Arquitecto.</w:t>
              </w:r>
            </w:ins>
          </w:p>
          <w:p w14:paraId="3E14E012" w14:textId="77777777" w:rsidR="004A3767" w:rsidRPr="003826EB" w:rsidRDefault="004A3767" w:rsidP="00D20DEF">
            <w:pPr>
              <w:numPr>
                <w:ilvl w:val="0"/>
                <w:numId w:val="110"/>
              </w:numPr>
              <w:ind w:left="1176" w:hanging="283"/>
              <w:jc w:val="both"/>
              <w:rPr>
                <w:ins w:id="1031" w:author="DPNU DDU" w:date="2025-02-06T23:19:00Z" w16du:dateUtc="2025-02-07T02:19:00Z"/>
                <w:rFonts w:ascii="Calibri" w:eastAsia="Times New Roman" w:hAnsi="Calibri" w:cs="Calibri"/>
                <w:sz w:val="18"/>
                <w:szCs w:val="18"/>
                <w:highlight w:val="yellow"/>
              </w:rPr>
            </w:pPr>
            <w:ins w:id="1032" w:author="DPNU DDU" w:date="2025-02-06T23:19:00Z" w16du:dateUtc="2025-02-07T02:19:00Z">
              <w:r w:rsidRPr="003826EB">
                <w:rPr>
                  <w:rFonts w:ascii="Calibri" w:eastAsia="Times New Roman" w:hAnsi="Calibri" w:cs="Calibri"/>
                  <w:sz w:val="18"/>
                  <w:szCs w:val="18"/>
                  <w:highlight w:val="yellow"/>
                </w:rPr>
                <w:t>Calculista</w:t>
              </w:r>
            </w:ins>
          </w:p>
          <w:p w14:paraId="41E4DF31" w14:textId="77777777" w:rsidR="004A3767" w:rsidRPr="003826EB" w:rsidRDefault="004A3767" w:rsidP="00D20DEF">
            <w:pPr>
              <w:numPr>
                <w:ilvl w:val="0"/>
                <w:numId w:val="110"/>
              </w:numPr>
              <w:ind w:left="1176" w:hanging="283"/>
              <w:jc w:val="both"/>
              <w:rPr>
                <w:ins w:id="1033" w:author="DPNU DDU" w:date="2025-02-06T23:19:00Z" w16du:dateUtc="2025-02-07T02:19:00Z"/>
                <w:rFonts w:ascii="Calibri" w:eastAsia="Times New Roman" w:hAnsi="Calibri" w:cs="Calibri"/>
                <w:sz w:val="18"/>
                <w:szCs w:val="18"/>
                <w:highlight w:val="yellow"/>
              </w:rPr>
            </w:pPr>
            <w:ins w:id="1034" w:author="DPNU DDU" w:date="2025-02-06T23:19:00Z" w16du:dateUtc="2025-02-07T02:19:00Z">
              <w:r w:rsidRPr="003826EB">
                <w:rPr>
                  <w:rFonts w:ascii="Calibri" w:eastAsia="Times New Roman" w:hAnsi="Calibri" w:cs="Calibri"/>
                  <w:sz w:val="18"/>
                  <w:szCs w:val="18"/>
                  <w:highlight w:val="yellow"/>
                </w:rPr>
                <w:t>Constructor.</w:t>
              </w:r>
            </w:ins>
          </w:p>
          <w:p w14:paraId="04532DAD" w14:textId="77777777" w:rsidR="004A3767" w:rsidRPr="003826EB" w:rsidRDefault="004A3767" w:rsidP="00D20DEF">
            <w:pPr>
              <w:numPr>
                <w:ilvl w:val="0"/>
                <w:numId w:val="110"/>
              </w:numPr>
              <w:ind w:left="1176" w:hanging="283"/>
              <w:jc w:val="both"/>
              <w:rPr>
                <w:ins w:id="1035" w:author="DPNU DDU" w:date="2025-02-06T23:19:00Z" w16du:dateUtc="2025-02-07T02:19:00Z"/>
                <w:rFonts w:ascii="Calibri" w:eastAsia="Times New Roman" w:hAnsi="Calibri" w:cs="Calibri"/>
                <w:sz w:val="18"/>
                <w:szCs w:val="18"/>
                <w:highlight w:val="yellow"/>
              </w:rPr>
            </w:pPr>
            <w:ins w:id="1036" w:author="DPNU DDU" w:date="2025-02-06T23:19:00Z" w16du:dateUtc="2025-02-07T02:19:00Z">
              <w:r w:rsidRPr="003826EB">
                <w:rPr>
                  <w:rFonts w:ascii="Calibri" w:eastAsia="Times New Roman" w:hAnsi="Calibri" w:cs="Calibri"/>
                  <w:sz w:val="18"/>
                  <w:szCs w:val="18"/>
                  <w:highlight w:val="yellow"/>
                </w:rPr>
                <w:t>Identificación de profesionales revisores e inspectores, cuando corresponda al proyecto.</w:t>
              </w:r>
            </w:ins>
          </w:p>
          <w:p w14:paraId="060BF548" w14:textId="77777777" w:rsidR="004A3767" w:rsidRPr="003826EB" w:rsidRDefault="004A3767" w:rsidP="00D20DEF">
            <w:pPr>
              <w:numPr>
                <w:ilvl w:val="0"/>
                <w:numId w:val="110"/>
              </w:numPr>
              <w:ind w:left="1176" w:hanging="283"/>
              <w:jc w:val="both"/>
              <w:rPr>
                <w:ins w:id="1037" w:author="DPNU DDU" w:date="2025-02-06T23:19:00Z" w16du:dateUtc="2025-02-07T02:19:00Z"/>
                <w:rFonts w:ascii="Calibri" w:eastAsia="Times New Roman" w:hAnsi="Calibri" w:cs="Calibri"/>
                <w:sz w:val="18"/>
                <w:szCs w:val="18"/>
                <w:highlight w:val="yellow"/>
              </w:rPr>
            </w:pPr>
            <w:ins w:id="1038" w:author="DPNU DDU" w:date="2025-02-06T23:19:00Z" w16du:dateUtc="2025-02-07T02:19:00Z">
              <w:r w:rsidRPr="003826EB">
                <w:rPr>
                  <w:rFonts w:ascii="Calibri" w:eastAsia="Times New Roman" w:hAnsi="Calibri" w:cs="Calibri"/>
                  <w:sz w:val="18"/>
                  <w:szCs w:val="18"/>
                  <w:highlight w:val="yellow"/>
                </w:rPr>
                <w:t>Revisor independiente.</w:t>
              </w:r>
            </w:ins>
          </w:p>
          <w:p w14:paraId="13CD7DD0" w14:textId="77777777" w:rsidR="004A3767" w:rsidRPr="003826EB" w:rsidRDefault="004A3767" w:rsidP="00D20DEF">
            <w:pPr>
              <w:numPr>
                <w:ilvl w:val="0"/>
                <w:numId w:val="110"/>
              </w:numPr>
              <w:ind w:left="1176" w:hanging="283"/>
              <w:jc w:val="both"/>
              <w:rPr>
                <w:ins w:id="1039" w:author="DPNU DDU" w:date="2025-02-06T23:19:00Z" w16du:dateUtc="2025-02-07T02:19:00Z"/>
                <w:rFonts w:ascii="Calibri" w:eastAsia="Times New Roman" w:hAnsi="Calibri" w:cs="Calibri"/>
                <w:sz w:val="18"/>
                <w:szCs w:val="18"/>
                <w:highlight w:val="yellow"/>
              </w:rPr>
            </w:pPr>
            <w:ins w:id="1040" w:author="DPNU DDU" w:date="2025-02-06T23:19:00Z" w16du:dateUtc="2025-02-07T02:19:00Z">
              <w:r w:rsidRPr="003826EB">
                <w:rPr>
                  <w:rFonts w:ascii="Calibri" w:eastAsia="Times New Roman" w:hAnsi="Calibri" w:cs="Calibri"/>
                  <w:sz w:val="18"/>
                  <w:szCs w:val="18"/>
                  <w:highlight w:val="yellow"/>
                </w:rPr>
                <w:t>Revisor del proyecto de cálculo estructural.</w:t>
              </w:r>
            </w:ins>
          </w:p>
          <w:p w14:paraId="4D603FF2" w14:textId="77777777" w:rsidR="004A3767" w:rsidRPr="003826EB" w:rsidRDefault="004A3767" w:rsidP="00D20DEF">
            <w:pPr>
              <w:numPr>
                <w:ilvl w:val="0"/>
                <w:numId w:val="110"/>
              </w:numPr>
              <w:ind w:left="1176" w:hanging="283"/>
              <w:jc w:val="both"/>
              <w:rPr>
                <w:ins w:id="1041" w:author="DPNU DDU" w:date="2025-02-06T23:19:00Z" w16du:dateUtc="2025-02-07T02:19:00Z"/>
                <w:rFonts w:ascii="Calibri" w:eastAsia="Times New Roman" w:hAnsi="Calibri" w:cs="Calibri"/>
                <w:sz w:val="18"/>
                <w:szCs w:val="18"/>
                <w:highlight w:val="yellow"/>
              </w:rPr>
            </w:pPr>
            <w:ins w:id="1042" w:author="DPNU DDU" w:date="2025-02-06T23:19:00Z" w16du:dateUtc="2025-02-07T02:19:00Z">
              <w:r w:rsidRPr="003826EB">
                <w:rPr>
                  <w:rFonts w:ascii="Calibri" w:eastAsia="Times New Roman" w:hAnsi="Calibri" w:cs="Calibri"/>
                  <w:sz w:val="18"/>
                  <w:szCs w:val="18"/>
                  <w:highlight w:val="yellow"/>
                </w:rPr>
                <w:t>Inspector técnico de obras.</w:t>
              </w:r>
            </w:ins>
          </w:p>
          <w:p w14:paraId="00820747" w14:textId="77777777" w:rsidR="004A3767" w:rsidRPr="003826EB" w:rsidRDefault="004A3767" w:rsidP="00D20DEF">
            <w:pPr>
              <w:numPr>
                <w:ilvl w:val="2"/>
                <w:numId w:val="70"/>
              </w:numPr>
              <w:ind w:left="893" w:hanging="567"/>
              <w:jc w:val="both"/>
              <w:rPr>
                <w:ins w:id="1043" w:author="DPNU DDU" w:date="2025-02-06T23:19:00Z" w16du:dateUtc="2025-02-07T02:19:00Z"/>
                <w:rFonts w:ascii="Calibri" w:eastAsia="Times New Roman" w:hAnsi="Calibri" w:cs="Calibri"/>
                <w:sz w:val="18"/>
                <w:szCs w:val="18"/>
                <w:highlight w:val="yellow"/>
              </w:rPr>
            </w:pPr>
            <w:ins w:id="1044" w:author="DPNU DDU" w:date="2025-02-06T23:19:00Z" w16du:dateUtc="2025-02-07T02:19:00Z">
              <w:r w:rsidRPr="003826EB">
                <w:rPr>
                  <w:rFonts w:ascii="Calibri" w:eastAsia="Times New Roman" w:hAnsi="Calibri" w:cs="Calibri"/>
                  <w:sz w:val="18"/>
                  <w:szCs w:val="18"/>
                  <w:highlight w:val="yellow"/>
                </w:rPr>
                <w:t>Identificación de los profesionales especialistas o proyectistas según proyecto o estudio que suscriben:</w:t>
              </w:r>
            </w:ins>
          </w:p>
          <w:p w14:paraId="175DD289" w14:textId="77777777" w:rsidR="004A3767" w:rsidRPr="003826EB" w:rsidRDefault="004A3767" w:rsidP="00D20DEF">
            <w:pPr>
              <w:numPr>
                <w:ilvl w:val="0"/>
                <w:numId w:val="130"/>
              </w:numPr>
              <w:ind w:left="1176" w:hanging="283"/>
              <w:jc w:val="both"/>
              <w:rPr>
                <w:ins w:id="1045" w:author="DPNU DDU" w:date="2025-02-06T23:19:00Z" w16du:dateUtc="2025-02-07T02:19:00Z"/>
                <w:rFonts w:ascii="Calibri" w:eastAsia="Times New Roman" w:hAnsi="Calibri" w:cs="Calibri"/>
                <w:sz w:val="18"/>
                <w:szCs w:val="18"/>
                <w:highlight w:val="yellow"/>
              </w:rPr>
            </w:pPr>
            <w:ins w:id="1046" w:author="DPNU DDU" w:date="2025-02-06T23:19:00Z" w16du:dateUtc="2025-02-07T02:19:00Z">
              <w:r w:rsidRPr="003826EB">
                <w:rPr>
                  <w:rFonts w:ascii="Calibri" w:eastAsia="Times New Roman" w:hAnsi="Calibri" w:cs="Calibri"/>
                  <w:sz w:val="18"/>
                  <w:szCs w:val="18"/>
                  <w:highlight w:val="yellow"/>
                </w:rPr>
                <w:t>Proyecto de Aguas lluvia.</w:t>
              </w:r>
            </w:ins>
          </w:p>
          <w:p w14:paraId="05629DE7" w14:textId="77777777" w:rsidR="004A3767" w:rsidRPr="003826EB" w:rsidRDefault="004A3767" w:rsidP="00D20DEF">
            <w:pPr>
              <w:numPr>
                <w:ilvl w:val="0"/>
                <w:numId w:val="130"/>
              </w:numPr>
              <w:ind w:left="1176" w:hanging="283"/>
              <w:jc w:val="both"/>
              <w:rPr>
                <w:ins w:id="1047" w:author="DPNU DDU" w:date="2025-02-06T23:19:00Z" w16du:dateUtc="2025-02-07T02:19:00Z"/>
                <w:rFonts w:ascii="Calibri" w:eastAsia="Times New Roman" w:hAnsi="Calibri" w:cs="Calibri"/>
                <w:sz w:val="18"/>
                <w:szCs w:val="18"/>
                <w:highlight w:val="yellow"/>
              </w:rPr>
            </w:pPr>
            <w:ins w:id="1048" w:author="DPNU DDU" w:date="2025-02-06T23:19:00Z" w16du:dateUtc="2025-02-07T02:19:00Z">
              <w:r w:rsidRPr="003826EB">
                <w:rPr>
                  <w:rFonts w:ascii="Calibri" w:eastAsia="Times New Roman" w:hAnsi="Calibri" w:cs="Calibri"/>
                  <w:sz w:val="18"/>
                  <w:szCs w:val="18"/>
                  <w:highlight w:val="yellow"/>
                </w:rPr>
                <w:lastRenderedPageBreak/>
                <w:t>Proyecto de Ascensores e instalaciones similares.</w:t>
              </w:r>
            </w:ins>
          </w:p>
          <w:p w14:paraId="33505483" w14:textId="77777777" w:rsidR="004A3767" w:rsidRPr="003826EB" w:rsidRDefault="004A3767" w:rsidP="00D20DEF">
            <w:pPr>
              <w:numPr>
                <w:ilvl w:val="0"/>
                <w:numId w:val="130"/>
              </w:numPr>
              <w:ind w:left="1176" w:hanging="283"/>
              <w:jc w:val="both"/>
              <w:rPr>
                <w:ins w:id="1049" w:author="DPNU DDU" w:date="2025-02-06T23:19:00Z" w16du:dateUtc="2025-02-07T02:19:00Z"/>
                <w:rFonts w:ascii="Calibri" w:eastAsia="Times New Roman" w:hAnsi="Calibri" w:cs="Calibri"/>
                <w:sz w:val="18"/>
                <w:szCs w:val="18"/>
                <w:highlight w:val="yellow"/>
              </w:rPr>
            </w:pPr>
            <w:ins w:id="1050" w:author="DPNU DDU" w:date="2025-02-06T23:19:00Z" w16du:dateUtc="2025-02-07T02:19:00Z">
              <w:r w:rsidRPr="003826EB">
                <w:rPr>
                  <w:rFonts w:ascii="Calibri" w:eastAsia="Times New Roman" w:hAnsi="Calibri" w:cs="Calibri"/>
                  <w:sz w:val="18"/>
                  <w:szCs w:val="18"/>
                  <w:highlight w:val="yellow"/>
                </w:rPr>
                <w:t>Proyecto de telecomunicaciones.</w:t>
              </w:r>
            </w:ins>
          </w:p>
          <w:p w14:paraId="2BC70084" w14:textId="77777777" w:rsidR="004A3767" w:rsidRPr="003826EB" w:rsidRDefault="004A3767" w:rsidP="00D20DEF">
            <w:pPr>
              <w:numPr>
                <w:ilvl w:val="0"/>
                <w:numId w:val="130"/>
              </w:numPr>
              <w:ind w:left="1176" w:hanging="283"/>
              <w:jc w:val="both"/>
              <w:rPr>
                <w:ins w:id="1051" w:author="DPNU DDU" w:date="2025-02-06T23:19:00Z" w16du:dateUtc="2025-02-07T02:19:00Z"/>
                <w:rFonts w:ascii="Calibri" w:eastAsia="Times New Roman" w:hAnsi="Calibri" w:cs="Calibri"/>
                <w:sz w:val="18"/>
                <w:szCs w:val="18"/>
                <w:highlight w:val="yellow"/>
              </w:rPr>
            </w:pPr>
            <w:ins w:id="1052" w:author="DPNU DDU" w:date="2025-02-06T23:19:00Z" w16du:dateUtc="2025-02-07T02:19:00Z">
              <w:r w:rsidRPr="003826EB">
                <w:rPr>
                  <w:rFonts w:ascii="Calibri" w:eastAsia="Times New Roman" w:hAnsi="Calibri" w:cs="Calibri"/>
                  <w:sz w:val="18"/>
                  <w:szCs w:val="18"/>
                  <w:highlight w:val="yellow"/>
                </w:rPr>
                <w:t>Proyecto pavimentos interiores.</w:t>
              </w:r>
            </w:ins>
          </w:p>
          <w:p w14:paraId="0C6B9EC3" w14:textId="77777777" w:rsidR="004A3767" w:rsidRPr="003826EB" w:rsidRDefault="004A3767" w:rsidP="00D20DEF">
            <w:pPr>
              <w:numPr>
                <w:ilvl w:val="0"/>
                <w:numId w:val="130"/>
              </w:numPr>
              <w:ind w:left="1176" w:hanging="283"/>
              <w:jc w:val="both"/>
              <w:rPr>
                <w:ins w:id="1053" w:author="DPNU DDU" w:date="2025-02-06T23:19:00Z" w16du:dateUtc="2025-02-07T02:19:00Z"/>
                <w:rFonts w:ascii="Calibri" w:eastAsia="Times New Roman" w:hAnsi="Calibri" w:cs="Calibri"/>
                <w:sz w:val="18"/>
                <w:szCs w:val="18"/>
                <w:highlight w:val="yellow"/>
              </w:rPr>
            </w:pPr>
            <w:ins w:id="1054" w:author="DPNU DDU" w:date="2025-02-06T23:19:00Z" w16du:dateUtc="2025-02-07T02:19:00Z">
              <w:r w:rsidRPr="003826EB">
                <w:rPr>
                  <w:rFonts w:ascii="Calibri" w:eastAsia="Times New Roman" w:hAnsi="Calibri" w:cs="Calibri"/>
                  <w:sz w:val="18"/>
                  <w:szCs w:val="18"/>
                  <w:highlight w:val="yellow"/>
                </w:rPr>
                <w:t>Estudio de Mecánica de suelo.</w:t>
              </w:r>
            </w:ins>
          </w:p>
          <w:p w14:paraId="17B64FA9" w14:textId="77777777" w:rsidR="004A3767" w:rsidRPr="003826EB" w:rsidRDefault="004A3767" w:rsidP="00D20DEF">
            <w:pPr>
              <w:numPr>
                <w:ilvl w:val="0"/>
                <w:numId w:val="130"/>
              </w:numPr>
              <w:ind w:left="1176" w:hanging="283"/>
              <w:jc w:val="both"/>
              <w:rPr>
                <w:ins w:id="1055" w:author="DPNU DDU" w:date="2025-02-06T23:19:00Z" w16du:dateUtc="2025-02-07T02:19:00Z"/>
                <w:rFonts w:ascii="Calibri" w:eastAsia="Times New Roman" w:hAnsi="Calibri" w:cs="Calibri"/>
                <w:sz w:val="18"/>
                <w:szCs w:val="18"/>
                <w:highlight w:val="yellow"/>
              </w:rPr>
            </w:pPr>
            <w:ins w:id="1056" w:author="DPNU DDU" w:date="2025-02-06T23:19:00Z" w16du:dateUtc="2025-02-07T02:19:00Z">
              <w:r w:rsidRPr="003826EB">
                <w:rPr>
                  <w:rFonts w:ascii="Calibri" w:eastAsia="Times New Roman" w:hAnsi="Calibri" w:cs="Calibri"/>
                  <w:sz w:val="18"/>
                  <w:szCs w:val="18"/>
                  <w:highlight w:val="yellow"/>
                </w:rPr>
                <w:t>Estudio de carga Combustible.</w:t>
              </w:r>
            </w:ins>
          </w:p>
          <w:p w14:paraId="481AB3B0" w14:textId="77777777" w:rsidR="004A3767" w:rsidRPr="003826EB" w:rsidRDefault="004A3767" w:rsidP="00D20DEF">
            <w:pPr>
              <w:numPr>
                <w:ilvl w:val="0"/>
                <w:numId w:val="130"/>
              </w:numPr>
              <w:ind w:left="1176" w:hanging="283"/>
              <w:jc w:val="both"/>
              <w:rPr>
                <w:ins w:id="1057" w:author="DPNU DDU" w:date="2025-02-06T23:19:00Z" w16du:dateUtc="2025-02-07T02:19:00Z"/>
                <w:rFonts w:ascii="Calibri" w:eastAsia="Times New Roman" w:hAnsi="Calibri" w:cs="Calibri"/>
                <w:sz w:val="18"/>
                <w:szCs w:val="18"/>
                <w:highlight w:val="yellow"/>
              </w:rPr>
            </w:pPr>
            <w:ins w:id="1058" w:author="DPNU DDU" w:date="2025-02-06T23:19:00Z" w16du:dateUtc="2025-02-07T02:19:00Z">
              <w:r w:rsidRPr="003826EB">
                <w:rPr>
                  <w:rFonts w:ascii="Calibri" w:eastAsia="Times New Roman" w:hAnsi="Calibri" w:cs="Calibri"/>
                  <w:sz w:val="18"/>
                  <w:szCs w:val="18"/>
                  <w:highlight w:val="yellow"/>
                </w:rPr>
                <w:t>Estudio de Evacuación.</w:t>
              </w:r>
            </w:ins>
          </w:p>
          <w:p w14:paraId="436C4C5A" w14:textId="77777777" w:rsidR="004A3767" w:rsidRPr="003826EB" w:rsidRDefault="004A3767" w:rsidP="00D20DEF">
            <w:pPr>
              <w:numPr>
                <w:ilvl w:val="0"/>
                <w:numId w:val="130"/>
              </w:numPr>
              <w:ind w:left="1176" w:hanging="283"/>
              <w:jc w:val="both"/>
              <w:rPr>
                <w:ins w:id="1059" w:author="DPNU DDU" w:date="2025-02-06T23:19:00Z" w16du:dateUtc="2025-02-07T02:19:00Z"/>
                <w:rFonts w:ascii="Calibri" w:eastAsia="Times New Roman" w:hAnsi="Calibri" w:cs="Calibri"/>
                <w:sz w:val="18"/>
                <w:szCs w:val="18"/>
                <w:highlight w:val="yellow"/>
              </w:rPr>
            </w:pPr>
            <w:ins w:id="1060" w:author="DPNU DDU" w:date="2025-02-06T23:19:00Z" w16du:dateUtc="2025-02-07T02:19:00Z">
              <w:r w:rsidRPr="003826EB">
                <w:rPr>
                  <w:rFonts w:ascii="Calibri" w:eastAsia="Times New Roman" w:hAnsi="Calibri" w:cs="Calibri"/>
                  <w:sz w:val="18"/>
                  <w:szCs w:val="18"/>
                  <w:highlight w:val="yellow"/>
                </w:rPr>
                <w:t>Estudio de Seguridad.</w:t>
              </w:r>
            </w:ins>
          </w:p>
          <w:p w14:paraId="2CB9FFF3" w14:textId="77777777" w:rsidR="004A3767" w:rsidRPr="003826EB" w:rsidRDefault="004A3767" w:rsidP="00D20DEF">
            <w:pPr>
              <w:numPr>
                <w:ilvl w:val="0"/>
                <w:numId w:val="130"/>
              </w:numPr>
              <w:ind w:left="1176" w:hanging="283"/>
              <w:jc w:val="both"/>
              <w:rPr>
                <w:ins w:id="1061" w:author="DPNU DDU" w:date="2025-02-06T23:19:00Z" w16du:dateUtc="2025-02-07T02:19:00Z"/>
                <w:rFonts w:ascii="Calibri" w:eastAsia="Times New Roman" w:hAnsi="Calibri" w:cs="Calibri"/>
                <w:sz w:val="18"/>
                <w:szCs w:val="18"/>
                <w:highlight w:val="yellow"/>
              </w:rPr>
            </w:pPr>
            <w:ins w:id="1062" w:author="DPNU DDU" w:date="2025-02-06T23:19:00Z" w16du:dateUtc="2025-02-07T02:19:00Z">
              <w:r w:rsidRPr="003826EB">
                <w:rPr>
                  <w:rFonts w:ascii="Calibri" w:eastAsia="Times New Roman" w:hAnsi="Calibri" w:cs="Calibri"/>
                  <w:sz w:val="18"/>
                  <w:szCs w:val="18"/>
                  <w:highlight w:val="yellow"/>
                </w:rPr>
                <w:t>Plano Topográfico.</w:t>
              </w:r>
            </w:ins>
          </w:p>
          <w:p w14:paraId="769CCC4A" w14:textId="77777777" w:rsidR="004A3767" w:rsidRPr="003826EB" w:rsidRDefault="004A3767" w:rsidP="00D20DEF">
            <w:pPr>
              <w:numPr>
                <w:ilvl w:val="0"/>
                <w:numId w:val="130"/>
              </w:numPr>
              <w:ind w:left="1176" w:hanging="283"/>
              <w:jc w:val="both"/>
              <w:rPr>
                <w:ins w:id="1063" w:author="DPNU DDU" w:date="2025-02-06T23:19:00Z" w16du:dateUtc="2025-02-07T02:19:00Z"/>
                <w:rFonts w:ascii="Calibri" w:eastAsia="Times New Roman" w:hAnsi="Calibri" w:cs="Calibri"/>
                <w:sz w:val="18"/>
                <w:szCs w:val="18"/>
                <w:highlight w:val="yellow"/>
              </w:rPr>
            </w:pPr>
            <w:ins w:id="1064" w:author="DPNU DDU" w:date="2025-02-06T23:19:00Z" w16du:dateUtc="2025-02-07T02:19:00Z">
              <w:r w:rsidRPr="003826EB">
                <w:rPr>
                  <w:rFonts w:ascii="Calibri" w:eastAsia="Times New Roman" w:hAnsi="Calibri" w:cs="Calibri"/>
                  <w:sz w:val="18"/>
                  <w:szCs w:val="18"/>
                  <w:highlight w:val="yellow"/>
                </w:rPr>
                <w:t>Otro proyecto.</w:t>
              </w:r>
            </w:ins>
          </w:p>
          <w:p w14:paraId="785629DE" w14:textId="77777777" w:rsidR="004A3767" w:rsidRPr="003826EB" w:rsidRDefault="004A3767" w:rsidP="00D20DEF">
            <w:pPr>
              <w:numPr>
                <w:ilvl w:val="1"/>
                <w:numId w:val="70"/>
              </w:numPr>
              <w:spacing w:before="120"/>
              <w:ind w:left="893" w:hanging="567"/>
              <w:jc w:val="both"/>
              <w:rPr>
                <w:ins w:id="1065" w:author="DPNU DDU" w:date="2025-02-06T23:19:00Z" w16du:dateUtc="2025-02-07T02:19:00Z"/>
                <w:rFonts w:ascii="Calibri" w:eastAsia="Times New Roman" w:hAnsi="Calibri" w:cs="Calibri"/>
                <w:sz w:val="18"/>
                <w:szCs w:val="18"/>
                <w:highlight w:val="yellow"/>
              </w:rPr>
            </w:pPr>
            <w:ins w:id="1066" w:author="DPNU DDU" w:date="2025-02-06T23:19:00Z" w16du:dateUtc="2025-02-07T02:19:00Z">
              <w:r w:rsidRPr="003826EB">
                <w:rPr>
                  <w:rFonts w:ascii="Calibri" w:eastAsia="Times New Roman" w:hAnsi="Calibri" w:cs="Calibri"/>
                  <w:sz w:val="18"/>
                  <w:szCs w:val="18"/>
                  <w:highlight w:val="yellow"/>
                </w:rPr>
                <w:t>INFORMACIÓN DEL PREDIO</w:t>
              </w:r>
            </w:ins>
          </w:p>
          <w:p w14:paraId="1C911493" w14:textId="77777777" w:rsidR="004A3767" w:rsidRPr="003826EB" w:rsidRDefault="004A3767" w:rsidP="00D20DEF">
            <w:pPr>
              <w:numPr>
                <w:ilvl w:val="2"/>
                <w:numId w:val="70"/>
              </w:numPr>
              <w:ind w:left="893" w:hanging="567"/>
              <w:jc w:val="both"/>
              <w:rPr>
                <w:ins w:id="1067" w:author="DPNU DDU" w:date="2025-02-06T23:19:00Z" w16du:dateUtc="2025-02-07T02:19:00Z"/>
                <w:rFonts w:ascii="Calibri" w:eastAsia="Times New Roman" w:hAnsi="Calibri" w:cs="Calibri"/>
                <w:sz w:val="18"/>
                <w:szCs w:val="18"/>
                <w:highlight w:val="yellow"/>
              </w:rPr>
            </w:pPr>
            <w:ins w:id="1068" w:author="DPNU DDU" w:date="2025-02-06T23:19:00Z" w16du:dateUtc="2025-02-07T02:19:00Z">
              <w:r w:rsidRPr="003826EB">
                <w:rPr>
                  <w:rFonts w:ascii="Calibri" w:eastAsia="Times New Roman" w:hAnsi="Calibri" w:cs="Calibri"/>
                  <w:sz w:val="18"/>
                  <w:szCs w:val="18"/>
                  <w:highlight w:val="yellow"/>
                </w:rPr>
                <w:t>Certificado de Informaciones Previas del Instrumento de Planificación Territorial, con la fecha de entrada en vigencia e identificación de la zona o las zonas en las que se ubica el proyecto.</w:t>
              </w:r>
            </w:ins>
          </w:p>
          <w:p w14:paraId="04CF06AD" w14:textId="77777777" w:rsidR="004A3767" w:rsidRPr="003826EB" w:rsidRDefault="004A3767" w:rsidP="00D20DEF">
            <w:pPr>
              <w:numPr>
                <w:ilvl w:val="2"/>
                <w:numId w:val="70"/>
              </w:numPr>
              <w:ind w:left="893" w:hanging="567"/>
              <w:jc w:val="both"/>
              <w:rPr>
                <w:ins w:id="1069" w:author="DPNU DDU" w:date="2025-02-06T23:19:00Z" w16du:dateUtc="2025-02-07T02:19:00Z"/>
                <w:rFonts w:ascii="Calibri" w:eastAsia="Times New Roman" w:hAnsi="Calibri" w:cs="Calibri"/>
                <w:sz w:val="18"/>
                <w:szCs w:val="18"/>
                <w:highlight w:val="yellow"/>
              </w:rPr>
            </w:pPr>
            <w:ins w:id="1070" w:author="DPNU DDU" w:date="2025-02-06T23:19:00Z" w16du:dateUtc="2025-02-07T02:19:00Z">
              <w:r w:rsidRPr="003826EB">
                <w:rPr>
                  <w:rFonts w:ascii="Calibri" w:eastAsia="Times New Roman" w:hAnsi="Calibri" w:cs="Calibri"/>
                  <w:sz w:val="18"/>
                  <w:szCs w:val="18"/>
                  <w:highlight w:val="yellow"/>
                </w:rPr>
                <w:t>Identificación del respectivo Instrumento de Planificación Territorial.</w:t>
              </w:r>
            </w:ins>
          </w:p>
          <w:p w14:paraId="153FC1F7" w14:textId="77777777" w:rsidR="004A3767" w:rsidRPr="003826EB" w:rsidRDefault="004A3767" w:rsidP="00D20DEF">
            <w:pPr>
              <w:numPr>
                <w:ilvl w:val="2"/>
                <w:numId w:val="70"/>
              </w:numPr>
              <w:ind w:left="893" w:hanging="567"/>
              <w:jc w:val="both"/>
              <w:rPr>
                <w:ins w:id="1071" w:author="DPNU DDU" w:date="2025-02-06T23:19:00Z" w16du:dateUtc="2025-02-07T02:19:00Z"/>
                <w:rFonts w:ascii="Calibri" w:eastAsia="Aptos" w:hAnsi="Calibri" w:cs="Calibri"/>
                <w:sz w:val="18"/>
                <w:szCs w:val="18"/>
                <w:highlight w:val="yellow"/>
              </w:rPr>
            </w:pPr>
            <w:ins w:id="1072" w:author="DPNU DDU" w:date="2025-02-06T23:19:00Z" w16du:dateUtc="2025-02-07T02:19:00Z">
              <w:r w:rsidRPr="003826EB">
                <w:rPr>
                  <w:rFonts w:ascii="Calibri" w:eastAsia="Times New Roman" w:hAnsi="Calibri" w:cs="Calibri"/>
                  <w:sz w:val="18"/>
                  <w:szCs w:val="18"/>
                  <w:highlight w:val="yellow"/>
                </w:rPr>
                <w:t>Emplazamiento del predio y superficie (m²) según zona o subzona del</w:t>
              </w:r>
              <w:r w:rsidRPr="003826EB">
                <w:rPr>
                  <w:rFonts w:ascii="Calibri" w:eastAsia="Aptos" w:hAnsi="Calibri" w:cs="Calibri"/>
                  <w:sz w:val="18"/>
                  <w:szCs w:val="18"/>
                  <w:highlight w:val="yellow"/>
                </w:rPr>
                <w:t xml:space="preserve"> Instrumento de Planificación Territorial:</w:t>
              </w:r>
            </w:ins>
          </w:p>
          <w:p w14:paraId="4A00CD2A" w14:textId="77777777" w:rsidR="004A3767" w:rsidRPr="003826EB" w:rsidRDefault="004A3767" w:rsidP="00D20DEF">
            <w:pPr>
              <w:numPr>
                <w:ilvl w:val="0"/>
                <w:numId w:val="71"/>
              </w:numPr>
              <w:ind w:left="1176" w:hanging="283"/>
              <w:jc w:val="both"/>
              <w:rPr>
                <w:ins w:id="1073" w:author="DPNU DDU" w:date="2025-02-06T23:19:00Z" w16du:dateUtc="2025-02-07T02:19:00Z"/>
                <w:rFonts w:ascii="Calibri" w:eastAsia="Times New Roman" w:hAnsi="Calibri" w:cs="Calibri"/>
                <w:sz w:val="18"/>
                <w:szCs w:val="18"/>
                <w:highlight w:val="yellow"/>
              </w:rPr>
            </w:pPr>
            <w:ins w:id="1074" w:author="DPNU DDU" w:date="2025-02-06T23:19:00Z" w16du:dateUtc="2025-02-07T02:19:00Z">
              <w:r w:rsidRPr="003826EB">
                <w:rPr>
                  <w:rFonts w:ascii="Calibri" w:eastAsia="Times New Roman" w:hAnsi="Calibri" w:cs="Calibri"/>
                  <w:sz w:val="18"/>
                  <w:szCs w:val="18"/>
                  <w:highlight w:val="yellow"/>
                </w:rPr>
                <w:t>Zona 1.</w:t>
              </w:r>
            </w:ins>
          </w:p>
          <w:p w14:paraId="1BCB9316" w14:textId="77777777" w:rsidR="004A3767" w:rsidRPr="003826EB" w:rsidRDefault="004A3767" w:rsidP="00D20DEF">
            <w:pPr>
              <w:numPr>
                <w:ilvl w:val="0"/>
                <w:numId w:val="71"/>
              </w:numPr>
              <w:ind w:left="1176" w:hanging="283"/>
              <w:jc w:val="both"/>
              <w:rPr>
                <w:ins w:id="1075" w:author="DPNU DDU" w:date="2025-02-06T23:19:00Z" w16du:dateUtc="2025-02-07T02:19:00Z"/>
                <w:rFonts w:ascii="Calibri" w:eastAsia="Times New Roman" w:hAnsi="Calibri" w:cs="Calibri"/>
                <w:sz w:val="18"/>
                <w:szCs w:val="18"/>
                <w:highlight w:val="yellow"/>
              </w:rPr>
            </w:pPr>
            <w:ins w:id="1076" w:author="DPNU DDU" w:date="2025-02-06T23:19:00Z" w16du:dateUtc="2025-02-07T02:19:00Z">
              <w:r w:rsidRPr="003826EB">
                <w:rPr>
                  <w:rFonts w:ascii="Calibri" w:eastAsia="Times New Roman" w:hAnsi="Calibri" w:cs="Calibri"/>
                  <w:sz w:val="18"/>
                  <w:szCs w:val="18"/>
                  <w:highlight w:val="yellow"/>
                </w:rPr>
                <w:t>Zona 2, si correspondiere.</w:t>
              </w:r>
            </w:ins>
          </w:p>
          <w:p w14:paraId="6BD669C3" w14:textId="77777777" w:rsidR="004A3767" w:rsidRPr="003826EB" w:rsidRDefault="004A3767" w:rsidP="00D20DEF">
            <w:pPr>
              <w:numPr>
                <w:ilvl w:val="0"/>
                <w:numId w:val="71"/>
              </w:numPr>
              <w:ind w:left="1176" w:hanging="283"/>
              <w:jc w:val="both"/>
              <w:rPr>
                <w:ins w:id="1077" w:author="DPNU DDU" w:date="2025-02-06T23:19:00Z" w16du:dateUtc="2025-02-07T02:19:00Z"/>
                <w:rFonts w:ascii="Calibri" w:eastAsia="Times New Roman" w:hAnsi="Calibri" w:cs="Calibri"/>
                <w:sz w:val="18"/>
                <w:szCs w:val="18"/>
                <w:highlight w:val="yellow"/>
              </w:rPr>
            </w:pPr>
            <w:ins w:id="1078" w:author="DPNU DDU" w:date="2025-02-06T23:19:00Z" w16du:dateUtc="2025-02-07T02:19:00Z">
              <w:r w:rsidRPr="003826EB">
                <w:rPr>
                  <w:rFonts w:ascii="Calibri" w:eastAsia="Times New Roman" w:hAnsi="Calibri" w:cs="Calibri"/>
                  <w:sz w:val="18"/>
                  <w:szCs w:val="18"/>
                  <w:highlight w:val="yellow"/>
                </w:rPr>
                <w:t>Otra zona, si correspondiere.</w:t>
              </w:r>
            </w:ins>
          </w:p>
          <w:p w14:paraId="1BA45594" w14:textId="77777777" w:rsidR="004A3767" w:rsidRPr="003826EB" w:rsidRDefault="004A3767" w:rsidP="00D20DEF">
            <w:pPr>
              <w:numPr>
                <w:ilvl w:val="2"/>
                <w:numId w:val="70"/>
              </w:numPr>
              <w:ind w:left="893" w:hanging="567"/>
              <w:jc w:val="both"/>
              <w:rPr>
                <w:ins w:id="1079" w:author="DPNU DDU" w:date="2025-02-06T23:19:00Z" w16du:dateUtc="2025-02-07T02:19:00Z"/>
                <w:rFonts w:ascii="Calibri" w:eastAsia="Times New Roman" w:hAnsi="Calibri" w:cs="Calibri"/>
                <w:sz w:val="18"/>
                <w:szCs w:val="18"/>
                <w:highlight w:val="yellow"/>
              </w:rPr>
            </w:pPr>
            <w:ins w:id="1080" w:author="DPNU DDU" w:date="2025-02-06T23:19:00Z" w16du:dateUtc="2025-02-07T02:19:00Z">
              <w:r w:rsidRPr="003826EB">
                <w:rPr>
                  <w:rFonts w:ascii="Calibri" w:eastAsia="Times New Roman" w:hAnsi="Calibri" w:cs="Calibri"/>
                  <w:sz w:val="18"/>
                  <w:szCs w:val="18"/>
                  <w:highlight w:val="yellow"/>
                </w:rPr>
                <w:t>Líneas oficiales.</w:t>
              </w:r>
            </w:ins>
          </w:p>
          <w:p w14:paraId="0A73CC6F" w14:textId="77777777" w:rsidR="004A3767" w:rsidRPr="003826EB" w:rsidRDefault="004A3767" w:rsidP="00D20DEF">
            <w:pPr>
              <w:numPr>
                <w:ilvl w:val="2"/>
                <w:numId w:val="70"/>
              </w:numPr>
              <w:ind w:left="893" w:hanging="567"/>
              <w:jc w:val="both"/>
              <w:rPr>
                <w:ins w:id="1081" w:author="DPNU DDU" w:date="2025-02-06T23:19:00Z" w16du:dateUtc="2025-02-07T02:19:00Z"/>
                <w:rFonts w:ascii="Calibri" w:eastAsia="Aptos" w:hAnsi="Calibri" w:cs="Calibri"/>
                <w:sz w:val="18"/>
                <w:szCs w:val="18"/>
                <w:highlight w:val="yellow"/>
              </w:rPr>
            </w:pPr>
            <w:ins w:id="1082" w:author="DPNU DDU" w:date="2025-02-06T23:19:00Z" w16du:dateUtc="2025-02-07T02:19:00Z">
              <w:r w:rsidRPr="003826EB">
                <w:rPr>
                  <w:rFonts w:ascii="Calibri" w:eastAsia="Times New Roman" w:hAnsi="Calibri" w:cs="Calibri"/>
                  <w:sz w:val="18"/>
                  <w:szCs w:val="18"/>
                  <w:highlight w:val="yellow"/>
                </w:rPr>
                <w:t>Superficies</w:t>
              </w:r>
              <w:r w:rsidRPr="003826EB">
                <w:rPr>
                  <w:rFonts w:ascii="Calibri" w:eastAsia="Aptos" w:hAnsi="Calibri" w:cs="Calibri"/>
                  <w:sz w:val="18"/>
                  <w:szCs w:val="18"/>
                  <w:highlight w:val="yellow"/>
                </w:rPr>
                <w:t xml:space="preserve"> del Predio:</w:t>
              </w:r>
            </w:ins>
          </w:p>
          <w:p w14:paraId="1776849C" w14:textId="77777777" w:rsidR="004A3767" w:rsidRPr="003826EB" w:rsidRDefault="004A3767" w:rsidP="00D20DEF">
            <w:pPr>
              <w:numPr>
                <w:ilvl w:val="0"/>
                <w:numId w:val="111"/>
              </w:numPr>
              <w:ind w:left="1176" w:hanging="283"/>
              <w:jc w:val="both"/>
              <w:rPr>
                <w:ins w:id="1083" w:author="DPNU DDU" w:date="2025-02-06T23:19:00Z" w16du:dateUtc="2025-02-07T02:19:00Z"/>
                <w:rFonts w:ascii="Calibri" w:eastAsia="Times New Roman" w:hAnsi="Calibri" w:cs="Calibri"/>
                <w:sz w:val="18"/>
                <w:szCs w:val="18"/>
                <w:highlight w:val="yellow"/>
              </w:rPr>
            </w:pPr>
            <w:ins w:id="1084" w:author="DPNU DDU" w:date="2025-02-06T23:19:00Z" w16du:dateUtc="2025-02-07T02:19:00Z">
              <w:r w:rsidRPr="003826EB">
                <w:rPr>
                  <w:rFonts w:ascii="Calibri" w:eastAsia="Times New Roman" w:hAnsi="Calibri" w:cs="Calibri"/>
                  <w:sz w:val="18"/>
                  <w:szCs w:val="18"/>
                  <w:highlight w:val="yellow"/>
                </w:rPr>
                <w:t>Superficie Total (m²)</w:t>
              </w:r>
            </w:ins>
          </w:p>
          <w:p w14:paraId="38CA16AF" w14:textId="77777777" w:rsidR="004A3767" w:rsidRPr="003826EB" w:rsidRDefault="004A3767" w:rsidP="00D20DEF">
            <w:pPr>
              <w:numPr>
                <w:ilvl w:val="0"/>
                <w:numId w:val="111"/>
              </w:numPr>
              <w:ind w:left="1176" w:hanging="283"/>
              <w:jc w:val="both"/>
              <w:rPr>
                <w:ins w:id="1085" w:author="DPNU DDU" w:date="2025-02-06T23:19:00Z" w16du:dateUtc="2025-02-07T02:19:00Z"/>
                <w:rFonts w:ascii="Calibri" w:eastAsia="Times New Roman" w:hAnsi="Calibri" w:cs="Calibri"/>
                <w:sz w:val="18"/>
                <w:szCs w:val="18"/>
                <w:highlight w:val="yellow"/>
              </w:rPr>
            </w:pPr>
            <w:ins w:id="1086" w:author="DPNU DDU" w:date="2025-02-06T23:19:00Z" w16du:dateUtc="2025-02-07T02:19:00Z">
              <w:r w:rsidRPr="003826EB">
                <w:rPr>
                  <w:rFonts w:ascii="Calibri" w:eastAsia="Times New Roman" w:hAnsi="Calibri" w:cs="Calibri"/>
                  <w:sz w:val="18"/>
                  <w:szCs w:val="18"/>
                  <w:highlight w:val="yellow"/>
                </w:rPr>
                <w:t>Área afecta a declaratoria de utilidad pública (m²).</w:t>
              </w:r>
            </w:ins>
          </w:p>
          <w:p w14:paraId="3BD51263" w14:textId="77777777" w:rsidR="004A3767" w:rsidRPr="003826EB" w:rsidRDefault="004A3767" w:rsidP="00D20DEF">
            <w:pPr>
              <w:numPr>
                <w:ilvl w:val="0"/>
                <w:numId w:val="111"/>
              </w:numPr>
              <w:ind w:left="1176" w:hanging="283"/>
              <w:jc w:val="both"/>
              <w:rPr>
                <w:ins w:id="1087" w:author="DPNU DDU" w:date="2025-02-06T23:19:00Z" w16du:dateUtc="2025-02-07T02:19:00Z"/>
                <w:rFonts w:ascii="Calibri" w:eastAsia="Times New Roman" w:hAnsi="Calibri" w:cs="Calibri"/>
                <w:sz w:val="18"/>
                <w:szCs w:val="18"/>
                <w:highlight w:val="yellow"/>
              </w:rPr>
            </w:pPr>
            <w:ins w:id="1088" w:author="DPNU DDU" w:date="2025-02-06T23:19:00Z" w16du:dateUtc="2025-02-07T02:19:00Z">
              <w:r w:rsidRPr="003826EB">
                <w:rPr>
                  <w:rFonts w:ascii="Calibri" w:eastAsia="Times New Roman" w:hAnsi="Calibri" w:cs="Calibri"/>
                  <w:sz w:val="18"/>
                  <w:szCs w:val="18"/>
                  <w:highlight w:val="yellow"/>
                </w:rPr>
                <w:t>Superficie neta (m²).</w:t>
              </w:r>
            </w:ins>
          </w:p>
          <w:p w14:paraId="782F3F7F" w14:textId="77777777" w:rsidR="004A3767" w:rsidRPr="003826EB" w:rsidRDefault="004A3767" w:rsidP="00D20DEF">
            <w:pPr>
              <w:numPr>
                <w:ilvl w:val="1"/>
                <w:numId w:val="70"/>
              </w:numPr>
              <w:spacing w:before="120"/>
              <w:ind w:left="893" w:hanging="567"/>
              <w:jc w:val="both"/>
              <w:rPr>
                <w:ins w:id="1089" w:author="DPNU DDU" w:date="2025-02-06T23:19:00Z" w16du:dateUtc="2025-02-07T02:19:00Z"/>
                <w:rFonts w:ascii="Calibri" w:eastAsia="Times New Roman" w:hAnsi="Calibri" w:cs="Calibri"/>
                <w:sz w:val="18"/>
                <w:szCs w:val="18"/>
                <w:highlight w:val="yellow"/>
              </w:rPr>
            </w:pPr>
            <w:ins w:id="1090" w:author="DPNU DDU" w:date="2025-02-06T23:19:00Z" w16du:dateUtc="2025-02-07T02:19:00Z">
              <w:r w:rsidRPr="003826EB">
                <w:rPr>
                  <w:rFonts w:ascii="Calibri" w:eastAsia="Times New Roman" w:hAnsi="Calibri" w:cs="Calibri"/>
                  <w:sz w:val="18"/>
                  <w:szCs w:val="18"/>
                  <w:highlight w:val="yellow"/>
                </w:rPr>
                <w:t>ANTECEDENTES DEL PROYECTO.</w:t>
              </w:r>
            </w:ins>
          </w:p>
          <w:p w14:paraId="47A3DBAE" w14:textId="77777777" w:rsidR="004A3767" w:rsidRPr="003826EB" w:rsidRDefault="004A3767" w:rsidP="00D20DEF">
            <w:pPr>
              <w:numPr>
                <w:ilvl w:val="2"/>
                <w:numId w:val="70"/>
              </w:numPr>
              <w:ind w:left="893" w:hanging="567"/>
              <w:jc w:val="both"/>
              <w:rPr>
                <w:ins w:id="1091" w:author="DPNU DDU" w:date="2025-02-06T23:19:00Z" w16du:dateUtc="2025-02-07T02:19:00Z"/>
                <w:rFonts w:ascii="Calibri" w:eastAsia="Times New Roman" w:hAnsi="Calibri" w:cs="Calibri"/>
                <w:sz w:val="18"/>
                <w:szCs w:val="18"/>
                <w:highlight w:val="yellow"/>
              </w:rPr>
            </w:pPr>
            <w:ins w:id="1092" w:author="DPNU DDU" w:date="2025-02-06T23:19:00Z" w16du:dateUtc="2025-02-07T02:19:00Z">
              <w:r w:rsidRPr="003826EB">
                <w:rPr>
                  <w:rFonts w:ascii="Calibri" w:eastAsia="Times New Roman" w:hAnsi="Calibri" w:cs="Calibri"/>
                  <w:sz w:val="18"/>
                  <w:szCs w:val="18"/>
                  <w:highlight w:val="yellow"/>
                </w:rPr>
                <w:t>Identificación de la Resolución de Anteproyecto.</w:t>
              </w:r>
            </w:ins>
          </w:p>
          <w:p w14:paraId="742F7574" w14:textId="77777777" w:rsidR="004A3767" w:rsidRPr="003826EB" w:rsidRDefault="004A3767" w:rsidP="00D20DEF">
            <w:pPr>
              <w:numPr>
                <w:ilvl w:val="2"/>
                <w:numId w:val="70"/>
              </w:numPr>
              <w:ind w:left="893" w:hanging="567"/>
              <w:jc w:val="both"/>
              <w:rPr>
                <w:ins w:id="1093" w:author="DPNU DDU" w:date="2025-02-06T23:19:00Z" w16du:dateUtc="2025-02-07T02:19:00Z"/>
                <w:rFonts w:ascii="Calibri" w:eastAsia="Times New Roman" w:hAnsi="Calibri" w:cs="Calibri"/>
                <w:sz w:val="18"/>
                <w:szCs w:val="18"/>
                <w:highlight w:val="yellow"/>
              </w:rPr>
            </w:pPr>
            <w:ins w:id="1094" w:author="DPNU DDU" w:date="2025-02-06T23:19:00Z" w16du:dateUtc="2025-02-07T02:19:00Z">
              <w:r w:rsidRPr="003826EB">
                <w:rPr>
                  <w:rFonts w:ascii="Calibri" w:eastAsia="Times New Roman" w:hAnsi="Calibri" w:cs="Calibri"/>
                  <w:sz w:val="18"/>
                  <w:szCs w:val="18"/>
                  <w:highlight w:val="yellow"/>
                </w:rPr>
                <w:t>Aprobaciones anteriores.</w:t>
              </w:r>
            </w:ins>
          </w:p>
          <w:p w14:paraId="5BB9DBC6" w14:textId="77777777" w:rsidR="004A3767" w:rsidRPr="003826EB" w:rsidRDefault="004A3767" w:rsidP="00D20DEF">
            <w:pPr>
              <w:numPr>
                <w:ilvl w:val="1"/>
                <w:numId w:val="70"/>
              </w:numPr>
              <w:spacing w:before="120"/>
              <w:ind w:left="893" w:hanging="567"/>
              <w:jc w:val="both"/>
              <w:rPr>
                <w:ins w:id="1095" w:author="DPNU DDU" w:date="2025-02-06T23:19:00Z" w16du:dateUtc="2025-02-07T02:19:00Z"/>
                <w:rFonts w:ascii="Calibri" w:eastAsia="Times New Roman" w:hAnsi="Calibri" w:cs="Calibri"/>
                <w:sz w:val="18"/>
                <w:szCs w:val="18"/>
                <w:highlight w:val="yellow"/>
              </w:rPr>
            </w:pPr>
            <w:ins w:id="1096" w:author="DPNU DDU" w:date="2025-02-06T23:19:00Z" w16du:dateUtc="2025-02-07T02:19:00Z">
              <w:r w:rsidRPr="003826EB">
                <w:rPr>
                  <w:rFonts w:ascii="Calibri" w:eastAsia="Times New Roman" w:hAnsi="Calibri" w:cs="Calibri"/>
                  <w:sz w:val="18"/>
                  <w:szCs w:val="18"/>
                  <w:highlight w:val="yellow"/>
                </w:rPr>
                <w:t>NORMAS A LAS QUE SE ACOGE EL PROYECTO</w:t>
              </w:r>
            </w:ins>
          </w:p>
          <w:p w14:paraId="043125DB" w14:textId="77777777" w:rsidR="004A3767" w:rsidRPr="003826EB" w:rsidRDefault="004A3767" w:rsidP="00D20DEF">
            <w:pPr>
              <w:numPr>
                <w:ilvl w:val="2"/>
                <w:numId w:val="70"/>
              </w:numPr>
              <w:ind w:left="893" w:hanging="567"/>
              <w:jc w:val="both"/>
              <w:rPr>
                <w:ins w:id="1097" w:author="DPNU DDU" w:date="2025-02-06T23:19:00Z" w16du:dateUtc="2025-02-07T02:19:00Z"/>
                <w:rFonts w:ascii="Calibri" w:eastAsia="Times New Roman" w:hAnsi="Calibri" w:cs="Calibri"/>
                <w:sz w:val="18"/>
                <w:szCs w:val="18"/>
                <w:highlight w:val="yellow"/>
              </w:rPr>
            </w:pPr>
            <w:ins w:id="1098" w:author="DPNU DDU" w:date="2025-02-06T23:19:00Z" w16du:dateUtc="2025-02-07T02:19:00Z">
              <w:r w:rsidRPr="003826EB">
                <w:rPr>
                  <w:rFonts w:ascii="Calibri" w:eastAsia="Times New Roman" w:hAnsi="Calibri" w:cs="Calibri"/>
                  <w:sz w:val="18"/>
                  <w:szCs w:val="18"/>
                  <w:highlight w:val="yellow"/>
                </w:rPr>
                <w:t>Disposiciones especiales a las que se acoge el proyecto.</w:t>
              </w:r>
            </w:ins>
          </w:p>
          <w:p w14:paraId="6C85FDC0" w14:textId="77777777" w:rsidR="004A3767" w:rsidRPr="003826EB" w:rsidRDefault="004A3767" w:rsidP="00D20DEF">
            <w:pPr>
              <w:numPr>
                <w:ilvl w:val="0"/>
                <w:numId w:val="113"/>
              </w:numPr>
              <w:ind w:left="1176" w:hanging="283"/>
              <w:jc w:val="both"/>
              <w:rPr>
                <w:ins w:id="1099" w:author="DPNU DDU" w:date="2025-02-06T23:19:00Z" w16du:dateUtc="2025-02-07T02:19:00Z"/>
                <w:rFonts w:ascii="Calibri" w:eastAsia="Times New Roman" w:hAnsi="Calibri" w:cs="Calibri"/>
                <w:sz w:val="18"/>
                <w:szCs w:val="18"/>
                <w:highlight w:val="yellow"/>
              </w:rPr>
            </w:pPr>
            <w:ins w:id="1100" w:author="DPNU DDU" w:date="2025-02-06T23:19:00Z" w16du:dateUtc="2025-02-07T02:19:00Z">
              <w:r w:rsidRPr="003826EB">
                <w:rPr>
                  <w:rFonts w:ascii="Calibri" w:eastAsia="Aptos" w:hAnsi="Calibri" w:cs="Calibri"/>
                  <w:sz w:val="18"/>
                  <w:szCs w:val="18"/>
                  <w:highlight w:val="yellow"/>
                </w:rPr>
                <w:t>Normas</w:t>
              </w:r>
              <w:r w:rsidRPr="003826EB">
                <w:rPr>
                  <w:rFonts w:ascii="Calibri" w:eastAsia="Times New Roman" w:hAnsi="Calibri" w:cs="Calibri"/>
                  <w:sz w:val="18"/>
                  <w:szCs w:val="18"/>
                  <w:highlight w:val="yellow"/>
                </w:rPr>
                <w:t xml:space="preserve"> de la Ley General de Urbanismo y Construcciones.</w:t>
              </w:r>
            </w:ins>
          </w:p>
          <w:p w14:paraId="6B649B9E" w14:textId="77777777" w:rsidR="004A3767" w:rsidRPr="003826EB" w:rsidRDefault="004A3767" w:rsidP="00D20DEF">
            <w:pPr>
              <w:numPr>
                <w:ilvl w:val="0"/>
                <w:numId w:val="113"/>
              </w:numPr>
              <w:ind w:left="1176" w:hanging="283"/>
              <w:jc w:val="both"/>
              <w:rPr>
                <w:ins w:id="1101" w:author="DPNU DDU" w:date="2025-02-06T23:19:00Z" w16du:dateUtc="2025-02-07T02:19:00Z"/>
                <w:rFonts w:ascii="Calibri" w:eastAsia="Times New Roman" w:hAnsi="Calibri" w:cs="Calibri"/>
                <w:sz w:val="18"/>
                <w:szCs w:val="18"/>
                <w:highlight w:val="yellow"/>
              </w:rPr>
            </w:pPr>
            <w:ins w:id="1102" w:author="DPNU DDU" w:date="2025-02-06T23:19:00Z" w16du:dateUtc="2025-02-07T02:19:00Z">
              <w:r w:rsidRPr="003826EB">
                <w:rPr>
                  <w:rFonts w:ascii="Calibri" w:eastAsia="Times New Roman" w:hAnsi="Calibri" w:cs="Calibri"/>
                  <w:sz w:val="18"/>
                  <w:szCs w:val="18"/>
                  <w:highlight w:val="yellow"/>
                </w:rPr>
                <w:t>Normas de la Ordenanza general de Urbanismo y Construcciones.</w:t>
              </w:r>
            </w:ins>
          </w:p>
          <w:p w14:paraId="0DB2F9C2" w14:textId="77777777" w:rsidR="004A3767" w:rsidRPr="003826EB" w:rsidRDefault="004A3767" w:rsidP="00D20DEF">
            <w:pPr>
              <w:numPr>
                <w:ilvl w:val="0"/>
                <w:numId w:val="113"/>
              </w:numPr>
              <w:ind w:left="1176" w:hanging="283"/>
              <w:jc w:val="both"/>
              <w:rPr>
                <w:ins w:id="1103" w:author="DPNU DDU" w:date="2025-02-06T23:19:00Z" w16du:dateUtc="2025-02-07T02:19:00Z"/>
                <w:rFonts w:ascii="Calibri" w:eastAsia="Times New Roman" w:hAnsi="Calibri" w:cs="Calibri"/>
                <w:sz w:val="18"/>
                <w:szCs w:val="18"/>
                <w:highlight w:val="yellow"/>
              </w:rPr>
            </w:pPr>
            <w:ins w:id="1104" w:author="DPNU DDU" w:date="2025-02-06T23:19:00Z" w16du:dateUtc="2025-02-07T02:19:00Z">
              <w:r w:rsidRPr="003826EB">
                <w:rPr>
                  <w:rFonts w:ascii="Calibri" w:eastAsia="Times New Roman" w:hAnsi="Calibri" w:cs="Calibri"/>
                  <w:sz w:val="18"/>
                  <w:szCs w:val="18"/>
                  <w:highlight w:val="yellow"/>
                </w:rPr>
                <w:t>Ley de Emergencia Habitacional.</w:t>
              </w:r>
            </w:ins>
          </w:p>
          <w:p w14:paraId="2624369C" w14:textId="77777777" w:rsidR="004A3767" w:rsidRPr="003826EB" w:rsidRDefault="004A3767" w:rsidP="00D20DEF">
            <w:pPr>
              <w:numPr>
                <w:ilvl w:val="0"/>
                <w:numId w:val="113"/>
              </w:numPr>
              <w:ind w:left="1176" w:hanging="283"/>
              <w:jc w:val="both"/>
              <w:rPr>
                <w:ins w:id="1105" w:author="DPNU DDU" w:date="2025-02-06T23:19:00Z" w16du:dateUtc="2025-02-07T02:19:00Z"/>
                <w:rFonts w:ascii="Calibri" w:eastAsia="Times New Roman" w:hAnsi="Calibri" w:cs="Calibri"/>
                <w:sz w:val="18"/>
                <w:szCs w:val="18"/>
                <w:highlight w:val="yellow"/>
              </w:rPr>
            </w:pPr>
            <w:ins w:id="1106" w:author="DPNU DDU" w:date="2025-02-06T23:19:00Z" w16du:dateUtc="2025-02-07T02:19:00Z">
              <w:r w:rsidRPr="003826EB">
                <w:rPr>
                  <w:rFonts w:ascii="Calibri" w:eastAsia="Times New Roman" w:hAnsi="Calibri" w:cs="Calibri"/>
                  <w:sz w:val="18"/>
                  <w:szCs w:val="18"/>
                  <w:highlight w:val="yellow"/>
                </w:rPr>
                <w:t>Otras</w:t>
              </w:r>
              <w:r w:rsidRPr="003826EB">
                <w:rPr>
                  <w:rFonts w:ascii="Calibri" w:eastAsia="Aptos" w:hAnsi="Calibri" w:cs="Calibri"/>
                  <w:sz w:val="18"/>
                  <w:szCs w:val="18"/>
                  <w:highlight w:val="yellow"/>
                </w:rPr>
                <w:t xml:space="preserve"> Leyes: </w:t>
              </w:r>
            </w:ins>
          </w:p>
          <w:p w14:paraId="564FBBD0" w14:textId="77777777" w:rsidR="004A3767" w:rsidRPr="003826EB" w:rsidRDefault="004A3767" w:rsidP="00D20DEF">
            <w:pPr>
              <w:numPr>
                <w:ilvl w:val="2"/>
                <w:numId w:val="70"/>
              </w:numPr>
              <w:ind w:left="893" w:hanging="567"/>
              <w:jc w:val="both"/>
              <w:rPr>
                <w:ins w:id="1107" w:author="DPNU DDU" w:date="2025-02-06T23:19:00Z" w16du:dateUtc="2025-02-07T02:19:00Z"/>
                <w:rFonts w:ascii="Calibri" w:eastAsia="Times New Roman" w:hAnsi="Calibri" w:cs="Calibri"/>
                <w:sz w:val="18"/>
                <w:szCs w:val="18"/>
                <w:highlight w:val="yellow"/>
              </w:rPr>
            </w:pPr>
            <w:ins w:id="1108" w:author="DPNU DDU" w:date="2025-02-06T23:19:00Z" w16du:dateUtc="2025-02-07T02:19:00Z">
              <w:r w:rsidRPr="003826EB">
                <w:rPr>
                  <w:rFonts w:ascii="Calibri" w:eastAsia="Times New Roman" w:hAnsi="Calibri" w:cs="Calibri"/>
                  <w:sz w:val="18"/>
                  <w:szCs w:val="18"/>
                  <w:highlight w:val="yellow"/>
                </w:rPr>
                <w:t>Otras disposiciones que apliquen al proyecto:</w:t>
              </w:r>
            </w:ins>
          </w:p>
          <w:p w14:paraId="4BE4FCCB" w14:textId="77777777" w:rsidR="004A3767" w:rsidRPr="003826EB" w:rsidRDefault="004A3767" w:rsidP="00D20DEF">
            <w:pPr>
              <w:numPr>
                <w:ilvl w:val="0"/>
                <w:numId w:val="72"/>
              </w:numPr>
              <w:ind w:left="1176" w:hanging="283"/>
              <w:jc w:val="both"/>
              <w:rPr>
                <w:ins w:id="1109" w:author="DPNU DDU" w:date="2025-02-06T23:19:00Z" w16du:dateUtc="2025-02-07T02:19:00Z"/>
                <w:rFonts w:ascii="Calibri" w:eastAsia="Times New Roman" w:hAnsi="Calibri" w:cs="Calibri"/>
                <w:sz w:val="18"/>
                <w:szCs w:val="18"/>
                <w:highlight w:val="yellow"/>
              </w:rPr>
            </w:pPr>
            <w:ins w:id="1110" w:author="DPNU DDU" w:date="2025-02-06T23:19:00Z" w16du:dateUtc="2025-02-07T02:19:00Z">
              <w:r w:rsidRPr="003826EB">
                <w:rPr>
                  <w:rFonts w:ascii="Calibri" w:eastAsia="Times New Roman" w:hAnsi="Calibri" w:cs="Calibri"/>
                  <w:sz w:val="18"/>
                  <w:szCs w:val="18"/>
                  <w:highlight w:val="yellow"/>
                </w:rPr>
                <w:t>Normas legales.</w:t>
              </w:r>
            </w:ins>
          </w:p>
          <w:p w14:paraId="2AC2D69B" w14:textId="77777777" w:rsidR="004A3767" w:rsidRPr="003826EB" w:rsidRDefault="004A3767" w:rsidP="00D20DEF">
            <w:pPr>
              <w:numPr>
                <w:ilvl w:val="0"/>
                <w:numId w:val="72"/>
              </w:numPr>
              <w:ind w:left="1176" w:hanging="283"/>
              <w:jc w:val="both"/>
              <w:rPr>
                <w:ins w:id="1111" w:author="DPNU DDU" w:date="2025-02-06T23:19:00Z" w16du:dateUtc="2025-02-07T02:19:00Z"/>
                <w:rFonts w:ascii="Calibri" w:eastAsia="Times New Roman" w:hAnsi="Calibri" w:cs="Calibri"/>
                <w:sz w:val="18"/>
                <w:szCs w:val="18"/>
                <w:highlight w:val="yellow"/>
              </w:rPr>
            </w:pPr>
            <w:ins w:id="1112" w:author="DPNU DDU" w:date="2025-02-06T23:19:00Z" w16du:dateUtc="2025-02-07T02:19:00Z">
              <w:r w:rsidRPr="003826EB">
                <w:rPr>
                  <w:rFonts w:ascii="Calibri" w:eastAsia="Times New Roman" w:hAnsi="Calibri" w:cs="Calibri"/>
                  <w:sz w:val="18"/>
                  <w:szCs w:val="18"/>
                  <w:highlight w:val="yellow"/>
                </w:rPr>
                <w:t>Normas reglamentarias.</w:t>
              </w:r>
            </w:ins>
          </w:p>
          <w:p w14:paraId="0FAFD081" w14:textId="77777777" w:rsidR="004A3767" w:rsidRPr="003826EB" w:rsidRDefault="004A3767" w:rsidP="00D20DEF">
            <w:pPr>
              <w:numPr>
                <w:ilvl w:val="0"/>
                <w:numId w:val="72"/>
              </w:numPr>
              <w:ind w:left="1176" w:hanging="283"/>
              <w:jc w:val="both"/>
              <w:rPr>
                <w:ins w:id="1113" w:author="DPNU DDU" w:date="2025-02-06T23:19:00Z" w16du:dateUtc="2025-02-07T02:19:00Z"/>
                <w:rFonts w:ascii="Calibri" w:eastAsia="Times New Roman" w:hAnsi="Calibri" w:cs="Calibri"/>
                <w:sz w:val="18"/>
                <w:szCs w:val="18"/>
                <w:highlight w:val="yellow"/>
              </w:rPr>
            </w:pPr>
            <w:ins w:id="1114" w:author="DPNU DDU" w:date="2025-02-06T23:19:00Z" w16du:dateUtc="2025-02-07T02:19:00Z">
              <w:r w:rsidRPr="003826EB">
                <w:rPr>
                  <w:rFonts w:ascii="Calibri" w:eastAsia="Times New Roman" w:hAnsi="Calibri" w:cs="Calibri"/>
                  <w:sz w:val="18"/>
                  <w:szCs w:val="18"/>
                  <w:highlight w:val="yellow"/>
                </w:rPr>
                <w:t>Normas técnicas.</w:t>
              </w:r>
            </w:ins>
          </w:p>
          <w:p w14:paraId="66DE9052" w14:textId="77777777" w:rsidR="004A3767" w:rsidRPr="003826EB" w:rsidRDefault="004A3767" w:rsidP="00D20DEF">
            <w:pPr>
              <w:numPr>
                <w:ilvl w:val="2"/>
                <w:numId w:val="70"/>
              </w:numPr>
              <w:ind w:left="893" w:hanging="567"/>
              <w:jc w:val="both"/>
              <w:rPr>
                <w:ins w:id="1115" w:author="DPNU DDU" w:date="2025-02-06T23:19:00Z" w16du:dateUtc="2025-02-07T02:19:00Z"/>
                <w:rFonts w:ascii="Calibri" w:eastAsia="Times New Roman" w:hAnsi="Calibri" w:cs="Calibri"/>
                <w:sz w:val="18"/>
                <w:szCs w:val="18"/>
                <w:highlight w:val="yellow"/>
              </w:rPr>
            </w:pPr>
            <w:ins w:id="1116" w:author="DPNU DDU" w:date="2025-02-06T23:19:00Z" w16du:dateUtc="2025-02-07T02:19:00Z">
              <w:r w:rsidRPr="003826EB">
                <w:rPr>
                  <w:rFonts w:ascii="Calibri" w:eastAsia="Times New Roman" w:hAnsi="Calibri" w:cs="Calibri"/>
                  <w:sz w:val="18"/>
                  <w:szCs w:val="18"/>
                  <w:highlight w:val="yellow"/>
                </w:rPr>
                <w:t>Cuadro de cumplimiento de disposiciones especiales o excepcionales:</w:t>
              </w:r>
            </w:ins>
          </w:p>
          <w:p w14:paraId="0353811F" w14:textId="77777777" w:rsidR="004A3767" w:rsidRPr="003826EB" w:rsidRDefault="004A3767" w:rsidP="00D20DEF">
            <w:pPr>
              <w:numPr>
                <w:ilvl w:val="3"/>
                <w:numId w:val="70"/>
              </w:numPr>
              <w:ind w:left="893" w:hanging="567"/>
              <w:jc w:val="both"/>
              <w:rPr>
                <w:ins w:id="1117" w:author="DPNU DDU" w:date="2025-02-06T23:19:00Z" w16du:dateUtc="2025-02-07T02:19:00Z"/>
                <w:rFonts w:ascii="Calibri" w:eastAsia="Times New Roman" w:hAnsi="Calibri" w:cs="Calibri"/>
                <w:sz w:val="18"/>
                <w:szCs w:val="18"/>
                <w:highlight w:val="yellow"/>
              </w:rPr>
            </w:pPr>
            <w:ins w:id="1118" w:author="DPNU DDU" w:date="2025-02-06T23:19:00Z" w16du:dateUtc="2025-02-07T02:19:00Z">
              <w:r w:rsidRPr="003826EB">
                <w:rPr>
                  <w:rFonts w:ascii="Calibri" w:eastAsia="Times New Roman" w:hAnsi="Calibri" w:cs="Calibri"/>
                  <w:sz w:val="18"/>
                  <w:szCs w:val="18"/>
                  <w:highlight w:val="yellow"/>
                </w:rPr>
                <w:lastRenderedPageBreak/>
                <w:t>Copropiedad Inmobiliaria.</w:t>
              </w:r>
            </w:ins>
          </w:p>
          <w:p w14:paraId="358D21E2" w14:textId="77777777" w:rsidR="004A3767" w:rsidRPr="003826EB" w:rsidRDefault="004A3767" w:rsidP="00D20DEF">
            <w:pPr>
              <w:numPr>
                <w:ilvl w:val="0"/>
                <w:numId w:val="75"/>
              </w:numPr>
              <w:ind w:left="1176" w:hanging="283"/>
              <w:jc w:val="both"/>
              <w:rPr>
                <w:ins w:id="1119" w:author="DPNU DDU" w:date="2025-02-06T23:19:00Z" w16du:dateUtc="2025-02-07T02:19:00Z"/>
                <w:rFonts w:ascii="Calibri" w:eastAsia="Times New Roman" w:hAnsi="Calibri" w:cs="Calibri"/>
                <w:sz w:val="18"/>
                <w:szCs w:val="18"/>
                <w:highlight w:val="yellow"/>
              </w:rPr>
            </w:pPr>
            <w:ins w:id="1120" w:author="DPNU DDU" w:date="2025-02-06T23:19:00Z" w16du:dateUtc="2025-02-07T02:19:00Z">
              <w:r w:rsidRPr="003826EB">
                <w:rPr>
                  <w:rFonts w:ascii="Calibri" w:eastAsia="Times New Roman" w:hAnsi="Calibri" w:cs="Calibri"/>
                  <w:sz w:val="18"/>
                  <w:szCs w:val="18"/>
                  <w:highlight w:val="yellow"/>
                </w:rPr>
                <w:t>Tipo de Condominio.</w:t>
              </w:r>
            </w:ins>
          </w:p>
          <w:p w14:paraId="0259A79C" w14:textId="77777777" w:rsidR="004A3767" w:rsidRPr="003826EB" w:rsidRDefault="004A3767" w:rsidP="00D20DEF">
            <w:pPr>
              <w:numPr>
                <w:ilvl w:val="0"/>
                <w:numId w:val="75"/>
              </w:numPr>
              <w:ind w:left="1176" w:hanging="283"/>
              <w:jc w:val="both"/>
              <w:rPr>
                <w:ins w:id="1121" w:author="DPNU DDU" w:date="2025-02-06T23:19:00Z" w16du:dateUtc="2025-02-07T02:19:00Z"/>
                <w:rFonts w:ascii="Calibri" w:eastAsia="Times New Roman" w:hAnsi="Calibri" w:cs="Calibri"/>
                <w:sz w:val="18"/>
                <w:szCs w:val="18"/>
                <w:highlight w:val="yellow"/>
              </w:rPr>
            </w:pPr>
            <w:ins w:id="1122" w:author="DPNU DDU" w:date="2025-02-06T23:19:00Z" w16du:dateUtc="2025-02-07T02:19:00Z">
              <w:r w:rsidRPr="003826EB">
                <w:rPr>
                  <w:rFonts w:ascii="Calibri" w:eastAsia="Times New Roman" w:hAnsi="Calibri" w:cs="Calibri"/>
                  <w:sz w:val="18"/>
                  <w:szCs w:val="18"/>
                  <w:highlight w:val="yellow"/>
                </w:rPr>
                <w:t>Exigencias urbanas o de construcción.</w:t>
              </w:r>
            </w:ins>
          </w:p>
          <w:p w14:paraId="447FC13F" w14:textId="77777777" w:rsidR="004A3767" w:rsidRPr="003826EB" w:rsidRDefault="004A3767" w:rsidP="00D20DEF">
            <w:pPr>
              <w:numPr>
                <w:ilvl w:val="0"/>
                <w:numId w:val="8"/>
              </w:numPr>
              <w:ind w:left="1460" w:hanging="284"/>
              <w:jc w:val="both"/>
              <w:rPr>
                <w:ins w:id="1123" w:author="DPNU DDU" w:date="2025-02-06T23:19:00Z" w16du:dateUtc="2025-02-07T02:19:00Z"/>
                <w:rFonts w:ascii="Calibri" w:eastAsia="Times New Roman" w:hAnsi="Calibri" w:cs="Calibri"/>
                <w:sz w:val="18"/>
                <w:szCs w:val="18"/>
                <w:highlight w:val="yellow"/>
              </w:rPr>
            </w:pPr>
            <w:ins w:id="1124" w:author="DPNU DDU" w:date="2025-02-06T23:19:00Z" w16du:dateUtc="2025-02-07T02:19:00Z">
              <w:r w:rsidRPr="003826EB">
                <w:rPr>
                  <w:rFonts w:ascii="Calibri" w:eastAsia="Times New Roman" w:hAnsi="Calibri" w:cs="Calibri"/>
                  <w:sz w:val="18"/>
                  <w:szCs w:val="18"/>
                  <w:highlight w:val="yellow"/>
                </w:rPr>
                <w:t>Superficie predial mínima</w:t>
              </w:r>
            </w:ins>
          </w:p>
          <w:p w14:paraId="742562DB" w14:textId="77777777" w:rsidR="004A3767" w:rsidRPr="003826EB" w:rsidRDefault="004A3767" w:rsidP="00D20DEF">
            <w:pPr>
              <w:numPr>
                <w:ilvl w:val="0"/>
                <w:numId w:val="8"/>
              </w:numPr>
              <w:ind w:left="1460" w:hanging="284"/>
              <w:jc w:val="both"/>
              <w:rPr>
                <w:ins w:id="1125" w:author="DPNU DDU" w:date="2025-02-06T23:19:00Z" w16du:dateUtc="2025-02-07T02:19:00Z"/>
                <w:rFonts w:ascii="Calibri" w:eastAsia="Times New Roman" w:hAnsi="Calibri" w:cs="Calibri"/>
                <w:sz w:val="18"/>
                <w:szCs w:val="18"/>
                <w:highlight w:val="yellow"/>
              </w:rPr>
            </w:pPr>
            <w:ins w:id="1126" w:author="DPNU DDU" w:date="2025-02-06T23:19:00Z" w16du:dateUtc="2025-02-07T02:19:00Z">
              <w:r w:rsidRPr="003826EB">
                <w:rPr>
                  <w:rFonts w:ascii="Calibri" w:eastAsia="Times New Roman" w:hAnsi="Calibri" w:cs="Calibri"/>
                  <w:sz w:val="18"/>
                  <w:szCs w:val="18"/>
                  <w:highlight w:val="yellow"/>
                </w:rPr>
                <w:t>Trama vial.</w:t>
              </w:r>
            </w:ins>
          </w:p>
          <w:p w14:paraId="594E5BA6" w14:textId="77777777" w:rsidR="004A3767" w:rsidRPr="003826EB" w:rsidRDefault="004A3767" w:rsidP="00D20DEF">
            <w:pPr>
              <w:numPr>
                <w:ilvl w:val="0"/>
                <w:numId w:val="8"/>
              </w:numPr>
              <w:ind w:left="1460" w:hanging="284"/>
              <w:jc w:val="both"/>
              <w:rPr>
                <w:ins w:id="1127" w:author="DPNU DDU" w:date="2025-02-06T23:19:00Z" w16du:dateUtc="2025-02-07T02:19:00Z"/>
                <w:rFonts w:ascii="Calibri" w:eastAsia="Times New Roman" w:hAnsi="Calibri" w:cs="Calibri"/>
                <w:sz w:val="18"/>
                <w:szCs w:val="18"/>
                <w:highlight w:val="yellow"/>
              </w:rPr>
            </w:pPr>
            <w:ins w:id="1128" w:author="DPNU DDU" w:date="2025-02-06T23:19:00Z" w16du:dateUtc="2025-02-07T02:19:00Z">
              <w:r w:rsidRPr="003826EB">
                <w:rPr>
                  <w:rFonts w:ascii="Calibri" w:eastAsia="Times New Roman" w:hAnsi="Calibri" w:cs="Calibri"/>
                  <w:sz w:val="18"/>
                  <w:szCs w:val="18"/>
                  <w:highlight w:val="yellow"/>
                </w:rPr>
                <w:t>Potencial edificatorio remanente.</w:t>
              </w:r>
            </w:ins>
          </w:p>
          <w:p w14:paraId="2E1EE551" w14:textId="77777777" w:rsidR="004A3767" w:rsidRPr="003826EB" w:rsidRDefault="004A3767" w:rsidP="00D20DEF">
            <w:pPr>
              <w:numPr>
                <w:ilvl w:val="0"/>
                <w:numId w:val="8"/>
              </w:numPr>
              <w:ind w:left="1460" w:hanging="284"/>
              <w:jc w:val="both"/>
              <w:rPr>
                <w:ins w:id="1129" w:author="DPNU DDU" w:date="2025-02-06T23:19:00Z" w16du:dateUtc="2025-02-07T02:19:00Z"/>
                <w:rFonts w:ascii="Calibri" w:eastAsia="Times New Roman" w:hAnsi="Calibri" w:cs="Calibri"/>
                <w:sz w:val="18"/>
                <w:szCs w:val="18"/>
                <w:highlight w:val="yellow"/>
              </w:rPr>
            </w:pPr>
            <w:ins w:id="1130" w:author="DPNU DDU" w:date="2025-02-06T23:19:00Z" w16du:dateUtc="2025-02-07T02:19:00Z">
              <w:r w:rsidRPr="003826EB">
                <w:rPr>
                  <w:rFonts w:ascii="Calibri" w:eastAsia="Times New Roman" w:hAnsi="Calibri" w:cs="Calibri"/>
                  <w:sz w:val="18"/>
                  <w:szCs w:val="18"/>
                  <w:highlight w:val="yellow"/>
                </w:rPr>
                <w:t>Prohibición de subdivisión.</w:t>
              </w:r>
            </w:ins>
          </w:p>
          <w:p w14:paraId="7250317C" w14:textId="77777777" w:rsidR="004A3767" w:rsidRPr="003826EB" w:rsidRDefault="004A3767" w:rsidP="00D20DEF">
            <w:pPr>
              <w:numPr>
                <w:ilvl w:val="0"/>
                <w:numId w:val="8"/>
              </w:numPr>
              <w:ind w:left="1460" w:hanging="284"/>
              <w:jc w:val="both"/>
              <w:rPr>
                <w:ins w:id="1131" w:author="DPNU DDU" w:date="2025-02-06T23:19:00Z" w16du:dateUtc="2025-02-07T02:19:00Z"/>
                <w:rFonts w:ascii="Calibri" w:eastAsia="Times New Roman" w:hAnsi="Calibri" w:cs="Calibri"/>
                <w:sz w:val="18"/>
                <w:szCs w:val="18"/>
                <w:highlight w:val="yellow"/>
              </w:rPr>
            </w:pPr>
            <w:ins w:id="1132" w:author="DPNU DDU" w:date="2025-02-06T23:19:00Z" w16du:dateUtc="2025-02-07T02:19:00Z">
              <w:r w:rsidRPr="003826EB">
                <w:rPr>
                  <w:rFonts w:ascii="Calibri" w:eastAsia="Times New Roman" w:hAnsi="Calibri" w:cs="Calibri"/>
                  <w:sz w:val="18"/>
                  <w:szCs w:val="18"/>
                  <w:highlight w:val="yellow"/>
                </w:rPr>
                <w:t>Exigencias de Urbanización.</w:t>
              </w:r>
            </w:ins>
          </w:p>
          <w:p w14:paraId="098752D1" w14:textId="77777777" w:rsidR="004A3767" w:rsidRPr="003826EB" w:rsidRDefault="004A3767" w:rsidP="00D20DEF">
            <w:pPr>
              <w:numPr>
                <w:ilvl w:val="0"/>
                <w:numId w:val="8"/>
              </w:numPr>
              <w:ind w:left="1460" w:hanging="284"/>
              <w:jc w:val="both"/>
              <w:rPr>
                <w:ins w:id="1133" w:author="DPNU DDU" w:date="2025-02-06T23:19:00Z" w16du:dateUtc="2025-02-07T02:19:00Z"/>
                <w:rFonts w:ascii="Calibri" w:eastAsia="Times New Roman" w:hAnsi="Calibri" w:cs="Calibri"/>
                <w:sz w:val="18"/>
                <w:szCs w:val="18"/>
                <w:highlight w:val="yellow"/>
              </w:rPr>
            </w:pPr>
            <w:ins w:id="1134" w:author="DPNU DDU" w:date="2025-02-06T23:19:00Z" w16du:dateUtc="2025-02-07T02:19:00Z">
              <w:r w:rsidRPr="003826EB">
                <w:rPr>
                  <w:rFonts w:ascii="Calibri" w:eastAsia="Times New Roman" w:hAnsi="Calibri" w:cs="Calibri"/>
                  <w:sz w:val="18"/>
                  <w:szCs w:val="18"/>
                  <w:highlight w:val="yellow"/>
                </w:rPr>
                <w:t>Acceso del condominio.</w:t>
              </w:r>
            </w:ins>
          </w:p>
          <w:p w14:paraId="2780DDA4" w14:textId="77777777" w:rsidR="004A3767" w:rsidRPr="003826EB" w:rsidRDefault="004A3767" w:rsidP="00D20DEF">
            <w:pPr>
              <w:numPr>
                <w:ilvl w:val="0"/>
                <w:numId w:val="8"/>
              </w:numPr>
              <w:ind w:left="1460" w:hanging="284"/>
              <w:jc w:val="both"/>
              <w:rPr>
                <w:ins w:id="1135" w:author="DPNU DDU" w:date="2025-02-06T23:19:00Z" w16du:dateUtc="2025-02-07T02:19:00Z"/>
                <w:rFonts w:ascii="Calibri" w:eastAsia="Times New Roman" w:hAnsi="Calibri" w:cs="Calibri"/>
                <w:sz w:val="18"/>
                <w:szCs w:val="18"/>
                <w:highlight w:val="yellow"/>
              </w:rPr>
            </w:pPr>
            <w:ins w:id="1136" w:author="DPNU DDU" w:date="2025-02-06T23:19:00Z" w16du:dateUtc="2025-02-07T02:19:00Z">
              <w:r w:rsidRPr="003826EB">
                <w:rPr>
                  <w:rFonts w:ascii="Calibri" w:eastAsia="Times New Roman" w:hAnsi="Calibri" w:cs="Calibri"/>
                  <w:sz w:val="18"/>
                  <w:szCs w:val="18"/>
                  <w:highlight w:val="yellow"/>
                </w:rPr>
                <w:t>Cierros.</w:t>
              </w:r>
            </w:ins>
          </w:p>
          <w:p w14:paraId="15C39B85" w14:textId="77777777" w:rsidR="004A3767" w:rsidRPr="003826EB" w:rsidRDefault="004A3767" w:rsidP="00D20DEF">
            <w:pPr>
              <w:numPr>
                <w:ilvl w:val="0"/>
                <w:numId w:val="8"/>
              </w:numPr>
              <w:ind w:left="1460" w:hanging="284"/>
              <w:jc w:val="both"/>
              <w:rPr>
                <w:ins w:id="1137" w:author="DPNU DDU" w:date="2025-02-06T23:19:00Z" w16du:dateUtc="2025-02-07T02:19:00Z"/>
                <w:rFonts w:ascii="Calibri" w:eastAsia="Times New Roman" w:hAnsi="Calibri" w:cs="Calibri"/>
                <w:sz w:val="18"/>
                <w:szCs w:val="18"/>
                <w:highlight w:val="yellow"/>
              </w:rPr>
            </w:pPr>
            <w:ins w:id="1138" w:author="DPNU DDU" w:date="2025-02-06T23:19:00Z" w16du:dateUtc="2025-02-07T02:19:00Z">
              <w:r w:rsidRPr="003826EB">
                <w:rPr>
                  <w:rFonts w:ascii="Calibri" w:eastAsia="Times New Roman" w:hAnsi="Calibri" w:cs="Calibri"/>
                  <w:sz w:val="18"/>
                  <w:szCs w:val="18"/>
                  <w:highlight w:val="yellow"/>
                </w:rPr>
                <w:t>Circulaciones interiores.</w:t>
              </w:r>
            </w:ins>
          </w:p>
          <w:p w14:paraId="0C3206F9" w14:textId="77777777" w:rsidR="004A3767" w:rsidRPr="003826EB" w:rsidRDefault="004A3767" w:rsidP="00D20DEF">
            <w:pPr>
              <w:numPr>
                <w:ilvl w:val="0"/>
                <w:numId w:val="8"/>
              </w:numPr>
              <w:ind w:left="1460" w:hanging="284"/>
              <w:jc w:val="both"/>
              <w:rPr>
                <w:ins w:id="1139" w:author="DPNU DDU" w:date="2025-02-06T23:19:00Z" w16du:dateUtc="2025-02-07T02:19:00Z"/>
                <w:rFonts w:ascii="Calibri" w:eastAsia="Times New Roman" w:hAnsi="Calibri" w:cs="Calibri"/>
                <w:sz w:val="18"/>
                <w:szCs w:val="18"/>
                <w:highlight w:val="yellow"/>
              </w:rPr>
            </w:pPr>
            <w:ins w:id="1140" w:author="DPNU DDU" w:date="2025-02-06T23:19:00Z" w16du:dateUtc="2025-02-07T02:19:00Z">
              <w:r w:rsidRPr="003826EB">
                <w:rPr>
                  <w:rFonts w:ascii="Calibri" w:eastAsia="Times New Roman" w:hAnsi="Calibri" w:cs="Calibri"/>
                  <w:sz w:val="18"/>
                  <w:szCs w:val="18"/>
                  <w:highlight w:val="yellow"/>
                </w:rPr>
                <w:t>Estacionamientos.</w:t>
              </w:r>
            </w:ins>
          </w:p>
          <w:p w14:paraId="76424722" w14:textId="77777777" w:rsidR="004A3767" w:rsidRPr="003826EB" w:rsidRDefault="004A3767" w:rsidP="00D20DEF">
            <w:pPr>
              <w:numPr>
                <w:ilvl w:val="3"/>
                <w:numId w:val="70"/>
              </w:numPr>
              <w:ind w:left="893" w:hanging="567"/>
              <w:jc w:val="both"/>
              <w:rPr>
                <w:ins w:id="1141" w:author="DPNU DDU" w:date="2025-02-06T23:19:00Z" w16du:dateUtc="2025-02-07T02:19:00Z"/>
                <w:rFonts w:ascii="Calibri" w:eastAsia="Times New Roman" w:hAnsi="Calibri" w:cs="Calibri"/>
                <w:sz w:val="18"/>
                <w:szCs w:val="18"/>
                <w:highlight w:val="yellow"/>
              </w:rPr>
            </w:pPr>
            <w:ins w:id="1142" w:author="DPNU DDU" w:date="2025-02-06T23:19:00Z" w16du:dateUtc="2025-02-07T02:19:00Z">
              <w:r w:rsidRPr="003826EB">
                <w:rPr>
                  <w:rFonts w:ascii="Calibri" w:eastAsia="Times New Roman" w:hAnsi="Calibri" w:cs="Calibri"/>
                  <w:sz w:val="18"/>
                  <w:szCs w:val="18"/>
                  <w:highlight w:val="yellow"/>
                </w:rPr>
                <w:t xml:space="preserve">Conjunto Armónico. </w:t>
              </w:r>
            </w:ins>
          </w:p>
          <w:p w14:paraId="67AFEAE5" w14:textId="77777777" w:rsidR="004A3767" w:rsidRPr="003826EB" w:rsidRDefault="004A3767" w:rsidP="00D20DEF">
            <w:pPr>
              <w:numPr>
                <w:ilvl w:val="0"/>
                <w:numId w:val="114"/>
              </w:numPr>
              <w:ind w:left="1176" w:hanging="283"/>
              <w:jc w:val="both"/>
              <w:rPr>
                <w:ins w:id="1143" w:author="DPNU DDU" w:date="2025-02-06T23:19:00Z" w16du:dateUtc="2025-02-07T02:19:00Z"/>
                <w:rFonts w:ascii="Calibri" w:eastAsia="Times New Roman" w:hAnsi="Calibri" w:cs="Calibri"/>
                <w:sz w:val="18"/>
                <w:szCs w:val="18"/>
                <w:highlight w:val="yellow"/>
              </w:rPr>
            </w:pPr>
            <w:ins w:id="1144" w:author="DPNU DDU" w:date="2025-02-06T23:19:00Z" w16du:dateUtc="2025-02-07T02:19:00Z">
              <w:r w:rsidRPr="003826EB">
                <w:rPr>
                  <w:rFonts w:ascii="Calibri" w:eastAsia="Times New Roman" w:hAnsi="Calibri" w:cs="Calibri"/>
                  <w:sz w:val="18"/>
                  <w:szCs w:val="18"/>
                  <w:highlight w:val="yellow"/>
                </w:rPr>
                <w:t>Condición a la que se acoge proyecto.</w:t>
              </w:r>
            </w:ins>
          </w:p>
          <w:p w14:paraId="62D343A8" w14:textId="77777777" w:rsidR="004A3767" w:rsidRPr="003826EB" w:rsidRDefault="004A3767" w:rsidP="00D20DEF">
            <w:pPr>
              <w:numPr>
                <w:ilvl w:val="0"/>
                <w:numId w:val="114"/>
              </w:numPr>
              <w:ind w:left="1176" w:hanging="283"/>
              <w:jc w:val="both"/>
              <w:rPr>
                <w:ins w:id="1145" w:author="DPNU DDU" w:date="2025-02-06T23:19:00Z" w16du:dateUtc="2025-02-07T02:19:00Z"/>
                <w:rFonts w:ascii="Calibri" w:eastAsia="Times New Roman" w:hAnsi="Calibri" w:cs="Calibri"/>
                <w:sz w:val="18"/>
                <w:szCs w:val="18"/>
                <w:highlight w:val="yellow"/>
              </w:rPr>
            </w:pPr>
            <w:ins w:id="1146" w:author="DPNU DDU" w:date="2025-02-06T23:19:00Z" w16du:dateUtc="2025-02-07T02:19:00Z">
              <w:r w:rsidRPr="003826EB">
                <w:rPr>
                  <w:rFonts w:ascii="Calibri" w:eastAsia="Times New Roman" w:hAnsi="Calibri" w:cs="Calibri"/>
                  <w:sz w:val="18"/>
                  <w:szCs w:val="18"/>
                  <w:highlight w:val="yellow"/>
                </w:rPr>
                <w:t>Numero de edificios que componen conjunto.</w:t>
              </w:r>
            </w:ins>
          </w:p>
          <w:p w14:paraId="5DD77685" w14:textId="77777777" w:rsidR="004A3767" w:rsidRPr="003826EB" w:rsidRDefault="004A3767" w:rsidP="00D20DEF">
            <w:pPr>
              <w:numPr>
                <w:ilvl w:val="0"/>
                <w:numId w:val="114"/>
              </w:numPr>
              <w:ind w:left="1176" w:hanging="283"/>
              <w:jc w:val="both"/>
              <w:rPr>
                <w:ins w:id="1147" w:author="DPNU DDU" w:date="2025-02-06T23:19:00Z" w16du:dateUtc="2025-02-07T02:19:00Z"/>
                <w:rFonts w:ascii="Calibri" w:eastAsia="Times New Roman" w:hAnsi="Calibri" w:cs="Calibri"/>
                <w:sz w:val="18"/>
                <w:szCs w:val="18"/>
                <w:highlight w:val="yellow"/>
              </w:rPr>
            </w:pPr>
            <w:ins w:id="1148" w:author="DPNU DDU" w:date="2025-02-06T23:19:00Z" w16du:dateUtc="2025-02-07T02:19:00Z">
              <w:r w:rsidRPr="003826EB">
                <w:rPr>
                  <w:rFonts w:ascii="Calibri" w:eastAsia="Times New Roman" w:hAnsi="Calibri" w:cs="Calibri"/>
                  <w:sz w:val="18"/>
                  <w:szCs w:val="18"/>
                  <w:highlight w:val="yellow"/>
                </w:rPr>
                <w:t>Número de predios que componen el conjunto.</w:t>
              </w:r>
            </w:ins>
          </w:p>
          <w:p w14:paraId="2DEABB23" w14:textId="77777777" w:rsidR="004A3767" w:rsidRPr="003826EB" w:rsidRDefault="004A3767" w:rsidP="00D20DEF">
            <w:pPr>
              <w:numPr>
                <w:ilvl w:val="0"/>
                <w:numId w:val="114"/>
              </w:numPr>
              <w:ind w:left="1176" w:hanging="283"/>
              <w:jc w:val="both"/>
              <w:rPr>
                <w:ins w:id="1149" w:author="DPNU DDU" w:date="2025-02-06T23:19:00Z" w16du:dateUtc="2025-02-07T02:19:00Z"/>
                <w:rFonts w:ascii="Calibri" w:eastAsia="Times New Roman" w:hAnsi="Calibri" w:cs="Calibri"/>
                <w:sz w:val="18"/>
                <w:szCs w:val="18"/>
                <w:highlight w:val="yellow"/>
              </w:rPr>
            </w:pPr>
            <w:ins w:id="1150" w:author="DPNU DDU" w:date="2025-02-06T23:19:00Z" w16du:dateUtc="2025-02-07T02:19:00Z">
              <w:r w:rsidRPr="003826EB">
                <w:rPr>
                  <w:rFonts w:ascii="Calibri" w:eastAsia="Times New Roman" w:hAnsi="Calibri" w:cs="Calibri"/>
                  <w:sz w:val="18"/>
                  <w:szCs w:val="18"/>
                  <w:highlight w:val="yellow"/>
                </w:rPr>
                <w:t>Exigencias generales de la Ordenanza General de Urbanismo y Construcciones:</w:t>
              </w:r>
            </w:ins>
          </w:p>
          <w:p w14:paraId="2119F9FE" w14:textId="77777777" w:rsidR="004A3767" w:rsidRPr="003826EB" w:rsidRDefault="004A3767" w:rsidP="00D20DEF">
            <w:pPr>
              <w:numPr>
                <w:ilvl w:val="0"/>
                <w:numId w:val="8"/>
              </w:numPr>
              <w:ind w:left="1460" w:hanging="284"/>
              <w:jc w:val="both"/>
              <w:rPr>
                <w:ins w:id="1151" w:author="DPNU DDU" w:date="2025-02-06T23:19:00Z" w16du:dateUtc="2025-02-07T02:19:00Z"/>
                <w:rFonts w:ascii="Calibri" w:eastAsia="Times New Roman" w:hAnsi="Calibri" w:cs="Calibri"/>
                <w:sz w:val="18"/>
                <w:szCs w:val="18"/>
                <w:highlight w:val="yellow"/>
              </w:rPr>
            </w:pPr>
            <w:ins w:id="1152" w:author="DPNU DDU" w:date="2025-02-06T23:19:00Z" w16du:dateUtc="2025-02-07T02:19:00Z">
              <w:r w:rsidRPr="003826EB">
                <w:rPr>
                  <w:rFonts w:ascii="Calibri" w:eastAsia="Times New Roman" w:hAnsi="Calibri" w:cs="Calibri"/>
                  <w:sz w:val="18"/>
                  <w:szCs w:val="18"/>
                  <w:highlight w:val="yellow"/>
                </w:rPr>
                <w:t>Exigencias aplicables a todas las Condiciones.</w:t>
              </w:r>
            </w:ins>
          </w:p>
          <w:p w14:paraId="7C985BAA" w14:textId="77777777" w:rsidR="004A3767" w:rsidRPr="003826EB" w:rsidRDefault="004A3767" w:rsidP="00D20DEF">
            <w:pPr>
              <w:numPr>
                <w:ilvl w:val="0"/>
                <w:numId w:val="8"/>
              </w:numPr>
              <w:ind w:left="1460" w:hanging="284"/>
              <w:jc w:val="both"/>
              <w:rPr>
                <w:ins w:id="1153" w:author="DPNU DDU" w:date="2025-02-06T23:19:00Z" w16du:dateUtc="2025-02-07T02:19:00Z"/>
                <w:rFonts w:ascii="Calibri" w:eastAsia="Times New Roman" w:hAnsi="Calibri" w:cs="Calibri"/>
                <w:sz w:val="18"/>
                <w:szCs w:val="18"/>
                <w:highlight w:val="yellow"/>
              </w:rPr>
            </w:pPr>
            <w:ins w:id="1154" w:author="DPNU DDU" w:date="2025-02-06T23:19:00Z" w16du:dateUtc="2025-02-07T02:19:00Z">
              <w:r w:rsidRPr="003826EB">
                <w:rPr>
                  <w:rFonts w:ascii="Calibri" w:eastAsia="Times New Roman" w:hAnsi="Calibri" w:cs="Calibri"/>
                  <w:sz w:val="18"/>
                  <w:szCs w:val="18"/>
                  <w:highlight w:val="yellow"/>
                </w:rPr>
                <w:t>Exigencias a la Condición de Dimensión.</w:t>
              </w:r>
            </w:ins>
          </w:p>
          <w:p w14:paraId="7C017327" w14:textId="77777777" w:rsidR="004A3767" w:rsidRPr="003826EB" w:rsidRDefault="004A3767" w:rsidP="00D20DEF">
            <w:pPr>
              <w:numPr>
                <w:ilvl w:val="0"/>
                <w:numId w:val="8"/>
              </w:numPr>
              <w:ind w:left="1460" w:hanging="284"/>
              <w:jc w:val="both"/>
              <w:rPr>
                <w:ins w:id="1155" w:author="DPNU DDU" w:date="2025-02-06T23:19:00Z" w16du:dateUtc="2025-02-07T02:19:00Z"/>
                <w:rFonts w:ascii="Calibri" w:eastAsia="Times New Roman" w:hAnsi="Calibri" w:cs="Calibri"/>
                <w:sz w:val="18"/>
                <w:szCs w:val="18"/>
                <w:highlight w:val="yellow"/>
              </w:rPr>
            </w:pPr>
            <w:ins w:id="1156" w:author="DPNU DDU" w:date="2025-02-06T23:19:00Z" w16du:dateUtc="2025-02-07T02:19:00Z">
              <w:r w:rsidRPr="003826EB">
                <w:rPr>
                  <w:rFonts w:ascii="Calibri" w:eastAsia="Times New Roman" w:hAnsi="Calibri" w:cs="Calibri"/>
                  <w:sz w:val="18"/>
                  <w:szCs w:val="18"/>
                  <w:highlight w:val="yellow"/>
                </w:rPr>
                <w:t>Exigencias a la Condición de Uso.</w:t>
              </w:r>
            </w:ins>
          </w:p>
          <w:p w14:paraId="5EAB9CAC" w14:textId="77777777" w:rsidR="004A3767" w:rsidRPr="003826EB" w:rsidRDefault="004A3767" w:rsidP="00D20DEF">
            <w:pPr>
              <w:numPr>
                <w:ilvl w:val="0"/>
                <w:numId w:val="8"/>
              </w:numPr>
              <w:ind w:left="1460" w:hanging="284"/>
              <w:jc w:val="both"/>
              <w:rPr>
                <w:ins w:id="1157" w:author="DPNU DDU" w:date="2025-02-06T23:19:00Z" w16du:dateUtc="2025-02-07T02:19:00Z"/>
                <w:rFonts w:ascii="Calibri" w:eastAsia="Times New Roman" w:hAnsi="Calibri" w:cs="Calibri"/>
                <w:sz w:val="18"/>
                <w:szCs w:val="18"/>
                <w:highlight w:val="yellow"/>
              </w:rPr>
            </w:pPr>
            <w:ins w:id="1158" w:author="DPNU DDU" w:date="2025-02-06T23:19:00Z" w16du:dateUtc="2025-02-07T02:19:00Z">
              <w:r w:rsidRPr="003826EB">
                <w:rPr>
                  <w:rFonts w:ascii="Calibri" w:eastAsia="Times New Roman" w:hAnsi="Calibri" w:cs="Calibri"/>
                  <w:sz w:val="18"/>
                  <w:szCs w:val="18"/>
                  <w:highlight w:val="yellow"/>
                </w:rPr>
                <w:t>Exigencias a la Condición de Localización y Ampliación.</w:t>
              </w:r>
            </w:ins>
          </w:p>
          <w:p w14:paraId="78A655E9" w14:textId="77777777" w:rsidR="004A3767" w:rsidRPr="003826EB" w:rsidRDefault="004A3767" w:rsidP="00D20DEF">
            <w:pPr>
              <w:numPr>
                <w:ilvl w:val="0"/>
                <w:numId w:val="114"/>
              </w:numPr>
              <w:ind w:left="1176" w:hanging="283"/>
              <w:jc w:val="both"/>
              <w:rPr>
                <w:ins w:id="1159" w:author="DPNU DDU" w:date="2025-02-06T23:19:00Z" w16du:dateUtc="2025-02-07T02:19:00Z"/>
                <w:rFonts w:ascii="Calibri" w:eastAsia="Times New Roman" w:hAnsi="Calibri" w:cs="Calibri"/>
                <w:sz w:val="18"/>
                <w:szCs w:val="18"/>
                <w:highlight w:val="yellow"/>
              </w:rPr>
            </w:pPr>
            <w:ins w:id="1160" w:author="DPNU DDU" w:date="2025-02-06T23:19:00Z" w16du:dateUtc="2025-02-07T02:19:00Z">
              <w:r w:rsidRPr="003826EB">
                <w:rPr>
                  <w:rFonts w:ascii="Calibri" w:eastAsia="Times New Roman" w:hAnsi="Calibri" w:cs="Calibri"/>
                  <w:sz w:val="18"/>
                  <w:szCs w:val="18"/>
                  <w:highlight w:val="yellow"/>
                </w:rPr>
                <w:t>Beneficios Obtenidos:</w:t>
              </w:r>
            </w:ins>
          </w:p>
          <w:p w14:paraId="203ACD46" w14:textId="77777777" w:rsidR="004A3767" w:rsidRPr="003826EB" w:rsidRDefault="004A3767" w:rsidP="00D20DEF">
            <w:pPr>
              <w:numPr>
                <w:ilvl w:val="0"/>
                <w:numId w:val="8"/>
              </w:numPr>
              <w:ind w:left="1460" w:hanging="284"/>
              <w:jc w:val="both"/>
              <w:rPr>
                <w:ins w:id="1161" w:author="DPNU DDU" w:date="2025-02-06T23:19:00Z" w16du:dateUtc="2025-02-07T02:19:00Z"/>
                <w:rFonts w:ascii="Calibri" w:eastAsia="Times New Roman" w:hAnsi="Calibri" w:cs="Calibri"/>
                <w:sz w:val="18"/>
                <w:szCs w:val="18"/>
                <w:highlight w:val="yellow"/>
              </w:rPr>
            </w:pPr>
            <w:ins w:id="1162" w:author="DPNU DDU" w:date="2025-02-06T23:19:00Z" w16du:dateUtc="2025-02-07T02:19:00Z">
              <w:r w:rsidRPr="003826EB">
                <w:rPr>
                  <w:rFonts w:ascii="Calibri" w:eastAsia="Times New Roman" w:hAnsi="Calibri" w:cs="Calibri"/>
                  <w:sz w:val="18"/>
                  <w:szCs w:val="18"/>
                  <w:highlight w:val="yellow"/>
                </w:rPr>
                <w:t>Constructibilidad (%)</w:t>
              </w:r>
            </w:ins>
          </w:p>
          <w:p w14:paraId="0AE1B333" w14:textId="77777777" w:rsidR="004A3767" w:rsidRPr="003826EB" w:rsidRDefault="004A3767" w:rsidP="00D20DEF">
            <w:pPr>
              <w:numPr>
                <w:ilvl w:val="0"/>
                <w:numId w:val="8"/>
              </w:numPr>
              <w:ind w:left="1460" w:hanging="284"/>
              <w:jc w:val="both"/>
              <w:rPr>
                <w:ins w:id="1163" w:author="DPNU DDU" w:date="2025-02-06T23:19:00Z" w16du:dateUtc="2025-02-07T02:19:00Z"/>
                <w:rFonts w:ascii="Calibri" w:eastAsia="Times New Roman" w:hAnsi="Calibri" w:cs="Calibri"/>
                <w:sz w:val="18"/>
                <w:szCs w:val="18"/>
                <w:highlight w:val="yellow"/>
              </w:rPr>
            </w:pPr>
            <w:ins w:id="1164" w:author="DPNU DDU" w:date="2025-02-06T23:19:00Z" w16du:dateUtc="2025-02-07T02:19:00Z">
              <w:r w:rsidRPr="003826EB">
                <w:rPr>
                  <w:rFonts w:ascii="Calibri" w:eastAsia="Times New Roman" w:hAnsi="Calibri" w:cs="Calibri"/>
                  <w:sz w:val="18"/>
                  <w:szCs w:val="18"/>
                  <w:highlight w:val="yellow"/>
                </w:rPr>
                <w:t>Altura (%)</w:t>
              </w:r>
            </w:ins>
          </w:p>
          <w:p w14:paraId="0FA46AEC" w14:textId="77777777" w:rsidR="004A3767" w:rsidRPr="003826EB" w:rsidRDefault="004A3767" w:rsidP="00D20DEF">
            <w:pPr>
              <w:numPr>
                <w:ilvl w:val="0"/>
                <w:numId w:val="114"/>
              </w:numPr>
              <w:ind w:left="1176" w:hanging="283"/>
              <w:jc w:val="both"/>
              <w:rPr>
                <w:ins w:id="1165" w:author="DPNU DDU" w:date="2025-02-06T23:19:00Z" w16du:dateUtc="2025-02-07T02:19:00Z"/>
                <w:rFonts w:ascii="Calibri" w:eastAsia="Times New Roman" w:hAnsi="Calibri" w:cs="Calibri"/>
                <w:sz w:val="18"/>
                <w:szCs w:val="18"/>
                <w:highlight w:val="yellow"/>
              </w:rPr>
            </w:pPr>
            <w:ins w:id="1166" w:author="DPNU DDU" w:date="2025-02-06T23:19:00Z" w16du:dateUtc="2025-02-07T02:19:00Z">
              <w:r w:rsidRPr="003826EB">
                <w:rPr>
                  <w:rFonts w:ascii="Calibri" w:eastAsia="Times New Roman" w:hAnsi="Calibri" w:cs="Calibri"/>
                  <w:sz w:val="18"/>
                  <w:szCs w:val="18"/>
                  <w:highlight w:val="yellow"/>
                </w:rPr>
                <w:t>Conjunto Armónico dividido en partes.</w:t>
              </w:r>
            </w:ins>
          </w:p>
          <w:p w14:paraId="31A68679" w14:textId="77777777" w:rsidR="004A3767" w:rsidRPr="003826EB" w:rsidRDefault="004A3767" w:rsidP="00D20DEF">
            <w:pPr>
              <w:numPr>
                <w:ilvl w:val="0"/>
                <w:numId w:val="114"/>
              </w:numPr>
              <w:ind w:left="1176" w:hanging="283"/>
              <w:jc w:val="both"/>
              <w:rPr>
                <w:ins w:id="1167" w:author="DPNU DDU" w:date="2025-02-06T23:19:00Z" w16du:dateUtc="2025-02-07T02:19:00Z"/>
                <w:rFonts w:ascii="Calibri" w:eastAsia="Times New Roman" w:hAnsi="Calibri" w:cs="Calibri"/>
                <w:sz w:val="18"/>
                <w:szCs w:val="18"/>
                <w:highlight w:val="yellow"/>
              </w:rPr>
            </w:pPr>
            <w:ins w:id="1168" w:author="DPNU DDU" w:date="2025-02-06T23:19:00Z" w16du:dateUtc="2025-02-07T02:19:00Z">
              <w:r w:rsidRPr="003826EB">
                <w:rPr>
                  <w:rFonts w:ascii="Calibri" w:eastAsia="Times New Roman" w:hAnsi="Calibri" w:cs="Calibri"/>
                  <w:sz w:val="18"/>
                  <w:szCs w:val="18"/>
                  <w:highlight w:val="yellow"/>
                </w:rPr>
                <w:t>Rasantes y Distanciamientos.</w:t>
              </w:r>
            </w:ins>
          </w:p>
          <w:p w14:paraId="5C81A646" w14:textId="77777777" w:rsidR="004A3767" w:rsidRPr="003826EB" w:rsidRDefault="004A3767" w:rsidP="00D20DEF">
            <w:pPr>
              <w:numPr>
                <w:ilvl w:val="3"/>
                <w:numId w:val="70"/>
              </w:numPr>
              <w:ind w:left="1134" w:hanging="567"/>
              <w:jc w:val="both"/>
              <w:rPr>
                <w:ins w:id="1169" w:author="DPNU DDU" w:date="2025-02-06T23:19:00Z" w16du:dateUtc="2025-02-07T02:19:00Z"/>
                <w:rFonts w:ascii="Calibri" w:eastAsia="Times New Roman" w:hAnsi="Calibri" w:cs="Calibri"/>
                <w:sz w:val="18"/>
                <w:szCs w:val="18"/>
                <w:highlight w:val="yellow"/>
              </w:rPr>
            </w:pPr>
            <w:ins w:id="1170" w:author="DPNU DDU" w:date="2025-02-06T23:19:00Z" w16du:dateUtc="2025-02-07T02:19:00Z">
              <w:r w:rsidRPr="003826EB">
                <w:rPr>
                  <w:rFonts w:ascii="Calibri" w:eastAsia="Times New Roman" w:hAnsi="Calibri" w:cs="Calibri"/>
                  <w:sz w:val="18"/>
                  <w:szCs w:val="18"/>
                  <w:highlight w:val="yellow"/>
                </w:rPr>
                <w:t>Conjunto de Viviendas Económicas.</w:t>
              </w:r>
            </w:ins>
          </w:p>
          <w:p w14:paraId="74D4AEDB" w14:textId="77777777" w:rsidR="004A3767" w:rsidRPr="003826EB" w:rsidRDefault="004A3767" w:rsidP="00D20DEF">
            <w:pPr>
              <w:numPr>
                <w:ilvl w:val="0"/>
                <w:numId w:val="107"/>
              </w:numPr>
              <w:ind w:left="1176" w:hanging="283"/>
              <w:jc w:val="both"/>
              <w:rPr>
                <w:ins w:id="1171" w:author="DPNU DDU" w:date="2025-02-06T23:19:00Z" w16du:dateUtc="2025-02-07T02:19:00Z"/>
                <w:rFonts w:ascii="Calibri" w:eastAsia="Times New Roman" w:hAnsi="Calibri" w:cs="Calibri"/>
                <w:sz w:val="18"/>
                <w:szCs w:val="18"/>
                <w:highlight w:val="yellow"/>
              </w:rPr>
            </w:pPr>
            <w:ins w:id="1172" w:author="DPNU DDU" w:date="2025-02-06T23:19:00Z" w16du:dateUtc="2025-02-07T02:19:00Z">
              <w:r w:rsidRPr="003826EB">
                <w:rPr>
                  <w:rFonts w:ascii="Calibri" w:eastAsia="Times New Roman" w:hAnsi="Calibri" w:cs="Calibri"/>
                  <w:sz w:val="18"/>
                  <w:szCs w:val="18"/>
                  <w:highlight w:val="yellow"/>
                </w:rPr>
                <w:t xml:space="preserve">Exigencias generales </w:t>
              </w:r>
            </w:ins>
          </w:p>
          <w:p w14:paraId="1E450930" w14:textId="77777777" w:rsidR="004A3767" w:rsidRPr="003826EB" w:rsidRDefault="004A3767" w:rsidP="00D20DEF">
            <w:pPr>
              <w:numPr>
                <w:ilvl w:val="0"/>
                <w:numId w:val="107"/>
              </w:numPr>
              <w:ind w:left="1176" w:hanging="283"/>
              <w:jc w:val="both"/>
              <w:rPr>
                <w:ins w:id="1173" w:author="DPNU DDU" w:date="2025-02-06T23:19:00Z" w16du:dateUtc="2025-02-07T02:19:00Z"/>
                <w:rFonts w:ascii="Calibri" w:eastAsia="Times New Roman" w:hAnsi="Calibri" w:cs="Calibri"/>
                <w:sz w:val="18"/>
                <w:szCs w:val="18"/>
                <w:highlight w:val="yellow"/>
              </w:rPr>
            </w:pPr>
            <w:ins w:id="1174" w:author="DPNU DDU" w:date="2025-02-06T23:19:00Z" w16du:dateUtc="2025-02-07T02:19:00Z">
              <w:r w:rsidRPr="003826EB">
                <w:rPr>
                  <w:rFonts w:ascii="Calibri" w:eastAsia="Times New Roman" w:hAnsi="Calibri" w:cs="Calibri"/>
                  <w:sz w:val="18"/>
                  <w:szCs w:val="18"/>
                  <w:highlight w:val="yellow"/>
                </w:rPr>
                <w:t>Beneficios normativos:</w:t>
              </w:r>
            </w:ins>
          </w:p>
          <w:p w14:paraId="597E3334" w14:textId="77777777" w:rsidR="004A3767" w:rsidRPr="003826EB" w:rsidRDefault="004A3767" w:rsidP="00D20DEF">
            <w:pPr>
              <w:numPr>
                <w:ilvl w:val="0"/>
                <w:numId w:val="8"/>
              </w:numPr>
              <w:ind w:left="1460" w:hanging="284"/>
              <w:jc w:val="both"/>
              <w:rPr>
                <w:ins w:id="1175" w:author="DPNU DDU" w:date="2025-02-06T23:19:00Z" w16du:dateUtc="2025-02-07T02:19:00Z"/>
                <w:rFonts w:ascii="Calibri" w:eastAsia="Times New Roman" w:hAnsi="Calibri" w:cs="Calibri"/>
                <w:sz w:val="18"/>
                <w:szCs w:val="18"/>
                <w:highlight w:val="yellow"/>
              </w:rPr>
            </w:pPr>
            <w:ins w:id="1176" w:author="DPNU DDU" w:date="2025-02-06T23:19:00Z" w16du:dateUtc="2025-02-07T02:19:00Z">
              <w:r w:rsidRPr="003826EB">
                <w:rPr>
                  <w:rFonts w:ascii="Calibri" w:eastAsia="Times New Roman" w:hAnsi="Calibri" w:cs="Calibri"/>
                  <w:sz w:val="18"/>
                  <w:szCs w:val="18"/>
                  <w:highlight w:val="yellow"/>
                </w:rPr>
                <w:t>Constructibilidad</w:t>
              </w:r>
            </w:ins>
          </w:p>
          <w:p w14:paraId="597F37A4" w14:textId="77777777" w:rsidR="004A3767" w:rsidRPr="003826EB" w:rsidRDefault="004A3767" w:rsidP="00D20DEF">
            <w:pPr>
              <w:numPr>
                <w:ilvl w:val="0"/>
                <w:numId w:val="8"/>
              </w:numPr>
              <w:ind w:left="1460" w:hanging="284"/>
              <w:jc w:val="both"/>
              <w:rPr>
                <w:ins w:id="1177" w:author="DPNU DDU" w:date="2025-02-06T23:19:00Z" w16du:dateUtc="2025-02-07T02:19:00Z"/>
                <w:rFonts w:ascii="Calibri" w:eastAsia="Times New Roman" w:hAnsi="Calibri" w:cs="Calibri"/>
                <w:sz w:val="18"/>
                <w:szCs w:val="18"/>
                <w:highlight w:val="yellow"/>
              </w:rPr>
            </w:pPr>
            <w:ins w:id="1178" w:author="DPNU DDU" w:date="2025-02-06T23:19:00Z" w16du:dateUtc="2025-02-07T02:19:00Z">
              <w:r w:rsidRPr="003826EB">
                <w:rPr>
                  <w:rFonts w:ascii="Calibri" w:eastAsia="Times New Roman" w:hAnsi="Calibri" w:cs="Calibri"/>
                  <w:sz w:val="18"/>
                  <w:szCs w:val="18"/>
                  <w:highlight w:val="yellow"/>
                </w:rPr>
                <w:t>Ocupación de Suelo</w:t>
              </w:r>
            </w:ins>
          </w:p>
          <w:p w14:paraId="0086820C" w14:textId="77777777" w:rsidR="004A3767" w:rsidRPr="003826EB" w:rsidRDefault="004A3767" w:rsidP="00D20DEF">
            <w:pPr>
              <w:numPr>
                <w:ilvl w:val="0"/>
                <w:numId w:val="8"/>
              </w:numPr>
              <w:ind w:left="1460" w:hanging="284"/>
              <w:jc w:val="both"/>
              <w:rPr>
                <w:ins w:id="1179" w:author="DPNU DDU" w:date="2025-02-06T23:19:00Z" w16du:dateUtc="2025-02-07T02:19:00Z"/>
                <w:rFonts w:ascii="Calibri" w:eastAsia="Times New Roman" w:hAnsi="Calibri" w:cs="Calibri"/>
                <w:sz w:val="18"/>
                <w:szCs w:val="18"/>
                <w:highlight w:val="yellow"/>
              </w:rPr>
            </w:pPr>
            <w:ins w:id="1180" w:author="DPNU DDU" w:date="2025-02-06T23:19:00Z" w16du:dateUtc="2025-02-07T02:19:00Z">
              <w:r w:rsidRPr="003826EB">
                <w:rPr>
                  <w:rFonts w:ascii="Calibri" w:eastAsia="Times New Roman" w:hAnsi="Calibri" w:cs="Calibri"/>
                  <w:sz w:val="18"/>
                  <w:szCs w:val="18"/>
                  <w:highlight w:val="yellow"/>
                </w:rPr>
                <w:t>Densidad.</w:t>
              </w:r>
            </w:ins>
          </w:p>
          <w:p w14:paraId="4337B650" w14:textId="77777777" w:rsidR="004A3767" w:rsidRPr="003826EB" w:rsidRDefault="004A3767" w:rsidP="00D20DEF">
            <w:pPr>
              <w:numPr>
                <w:ilvl w:val="3"/>
                <w:numId w:val="70"/>
              </w:numPr>
              <w:ind w:left="1134" w:hanging="567"/>
              <w:jc w:val="both"/>
              <w:rPr>
                <w:ins w:id="1181" w:author="DPNU DDU" w:date="2025-02-06T23:19:00Z" w16du:dateUtc="2025-02-07T02:19:00Z"/>
                <w:rFonts w:ascii="Calibri" w:eastAsia="Times New Roman" w:hAnsi="Calibri" w:cs="Calibri"/>
                <w:sz w:val="18"/>
                <w:szCs w:val="18"/>
                <w:highlight w:val="yellow"/>
              </w:rPr>
            </w:pPr>
            <w:ins w:id="1182" w:author="DPNU DDU" w:date="2025-02-06T23:19:00Z" w16du:dateUtc="2025-02-07T02:19:00Z">
              <w:r w:rsidRPr="003826EB">
                <w:rPr>
                  <w:rFonts w:ascii="Calibri" w:eastAsia="Times New Roman" w:hAnsi="Calibri" w:cs="Calibri"/>
                  <w:sz w:val="18"/>
                  <w:szCs w:val="18"/>
                  <w:highlight w:val="yellow"/>
                </w:rPr>
                <w:t>Habilitación de Terrenos.</w:t>
              </w:r>
            </w:ins>
          </w:p>
          <w:p w14:paraId="4B59FE7E" w14:textId="77777777" w:rsidR="004A3767" w:rsidRPr="003826EB" w:rsidRDefault="004A3767" w:rsidP="00D20DEF">
            <w:pPr>
              <w:numPr>
                <w:ilvl w:val="0"/>
                <w:numId w:val="115"/>
              </w:numPr>
              <w:ind w:left="1176" w:hanging="283"/>
              <w:jc w:val="both"/>
              <w:rPr>
                <w:ins w:id="1183" w:author="DPNU DDU" w:date="2025-02-06T23:19:00Z" w16du:dateUtc="2025-02-07T02:19:00Z"/>
                <w:rFonts w:ascii="Calibri" w:eastAsia="Times New Roman" w:hAnsi="Calibri" w:cs="Calibri"/>
                <w:sz w:val="18"/>
                <w:szCs w:val="18"/>
                <w:highlight w:val="yellow"/>
              </w:rPr>
            </w:pPr>
            <w:ins w:id="1184" w:author="DPNU DDU" w:date="2025-02-06T23:19:00Z" w16du:dateUtc="2025-02-07T02:19:00Z">
              <w:r w:rsidRPr="003826EB">
                <w:rPr>
                  <w:rFonts w:ascii="Calibri" w:eastAsia="Times New Roman" w:hAnsi="Calibri" w:cs="Calibri"/>
                  <w:sz w:val="18"/>
                  <w:szCs w:val="18"/>
                  <w:highlight w:val="yellow"/>
                </w:rPr>
                <w:t>Normas urbanísticas.</w:t>
              </w:r>
            </w:ins>
          </w:p>
          <w:p w14:paraId="56850E80" w14:textId="77777777" w:rsidR="004A3767" w:rsidRPr="003826EB" w:rsidRDefault="004A3767" w:rsidP="00D20DEF">
            <w:pPr>
              <w:numPr>
                <w:ilvl w:val="0"/>
                <w:numId w:val="8"/>
              </w:numPr>
              <w:ind w:left="1460" w:hanging="284"/>
              <w:jc w:val="both"/>
              <w:rPr>
                <w:ins w:id="1185" w:author="DPNU DDU" w:date="2025-02-06T23:19:00Z" w16du:dateUtc="2025-02-07T02:19:00Z"/>
                <w:rFonts w:ascii="Calibri" w:eastAsia="Times New Roman" w:hAnsi="Calibri" w:cs="Calibri"/>
                <w:sz w:val="18"/>
                <w:szCs w:val="18"/>
                <w:highlight w:val="yellow"/>
              </w:rPr>
            </w:pPr>
            <w:ins w:id="1186" w:author="DPNU DDU" w:date="2025-02-06T23:19:00Z" w16du:dateUtc="2025-02-07T02:19:00Z">
              <w:r w:rsidRPr="003826EB">
                <w:rPr>
                  <w:rFonts w:ascii="Calibri" w:eastAsia="Times New Roman" w:hAnsi="Calibri" w:cs="Calibri"/>
                  <w:sz w:val="18"/>
                  <w:szCs w:val="18"/>
                  <w:highlight w:val="yellow"/>
                </w:rPr>
                <w:t>Uso de suelo.</w:t>
              </w:r>
            </w:ins>
          </w:p>
          <w:p w14:paraId="498A1F76" w14:textId="77777777" w:rsidR="004A3767" w:rsidRPr="003826EB" w:rsidRDefault="004A3767" w:rsidP="00D20DEF">
            <w:pPr>
              <w:numPr>
                <w:ilvl w:val="0"/>
                <w:numId w:val="8"/>
              </w:numPr>
              <w:ind w:left="1460" w:hanging="284"/>
              <w:jc w:val="both"/>
              <w:rPr>
                <w:ins w:id="1187" w:author="DPNU DDU" w:date="2025-02-06T23:19:00Z" w16du:dateUtc="2025-02-07T02:19:00Z"/>
                <w:rFonts w:ascii="Calibri" w:eastAsia="Times New Roman" w:hAnsi="Calibri" w:cs="Calibri"/>
                <w:sz w:val="18"/>
                <w:szCs w:val="18"/>
                <w:highlight w:val="yellow"/>
              </w:rPr>
            </w:pPr>
            <w:ins w:id="1188" w:author="DPNU DDU" w:date="2025-02-06T23:19:00Z" w16du:dateUtc="2025-02-07T02:19:00Z">
              <w:r w:rsidRPr="003826EB">
                <w:rPr>
                  <w:rFonts w:ascii="Calibri" w:eastAsia="Times New Roman" w:hAnsi="Calibri" w:cs="Calibri"/>
                  <w:sz w:val="18"/>
                  <w:szCs w:val="18"/>
                  <w:highlight w:val="yellow"/>
                </w:rPr>
                <w:t>Superficie Predial mínima.</w:t>
              </w:r>
            </w:ins>
          </w:p>
          <w:p w14:paraId="52E5DF56" w14:textId="77777777" w:rsidR="004A3767" w:rsidRPr="003826EB" w:rsidRDefault="004A3767" w:rsidP="00D20DEF">
            <w:pPr>
              <w:numPr>
                <w:ilvl w:val="0"/>
                <w:numId w:val="8"/>
              </w:numPr>
              <w:ind w:left="1460" w:hanging="284"/>
              <w:jc w:val="both"/>
              <w:rPr>
                <w:ins w:id="1189" w:author="DPNU DDU" w:date="2025-02-06T23:19:00Z" w16du:dateUtc="2025-02-07T02:19:00Z"/>
                <w:rFonts w:ascii="Calibri" w:eastAsia="Times New Roman" w:hAnsi="Calibri" w:cs="Calibri"/>
                <w:sz w:val="18"/>
                <w:szCs w:val="18"/>
                <w:highlight w:val="yellow"/>
              </w:rPr>
            </w:pPr>
            <w:ins w:id="1190" w:author="DPNU DDU" w:date="2025-02-06T23:19:00Z" w16du:dateUtc="2025-02-07T02:19:00Z">
              <w:r w:rsidRPr="003826EB">
                <w:rPr>
                  <w:rFonts w:ascii="Calibri" w:eastAsia="Times New Roman" w:hAnsi="Calibri" w:cs="Calibri"/>
                  <w:sz w:val="18"/>
                  <w:szCs w:val="18"/>
                  <w:highlight w:val="yellow"/>
                </w:rPr>
                <w:t>Densidad bruta.</w:t>
              </w:r>
            </w:ins>
          </w:p>
          <w:p w14:paraId="57B5CE8B" w14:textId="77777777" w:rsidR="004A3767" w:rsidRPr="003826EB" w:rsidRDefault="004A3767" w:rsidP="00D20DEF">
            <w:pPr>
              <w:numPr>
                <w:ilvl w:val="0"/>
                <w:numId w:val="8"/>
              </w:numPr>
              <w:ind w:left="1460" w:hanging="284"/>
              <w:jc w:val="both"/>
              <w:rPr>
                <w:ins w:id="1191" w:author="DPNU DDU" w:date="2025-02-06T23:19:00Z" w16du:dateUtc="2025-02-07T02:19:00Z"/>
                <w:rFonts w:ascii="Calibri" w:eastAsia="Times New Roman" w:hAnsi="Calibri" w:cs="Calibri"/>
                <w:sz w:val="18"/>
                <w:szCs w:val="18"/>
                <w:highlight w:val="yellow"/>
              </w:rPr>
            </w:pPr>
            <w:ins w:id="1192" w:author="DPNU DDU" w:date="2025-02-06T23:19:00Z" w16du:dateUtc="2025-02-07T02:19:00Z">
              <w:r w:rsidRPr="003826EB">
                <w:rPr>
                  <w:rFonts w:ascii="Calibri" w:eastAsia="Times New Roman" w:hAnsi="Calibri" w:cs="Calibri"/>
                  <w:sz w:val="18"/>
                  <w:szCs w:val="18"/>
                  <w:highlight w:val="yellow"/>
                </w:rPr>
                <w:t>Sistemas de agrupamiento.</w:t>
              </w:r>
            </w:ins>
          </w:p>
          <w:p w14:paraId="74C17E57" w14:textId="77777777" w:rsidR="004A3767" w:rsidRPr="003826EB" w:rsidRDefault="004A3767" w:rsidP="00D20DEF">
            <w:pPr>
              <w:numPr>
                <w:ilvl w:val="0"/>
                <w:numId w:val="8"/>
              </w:numPr>
              <w:ind w:left="1460" w:hanging="284"/>
              <w:jc w:val="both"/>
              <w:rPr>
                <w:ins w:id="1193" w:author="DPNU DDU" w:date="2025-02-06T23:19:00Z" w16du:dateUtc="2025-02-07T02:19:00Z"/>
                <w:rFonts w:ascii="Calibri" w:eastAsia="Times New Roman" w:hAnsi="Calibri" w:cs="Calibri"/>
                <w:sz w:val="18"/>
                <w:szCs w:val="18"/>
                <w:highlight w:val="yellow"/>
              </w:rPr>
            </w:pPr>
            <w:ins w:id="1194" w:author="DPNU DDU" w:date="2025-02-06T23:19:00Z" w16du:dateUtc="2025-02-07T02:19:00Z">
              <w:r w:rsidRPr="003826EB">
                <w:rPr>
                  <w:rFonts w:ascii="Calibri" w:eastAsia="Times New Roman" w:hAnsi="Calibri" w:cs="Calibri"/>
                  <w:sz w:val="18"/>
                  <w:szCs w:val="18"/>
                  <w:highlight w:val="yellow"/>
                </w:rPr>
                <w:t>Constructibilidad.</w:t>
              </w:r>
            </w:ins>
          </w:p>
          <w:p w14:paraId="3E18B343" w14:textId="77777777" w:rsidR="004A3767" w:rsidRPr="003826EB" w:rsidRDefault="004A3767" w:rsidP="00D20DEF">
            <w:pPr>
              <w:numPr>
                <w:ilvl w:val="0"/>
                <w:numId w:val="8"/>
              </w:numPr>
              <w:ind w:left="1460" w:hanging="284"/>
              <w:jc w:val="both"/>
              <w:rPr>
                <w:ins w:id="1195" w:author="DPNU DDU" w:date="2025-02-06T23:19:00Z" w16du:dateUtc="2025-02-07T02:19:00Z"/>
                <w:rFonts w:ascii="Calibri" w:eastAsia="Times New Roman" w:hAnsi="Calibri" w:cs="Calibri"/>
                <w:sz w:val="18"/>
                <w:szCs w:val="18"/>
                <w:highlight w:val="yellow"/>
              </w:rPr>
            </w:pPr>
            <w:ins w:id="1196" w:author="DPNU DDU" w:date="2025-02-06T23:19:00Z" w16du:dateUtc="2025-02-07T02:19:00Z">
              <w:r w:rsidRPr="003826EB">
                <w:rPr>
                  <w:rFonts w:ascii="Calibri" w:eastAsia="Times New Roman" w:hAnsi="Calibri" w:cs="Calibri"/>
                  <w:sz w:val="18"/>
                  <w:szCs w:val="18"/>
                  <w:highlight w:val="yellow"/>
                </w:rPr>
                <w:t>Ocupación de suelo.</w:t>
              </w:r>
            </w:ins>
          </w:p>
          <w:p w14:paraId="54A1DB4B" w14:textId="77777777" w:rsidR="004A3767" w:rsidRPr="003826EB" w:rsidRDefault="004A3767" w:rsidP="00D20DEF">
            <w:pPr>
              <w:numPr>
                <w:ilvl w:val="0"/>
                <w:numId w:val="8"/>
              </w:numPr>
              <w:ind w:left="1460" w:hanging="284"/>
              <w:jc w:val="both"/>
              <w:rPr>
                <w:ins w:id="1197" w:author="DPNU DDU" w:date="2025-02-06T23:19:00Z" w16du:dateUtc="2025-02-07T02:19:00Z"/>
                <w:rFonts w:ascii="Calibri" w:eastAsia="Times New Roman" w:hAnsi="Calibri" w:cs="Calibri"/>
                <w:sz w:val="18"/>
                <w:szCs w:val="18"/>
                <w:highlight w:val="yellow"/>
              </w:rPr>
            </w:pPr>
            <w:ins w:id="1198" w:author="DPNU DDU" w:date="2025-02-06T23:19:00Z" w16du:dateUtc="2025-02-07T02:19:00Z">
              <w:r w:rsidRPr="003826EB">
                <w:rPr>
                  <w:rFonts w:ascii="Calibri" w:eastAsia="Times New Roman" w:hAnsi="Calibri" w:cs="Calibri"/>
                  <w:sz w:val="18"/>
                  <w:szCs w:val="18"/>
                  <w:highlight w:val="yellow"/>
                </w:rPr>
                <w:t>Antejardín.</w:t>
              </w:r>
            </w:ins>
          </w:p>
          <w:p w14:paraId="6066B0CC" w14:textId="77777777" w:rsidR="004A3767" w:rsidRPr="003826EB" w:rsidRDefault="004A3767" w:rsidP="00D20DEF">
            <w:pPr>
              <w:numPr>
                <w:ilvl w:val="0"/>
                <w:numId w:val="115"/>
              </w:numPr>
              <w:ind w:left="1176" w:hanging="283"/>
              <w:jc w:val="both"/>
              <w:rPr>
                <w:ins w:id="1199" w:author="DPNU DDU" w:date="2025-02-06T23:19:00Z" w16du:dateUtc="2025-02-07T02:19:00Z"/>
                <w:rFonts w:ascii="Calibri" w:eastAsia="Times New Roman" w:hAnsi="Calibri" w:cs="Calibri"/>
                <w:sz w:val="18"/>
                <w:szCs w:val="18"/>
                <w:highlight w:val="yellow"/>
              </w:rPr>
            </w:pPr>
            <w:ins w:id="1200" w:author="DPNU DDU" w:date="2025-02-06T23:19:00Z" w16du:dateUtc="2025-02-07T02:19:00Z">
              <w:r w:rsidRPr="003826EB">
                <w:rPr>
                  <w:rFonts w:ascii="Calibri" w:eastAsia="Times New Roman" w:hAnsi="Calibri" w:cs="Calibri"/>
                  <w:sz w:val="18"/>
                  <w:szCs w:val="18"/>
                  <w:highlight w:val="yellow"/>
                </w:rPr>
                <w:t>Otras normas.</w:t>
              </w:r>
            </w:ins>
          </w:p>
          <w:p w14:paraId="5E99792B" w14:textId="77777777" w:rsidR="004A3767" w:rsidRPr="003826EB" w:rsidRDefault="004A3767" w:rsidP="00D20DEF">
            <w:pPr>
              <w:numPr>
                <w:ilvl w:val="1"/>
                <w:numId w:val="70"/>
              </w:numPr>
              <w:spacing w:before="120"/>
              <w:ind w:left="893" w:hanging="567"/>
              <w:jc w:val="both"/>
              <w:rPr>
                <w:ins w:id="1201" w:author="DPNU DDU" w:date="2025-02-06T23:19:00Z" w16du:dateUtc="2025-02-07T02:19:00Z"/>
                <w:rFonts w:ascii="Calibri" w:eastAsia="Times New Roman" w:hAnsi="Calibri" w:cs="Calibri"/>
                <w:sz w:val="18"/>
                <w:szCs w:val="18"/>
                <w:highlight w:val="yellow"/>
              </w:rPr>
            </w:pPr>
            <w:ins w:id="1202" w:author="DPNU DDU" w:date="2025-02-06T23:19:00Z" w16du:dateUtc="2025-02-07T02:19:00Z">
              <w:r w:rsidRPr="003826EB">
                <w:rPr>
                  <w:rFonts w:ascii="Calibri" w:eastAsia="Times New Roman" w:hAnsi="Calibri" w:cs="Calibri"/>
                  <w:sz w:val="18"/>
                  <w:szCs w:val="18"/>
                  <w:highlight w:val="yellow"/>
                </w:rPr>
                <w:lastRenderedPageBreak/>
                <w:t>DATOS DEL PROYECTO</w:t>
              </w:r>
            </w:ins>
          </w:p>
          <w:p w14:paraId="40CA5883" w14:textId="515472A9" w:rsidR="004A3767" w:rsidRPr="003826EB" w:rsidRDefault="004A3767" w:rsidP="00D20DEF">
            <w:pPr>
              <w:numPr>
                <w:ilvl w:val="2"/>
                <w:numId w:val="70"/>
              </w:numPr>
              <w:ind w:left="893" w:hanging="567"/>
              <w:jc w:val="both"/>
              <w:rPr>
                <w:ins w:id="1203" w:author="DPNU DDU" w:date="2025-02-06T23:19:00Z" w16du:dateUtc="2025-02-07T02:19:00Z"/>
                <w:rFonts w:ascii="Calibri" w:eastAsia="Times New Roman" w:hAnsi="Calibri" w:cs="Calibri"/>
                <w:sz w:val="18"/>
                <w:szCs w:val="18"/>
                <w:highlight w:val="yellow"/>
              </w:rPr>
            </w:pPr>
            <w:ins w:id="1204" w:author="DPNU DDU" w:date="2025-02-06T23:19:00Z" w16du:dateUtc="2025-02-07T02:19:00Z">
              <w:r w:rsidRPr="003826EB">
                <w:rPr>
                  <w:rFonts w:ascii="Calibri" w:eastAsia="Times New Roman" w:hAnsi="Calibri" w:cs="Calibri"/>
                  <w:sz w:val="18"/>
                  <w:szCs w:val="18"/>
                  <w:highlight w:val="yellow"/>
                </w:rPr>
                <w:t>Superficies edificadas proyectadas sobre y bajo N</w:t>
              </w:r>
            </w:ins>
            <w:ins w:id="1205" w:author="Jorge Alcaíno Vargas" w:date="2025-02-07T10:59:00Z" w16du:dateUtc="2025-02-07T13:59:00Z">
              <w:r w:rsidR="00B75291" w:rsidRPr="003826EB">
                <w:rPr>
                  <w:rFonts w:ascii="Calibri" w:eastAsia="Times New Roman" w:hAnsi="Calibri" w:cs="Calibri"/>
                  <w:sz w:val="18"/>
                  <w:szCs w:val="18"/>
                  <w:highlight w:val="yellow"/>
                </w:rPr>
                <w:t>N</w:t>
              </w:r>
            </w:ins>
            <w:ins w:id="1206" w:author="DPNU DDU" w:date="2025-02-06T23:19:00Z" w16du:dateUtc="2025-02-07T02:19:00Z">
              <w:r w:rsidRPr="003826EB">
                <w:rPr>
                  <w:rFonts w:ascii="Calibri" w:eastAsia="Times New Roman" w:hAnsi="Calibri" w:cs="Calibri"/>
                  <w:sz w:val="18"/>
                  <w:szCs w:val="18"/>
                  <w:highlight w:val="yellow"/>
                </w:rPr>
                <w:t>T:</w:t>
              </w:r>
            </w:ins>
          </w:p>
          <w:p w14:paraId="2DB27707" w14:textId="77777777" w:rsidR="004A3767" w:rsidRPr="003826EB" w:rsidRDefault="004A3767" w:rsidP="00D20DEF">
            <w:pPr>
              <w:numPr>
                <w:ilvl w:val="0"/>
                <w:numId w:val="108"/>
              </w:numPr>
              <w:ind w:left="1176" w:hanging="283"/>
              <w:jc w:val="both"/>
              <w:rPr>
                <w:ins w:id="1207" w:author="DPNU DDU" w:date="2025-02-06T23:19:00Z" w16du:dateUtc="2025-02-07T02:19:00Z"/>
                <w:rFonts w:ascii="Calibri" w:eastAsia="Times New Roman" w:hAnsi="Calibri" w:cs="Calibri"/>
                <w:sz w:val="18"/>
                <w:szCs w:val="18"/>
                <w:highlight w:val="yellow"/>
              </w:rPr>
            </w:pPr>
            <w:ins w:id="1208" w:author="DPNU DDU" w:date="2025-02-06T23:19:00Z" w16du:dateUtc="2025-02-07T02:19:00Z">
              <w:r w:rsidRPr="003826EB">
                <w:rPr>
                  <w:rFonts w:ascii="Calibri" w:eastAsia="Times New Roman" w:hAnsi="Calibri" w:cs="Calibri"/>
                  <w:sz w:val="18"/>
                  <w:szCs w:val="18"/>
                  <w:highlight w:val="yellow"/>
                </w:rPr>
                <w:t>Superficie útil (m²).</w:t>
              </w:r>
            </w:ins>
          </w:p>
          <w:p w14:paraId="328D0E6D" w14:textId="77777777" w:rsidR="004A3767" w:rsidRPr="003826EB" w:rsidRDefault="004A3767" w:rsidP="00D20DEF">
            <w:pPr>
              <w:numPr>
                <w:ilvl w:val="0"/>
                <w:numId w:val="108"/>
              </w:numPr>
              <w:ind w:left="1176" w:hanging="283"/>
              <w:jc w:val="both"/>
              <w:rPr>
                <w:ins w:id="1209" w:author="DPNU DDU" w:date="2025-02-06T23:19:00Z" w16du:dateUtc="2025-02-07T02:19:00Z"/>
                <w:rFonts w:ascii="Calibri" w:eastAsia="Times New Roman" w:hAnsi="Calibri" w:cs="Calibri"/>
                <w:sz w:val="18"/>
                <w:szCs w:val="18"/>
                <w:highlight w:val="yellow"/>
              </w:rPr>
            </w:pPr>
            <w:ins w:id="1210" w:author="DPNU DDU" w:date="2025-02-06T23:19:00Z" w16du:dateUtc="2025-02-07T02:19:00Z">
              <w:r w:rsidRPr="003826EB">
                <w:rPr>
                  <w:rFonts w:ascii="Calibri" w:eastAsia="Times New Roman" w:hAnsi="Calibri" w:cs="Calibri"/>
                  <w:sz w:val="18"/>
                  <w:szCs w:val="18"/>
                  <w:highlight w:val="yellow"/>
                </w:rPr>
                <w:t>Superficie común (m²).</w:t>
              </w:r>
            </w:ins>
          </w:p>
          <w:p w14:paraId="686F3EFE" w14:textId="77777777" w:rsidR="004A3767" w:rsidRPr="003826EB" w:rsidRDefault="004A3767" w:rsidP="00D20DEF">
            <w:pPr>
              <w:numPr>
                <w:ilvl w:val="0"/>
                <w:numId w:val="108"/>
              </w:numPr>
              <w:ind w:left="1176" w:hanging="283"/>
              <w:jc w:val="both"/>
              <w:rPr>
                <w:ins w:id="1211" w:author="DPNU DDU" w:date="2025-02-06T23:19:00Z" w16du:dateUtc="2025-02-07T02:19:00Z"/>
                <w:rFonts w:ascii="Calibri" w:eastAsia="Times New Roman" w:hAnsi="Calibri" w:cs="Calibri"/>
                <w:sz w:val="18"/>
                <w:szCs w:val="18"/>
                <w:highlight w:val="yellow"/>
              </w:rPr>
            </w:pPr>
            <w:ins w:id="1212" w:author="DPNU DDU" w:date="2025-02-06T23:19:00Z" w16du:dateUtc="2025-02-07T02:19:00Z">
              <w:r w:rsidRPr="003826EB">
                <w:rPr>
                  <w:rFonts w:ascii="Calibri" w:eastAsia="Times New Roman" w:hAnsi="Calibri" w:cs="Calibri"/>
                  <w:sz w:val="18"/>
                  <w:szCs w:val="18"/>
                  <w:highlight w:val="yellow"/>
                </w:rPr>
                <w:t>Superficie total (m²).</w:t>
              </w:r>
            </w:ins>
          </w:p>
          <w:p w14:paraId="0ED0767C" w14:textId="38FB8465" w:rsidR="004A3767" w:rsidRPr="003826EB" w:rsidRDefault="004A3767" w:rsidP="00D20DEF">
            <w:pPr>
              <w:numPr>
                <w:ilvl w:val="2"/>
                <w:numId w:val="70"/>
              </w:numPr>
              <w:ind w:left="893" w:hanging="567"/>
              <w:jc w:val="both"/>
              <w:rPr>
                <w:ins w:id="1213" w:author="DPNU DDU" w:date="2025-02-06T23:19:00Z" w16du:dateUtc="2025-02-07T02:19:00Z"/>
                <w:rFonts w:ascii="Calibri" w:eastAsia="Times New Roman" w:hAnsi="Calibri" w:cs="Calibri"/>
                <w:sz w:val="18"/>
                <w:szCs w:val="18"/>
                <w:highlight w:val="yellow"/>
              </w:rPr>
            </w:pPr>
            <w:ins w:id="1214" w:author="DPNU DDU" w:date="2025-02-06T23:19:00Z" w16du:dateUtc="2025-02-07T02:19:00Z">
              <w:r w:rsidRPr="003826EB">
                <w:rPr>
                  <w:rFonts w:ascii="Calibri" w:eastAsia="Times New Roman" w:hAnsi="Calibri" w:cs="Calibri"/>
                  <w:sz w:val="18"/>
                  <w:szCs w:val="18"/>
                  <w:highlight w:val="yellow"/>
                </w:rPr>
                <w:t>Resumen Superficies acumuladas en predio sobre y bajo N</w:t>
              </w:r>
            </w:ins>
            <w:ins w:id="1215" w:author="Jorge Alcaíno Vargas" w:date="2025-02-07T10:59:00Z" w16du:dateUtc="2025-02-07T13:59:00Z">
              <w:r w:rsidR="00B75291" w:rsidRPr="003826EB">
                <w:rPr>
                  <w:rFonts w:ascii="Calibri" w:eastAsia="Times New Roman" w:hAnsi="Calibri" w:cs="Calibri"/>
                  <w:sz w:val="18"/>
                  <w:szCs w:val="18"/>
                  <w:highlight w:val="yellow"/>
                </w:rPr>
                <w:t>N</w:t>
              </w:r>
            </w:ins>
            <w:ins w:id="1216" w:author="DPNU DDU" w:date="2025-02-06T23:19:00Z" w16du:dateUtc="2025-02-07T02:19:00Z">
              <w:r w:rsidRPr="003826EB">
                <w:rPr>
                  <w:rFonts w:ascii="Calibri" w:eastAsia="Times New Roman" w:hAnsi="Calibri" w:cs="Calibri"/>
                  <w:sz w:val="18"/>
                  <w:szCs w:val="18"/>
                  <w:highlight w:val="yellow"/>
                </w:rPr>
                <w:t>T:</w:t>
              </w:r>
            </w:ins>
          </w:p>
          <w:p w14:paraId="6E5E2F36" w14:textId="77777777" w:rsidR="004A3767" w:rsidRPr="003826EB" w:rsidRDefault="004A3767" w:rsidP="00D20DEF">
            <w:pPr>
              <w:numPr>
                <w:ilvl w:val="0"/>
                <w:numId w:val="109"/>
              </w:numPr>
              <w:ind w:left="1176" w:hanging="283"/>
              <w:jc w:val="both"/>
              <w:rPr>
                <w:ins w:id="1217" w:author="DPNU DDU" w:date="2025-02-06T23:19:00Z" w16du:dateUtc="2025-02-07T02:19:00Z"/>
                <w:rFonts w:ascii="Calibri" w:eastAsia="Times New Roman" w:hAnsi="Calibri" w:cs="Calibri"/>
                <w:sz w:val="18"/>
                <w:szCs w:val="18"/>
                <w:highlight w:val="yellow"/>
              </w:rPr>
            </w:pPr>
            <w:ins w:id="1218" w:author="DPNU DDU" w:date="2025-02-06T23:19:00Z" w16du:dateUtc="2025-02-07T02:19:00Z">
              <w:r w:rsidRPr="003826EB">
                <w:rPr>
                  <w:rFonts w:ascii="Calibri" w:eastAsia="Times New Roman" w:hAnsi="Calibri" w:cs="Calibri"/>
                  <w:sz w:val="18"/>
                  <w:szCs w:val="18"/>
                  <w:highlight w:val="yellow"/>
                </w:rPr>
                <w:t>Superficie total (m²) aprobada anteriormente.</w:t>
              </w:r>
            </w:ins>
          </w:p>
          <w:p w14:paraId="2E46255A" w14:textId="77777777" w:rsidR="004A3767" w:rsidRPr="003826EB" w:rsidRDefault="004A3767" w:rsidP="00D20DEF">
            <w:pPr>
              <w:numPr>
                <w:ilvl w:val="0"/>
                <w:numId w:val="109"/>
              </w:numPr>
              <w:ind w:left="1176" w:hanging="283"/>
              <w:jc w:val="both"/>
              <w:rPr>
                <w:ins w:id="1219" w:author="DPNU DDU" w:date="2025-02-06T23:19:00Z" w16du:dateUtc="2025-02-07T02:19:00Z"/>
                <w:rFonts w:ascii="Calibri" w:eastAsia="Times New Roman" w:hAnsi="Calibri" w:cs="Calibri"/>
                <w:sz w:val="18"/>
                <w:szCs w:val="18"/>
                <w:highlight w:val="yellow"/>
              </w:rPr>
            </w:pPr>
            <w:ins w:id="1220" w:author="DPNU DDU" w:date="2025-02-06T23:19:00Z" w16du:dateUtc="2025-02-07T02:19:00Z">
              <w:r w:rsidRPr="003826EB">
                <w:rPr>
                  <w:rFonts w:ascii="Calibri" w:eastAsia="Times New Roman" w:hAnsi="Calibri" w:cs="Calibri"/>
                  <w:sz w:val="18"/>
                  <w:szCs w:val="18"/>
                  <w:highlight w:val="yellow"/>
                </w:rPr>
                <w:t>Superficie total (m²) del proyecto.</w:t>
              </w:r>
            </w:ins>
          </w:p>
          <w:p w14:paraId="5413B58D" w14:textId="77777777" w:rsidR="004A3767" w:rsidRPr="003826EB" w:rsidRDefault="004A3767" w:rsidP="00D20DEF">
            <w:pPr>
              <w:numPr>
                <w:ilvl w:val="0"/>
                <w:numId w:val="109"/>
              </w:numPr>
              <w:ind w:left="1176" w:hanging="283"/>
              <w:jc w:val="both"/>
              <w:rPr>
                <w:ins w:id="1221" w:author="DPNU DDU" w:date="2025-02-06T23:19:00Z" w16du:dateUtc="2025-02-07T02:19:00Z"/>
                <w:rFonts w:ascii="Calibri" w:eastAsia="Times New Roman" w:hAnsi="Calibri" w:cs="Calibri"/>
                <w:sz w:val="18"/>
                <w:szCs w:val="18"/>
                <w:highlight w:val="yellow"/>
              </w:rPr>
            </w:pPr>
            <w:ins w:id="1222" w:author="DPNU DDU" w:date="2025-02-06T23:19:00Z" w16du:dateUtc="2025-02-07T02:19:00Z">
              <w:r w:rsidRPr="003826EB">
                <w:rPr>
                  <w:rFonts w:ascii="Calibri" w:eastAsia="Times New Roman" w:hAnsi="Calibri" w:cs="Calibri"/>
                  <w:sz w:val="18"/>
                  <w:szCs w:val="18"/>
                  <w:highlight w:val="yellow"/>
                </w:rPr>
                <w:t>Superficie total (m²) actualizada o resultante en el predio</w:t>
              </w:r>
            </w:ins>
          </w:p>
          <w:p w14:paraId="1328C37C" w14:textId="77777777" w:rsidR="004A3767" w:rsidRPr="003826EB" w:rsidRDefault="004A3767" w:rsidP="00D20DEF">
            <w:pPr>
              <w:numPr>
                <w:ilvl w:val="2"/>
                <w:numId w:val="70"/>
              </w:numPr>
              <w:ind w:left="893" w:hanging="567"/>
              <w:jc w:val="both"/>
              <w:rPr>
                <w:ins w:id="1223" w:author="DPNU DDU" w:date="2025-02-06T23:19:00Z" w16du:dateUtc="2025-02-07T02:19:00Z"/>
                <w:rFonts w:ascii="Calibri" w:eastAsia="Times New Roman" w:hAnsi="Calibri" w:cs="Calibri"/>
                <w:sz w:val="18"/>
                <w:szCs w:val="18"/>
                <w:highlight w:val="yellow"/>
              </w:rPr>
            </w:pPr>
            <w:ins w:id="1224" w:author="DPNU DDU" w:date="2025-02-06T23:19:00Z" w16du:dateUtc="2025-02-07T02:19:00Z">
              <w:r w:rsidRPr="003826EB">
                <w:rPr>
                  <w:rFonts w:ascii="Calibri" w:eastAsia="Times New Roman" w:hAnsi="Calibri" w:cs="Calibri"/>
                  <w:sz w:val="18"/>
                  <w:szCs w:val="18"/>
                  <w:highlight w:val="yellow"/>
                </w:rPr>
                <w:t>Carga de ocupación.</w:t>
              </w:r>
            </w:ins>
          </w:p>
          <w:p w14:paraId="1DE016AF" w14:textId="77777777" w:rsidR="004A3767" w:rsidRPr="003826EB" w:rsidRDefault="004A3767" w:rsidP="00D20DEF">
            <w:pPr>
              <w:numPr>
                <w:ilvl w:val="2"/>
                <w:numId w:val="70"/>
              </w:numPr>
              <w:ind w:left="893" w:hanging="567"/>
              <w:jc w:val="both"/>
              <w:rPr>
                <w:ins w:id="1225" w:author="DPNU DDU" w:date="2025-02-06T23:19:00Z" w16du:dateUtc="2025-02-07T02:19:00Z"/>
                <w:rFonts w:ascii="Calibri" w:eastAsia="Times New Roman" w:hAnsi="Calibri" w:cs="Calibri"/>
                <w:sz w:val="18"/>
                <w:szCs w:val="18"/>
                <w:highlight w:val="yellow"/>
              </w:rPr>
            </w:pPr>
            <w:ins w:id="1226" w:author="DPNU DDU" w:date="2025-02-06T23:19:00Z" w16du:dateUtc="2025-02-07T02:19:00Z">
              <w:r w:rsidRPr="003826EB">
                <w:rPr>
                  <w:rFonts w:ascii="Calibri" w:eastAsia="Times New Roman" w:hAnsi="Calibri" w:cs="Calibri"/>
                  <w:sz w:val="18"/>
                  <w:szCs w:val="18"/>
                  <w:highlight w:val="yellow"/>
                </w:rPr>
                <w:t>Escala del Equipamiento según carga de ocupación y categoría de la vía que enfrenta al proyecto del Informe.</w:t>
              </w:r>
            </w:ins>
          </w:p>
          <w:p w14:paraId="38D2F89D" w14:textId="77777777" w:rsidR="004A3767" w:rsidRPr="003826EB" w:rsidRDefault="004A3767" w:rsidP="00D20DEF">
            <w:pPr>
              <w:numPr>
                <w:ilvl w:val="0"/>
                <w:numId w:val="69"/>
              </w:numPr>
              <w:spacing w:before="120"/>
              <w:ind w:left="607" w:hanging="284"/>
              <w:jc w:val="both"/>
              <w:rPr>
                <w:ins w:id="1227" w:author="DPNU DDU" w:date="2025-02-06T23:19:00Z" w16du:dateUtc="2025-02-07T02:19:00Z"/>
                <w:rFonts w:ascii="Calibri" w:eastAsia="Times New Roman" w:hAnsi="Calibri" w:cs="Calibri"/>
                <w:b/>
                <w:bCs/>
                <w:sz w:val="18"/>
                <w:szCs w:val="18"/>
                <w:highlight w:val="yellow"/>
              </w:rPr>
            </w:pPr>
            <w:ins w:id="1228" w:author="DPNU DDU" w:date="2025-02-06T23:19:00Z" w16du:dateUtc="2025-02-07T02:19:00Z">
              <w:r w:rsidRPr="003826EB">
                <w:rPr>
                  <w:rFonts w:ascii="Calibri" w:eastAsia="Times New Roman" w:hAnsi="Calibri" w:cs="Calibri"/>
                  <w:b/>
                  <w:bCs/>
                  <w:sz w:val="18"/>
                  <w:szCs w:val="18"/>
                  <w:highlight w:val="yellow"/>
                </w:rPr>
                <w:t>NORMAS URBANÍSTICAS.</w:t>
              </w:r>
            </w:ins>
          </w:p>
          <w:p w14:paraId="10986BFD" w14:textId="77777777" w:rsidR="004A3767" w:rsidRPr="003826EB" w:rsidRDefault="004A3767" w:rsidP="00D20DEF">
            <w:pPr>
              <w:numPr>
                <w:ilvl w:val="1"/>
                <w:numId w:val="69"/>
              </w:numPr>
              <w:ind w:left="751" w:hanging="425"/>
              <w:jc w:val="both"/>
              <w:rPr>
                <w:ins w:id="1229" w:author="DPNU DDU" w:date="2025-02-06T23:19:00Z" w16du:dateUtc="2025-02-07T02:19:00Z"/>
                <w:rFonts w:ascii="Calibri" w:eastAsia="Times New Roman" w:hAnsi="Calibri" w:cs="Calibri"/>
                <w:sz w:val="18"/>
                <w:szCs w:val="18"/>
                <w:highlight w:val="yellow"/>
              </w:rPr>
            </w:pPr>
            <w:ins w:id="1230" w:author="DPNU DDU" w:date="2025-02-06T23:19:00Z" w16du:dateUtc="2025-02-07T02:19:00Z">
              <w:r w:rsidRPr="003826EB">
                <w:rPr>
                  <w:rFonts w:ascii="Calibri" w:eastAsia="Times New Roman" w:hAnsi="Calibri" w:cs="Calibri"/>
                  <w:sz w:val="18"/>
                  <w:szCs w:val="18"/>
                  <w:highlight w:val="yellow"/>
                </w:rPr>
                <w:t xml:space="preserve">Desglose </w:t>
              </w:r>
              <w:r w:rsidRPr="003826EB">
                <w:rPr>
                  <w:rFonts w:ascii="Calibri" w:eastAsia="Aptos" w:hAnsi="Calibri" w:cs="Calibri"/>
                  <w:sz w:val="18"/>
                  <w:szCs w:val="18"/>
                  <w:highlight w:val="yellow"/>
                </w:rPr>
                <w:t>según</w:t>
              </w:r>
              <w:r w:rsidRPr="003826EB">
                <w:rPr>
                  <w:rFonts w:ascii="Calibri" w:eastAsia="Times New Roman" w:hAnsi="Calibri" w:cs="Calibri"/>
                  <w:sz w:val="18"/>
                  <w:szCs w:val="18"/>
                  <w:highlight w:val="yellow"/>
                </w:rPr>
                <w:t xml:space="preserve"> norma urbanística, explicando forma de cumplimiento e indicando los antecedentes que se tuvieron a la vista.</w:t>
              </w:r>
            </w:ins>
          </w:p>
          <w:p w14:paraId="4273914B" w14:textId="77777777" w:rsidR="004A3767" w:rsidRPr="003826EB" w:rsidRDefault="004A3767" w:rsidP="00D20DEF">
            <w:pPr>
              <w:numPr>
                <w:ilvl w:val="1"/>
                <w:numId w:val="69"/>
              </w:numPr>
              <w:ind w:left="751" w:hanging="425"/>
              <w:jc w:val="both"/>
              <w:rPr>
                <w:ins w:id="1231" w:author="DPNU DDU" w:date="2025-02-06T23:19:00Z" w16du:dateUtc="2025-02-07T02:19:00Z"/>
                <w:rFonts w:ascii="Calibri" w:eastAsia="Times New Roman" w:hAnsi="Calibri" w:cs="Calibri"/>
                <w:sz w:val="18"/>
                <w:szCs w:val="18"/>
                <w:highlight w:val="yellow"/>
              </w:rPr>
            </w:pPr>
            <w:ins w:id="1232" w:author="DPNU DDU" w:date="2025-02-06T23:19:00Z" w16du:dateUtc="2025-02-07T02:19:00Z">
              <w:r w:rsidRPr="003826EB">
                <w:rPr>
                  <w:rFonts w:ascii="Calibri" w:eastAsia="Times New Roman" w:hAnsi="Calibri" w:cs="Calibri"/>
                  <w:sz w:val="18"/>
                  <w:szCs w:val="18"/>
                  <w:highlight w:val="yellow"/>
                </w:rPr>
                <w:t xml:space="preserve">Cálculo de </w:t>
              </w:r>
              <w:r w:rsidRPr="003826EB">
                <w:rPr>
                  <w:rFonts w:ascii="Calibri" w:eastAsia="Aptos" w:hAnsi="Calibri" w:cs="Calibri"/>
                  <w:sz w:val="18"/>
                  <w:szCs w:val="18"/>
                  <w:highlight w:val="yellow"/>
                </w:rPr>
                <w:t>cesiones</w:t>
              </w:r>
              <w:r w:rsidRPr="003826EB">
                <w:rPr>
                  <w:rFonts w:ascii="Calibri" w:eastAsia="Times New Roman" w:hAnsi="Calibri" w:cs="Calibri"/>
                  <w:sz w:val="18"/>
                  <w:szCs w:val="18"/>
                  <w:highlight w:val="yellow"/>
                </w:rPr>
                <w:t>:</w:t>
              </w:r>
            </w:ins>
          </w:p>
          <w:p w14:paraId="6699AF8E" w14:textId="77777777" w:rsidR="004A3767" w:rsidRPr="003826EB" w:rsidRDefault="004A3767" w:rsidP="00D20DEF">
            <w:pPr>
              <w:numPr>
                <w:ilvl w:val="0"/>
                <w:numId w:val="74"/>
              </w:numPr>
              <w:ind w:left="1034" w:hanging="283"/>
              <w:jc w:val="both"/>
              <w:rPr>
                <w:ins w:id="1233" w:author="DPNU DDU" w:date="2025-02-06T23:19:00Z" w16du:dateUtc="2025-02-07T02:19:00Z"/>
                <w:rFonts w:ascii="Calibri" w:eastAsia="Times New Roman" w:hAnsi="Calibri" w:cs="Calibri"/>
                <w:sz w:val="18"/>
                <w:szCs w:val="18"/>
                <w:highlight w:val="yellow"/>
              </w:rPr>
            </w:pPr>
            <w:ins w:id="1234" w:author="DPNU DDU" w:date="2025-02-06T23:19:00Z" w16du:dateUtc="2025-02-07T02:19:00Z">
              <w:r w:rsidRPr="003826EB">
                <w:rPr>
                  <w:rFonts w:ascii="Calibri" w:eastAsia="Times New Roman" w:hAnsi="Calibri" w:cs="Calibri"/>
                  <w:sz w:val="18"/>
                  <w:szCs w:val="18"/>
                  <w:highlight w:val="yellow"/>
                </w:rPr>
                <w:t>Cálculo de cesiones exigidas.</w:t>
              </w:r>
            </w:ins>
          </w:p>
          <w:p w14:paraId="30F0B51A" w14:textId="77777777" w:rsidR="004A3767" w:rsidRPr="003826EB" w:rsidRDefault="004A3767" w:rsidP="00D20DEF">
            <w:pPr>
              <w:numPr>
                <w:ilvl w:val="0"/>
                <w:numId w:val="74"/>
              </w:numPr>
              <w:ind w:left="1034" w:hanging="283"/>
              <w:jc w:val="both"/>
              <w:rPr>
                <w:ins w:id="1235" w:author="DPNU DDU" w:date="2025-02-06T23:19:00Z" w16du:dateUtc="2025-02-07T02:19:00Z"/>
                <w:rFonts w:ascii="Calibri" w:eastAsia="Times New Roman" w:hAnsi="Calibri" w:cs="Calibri"/>
                <w:sz w:val="18"/>
                <w:szCs w:val="18"/>
                <w:highlight w:val="yellow"/>
              </w:rPr>
            </w:pPr>
            <w:ins w:id="1236" w:author="DPNU DDU" w:date="2025-02-06T23:19:00Z" w16du:dateUtc="2025-02-07T02:19:00Z">
              <w:r w:rsidRPr="003826EB">
                <w:rPr>
                  <w:rFonts w:ascii="Calibri" w:eastAsia="Times New Roman" w:hAnsi="Calibri" w:cs="Calibri"/>
                  <w:sz w:val="18"/>
                  <w:szCs w:val="18"/>
                  <w:highlight w:val="yellow"/>
                </w:rPr>
                <w:t>Superficies y porcentajes de cesiones proyectadas.</w:t>
              </w:r>
            </w:ins>
          </w:p>
          <w:p w14:paraId="1D606A1C" w14:textId="77777777" w:rsidR="004A3767" w:rsidRPr="003826EB" w:rsidRDefault="004A3767" w:rsidP="00D20DEF">
            <w:pPr>
              <w:numPr>
                <w:ilvl w:val="0"/>
                <w:numId w:val="74"/>
              </w:numPr>
              <w:ind w:left="1034" w:hanging="283"/>
              <w:jc w:val="both"/>
              <w:rPr>
                <w:ins w:id="1237" w:author="DPNU DDU" w:date="2025-02-06T23:19:00Z" w16du:dateUtc="2025-02-07T02:19:00Z"/>
                <w:rFonts w:ascii="Calibri" w:eastAsia="Times New Roman" w:hAnsi="Calibri" w:cs="Calibri"/>
                <w:sz w:val="18"/>
                <w:szCs w:val="18"/>
                <w:highlight w:val="yellow"/>
              </w:rPr>
            </w:pPr>
            <w:ins w:id="1238" w:author="DPNU DDU" w:date="2025-02-06T23:19:00Z" w16du:dateUtc="2025-02-07T02:19:00Z">
              <w:r w:rsidRPr="003826EB">
                <w:rPr>
                  <w:rFonts w:ascii="Calibri" w:eastAsia="Times New Roman" w:hAnsi="Calibri" w:cs="Calibri"/>
                  <w:sz w:val="18"/>
                  <w:szCs w:val="18"/>
                  <w:highlight w:val="yellow"/>
                </w:rPr>
                <w:t>Cálculo de cesiones o Aportes.</w:t>
              </w:r>
            </w:ins>
          </w:p>
          <w:p w14:paraId="16D3687A" w14:textId="77777777" w:rsidR="004A3767" w:rsidRPr="003826EB" w:rsidRDefault="004A3767" w:rsidP="00D20DEF">
            <w:pPr>
              <w:numPr>
                <w:ilvl w:val="0"/>
                <w:numId w:val="69"/>
              </w:numPr>
              <w:spacing w:before="120"/>
              <w:ind w:left="607" w:hanging="284"/>
              <w:jc w:val="both"/>
              <w:rPr>
                <w:ins w:id="1239" w:author="DPNU DDU" w:date="2025-02-06T23:19:00Z" w16du:dateUtc="2025-02-07T02:19:00Z"/>
                <w:rFonts w:ascii="Calibri" w:eastAsia="Times New Roman" w:hAnsi="Calibri" w:cs="Calibri"/>
                <w:b/>
                <w:bCs/>
                <w:sz w:val="18"/>
                <w:szCs w:val="18"/>
                <w:highlight w:val="yellow"/>
              </w:rPr>
            </w:pPr>
            <w:ins w:id="1240" w:author="DPNU DDU" w:date="2025-02-06T23:19:00Z" w16du:dateUtc="2025-02-07T02:19:00Z">
              <w:r w:rsidRPr="003826EB">
                <w:rPr>
                  <w:rFonts w:ascii="Calibri" w:eastAsia="Times New Roman" w:hAnsi="Calibri" w:cs="Calibri"/>
                  <w:b/>
                  <w:bCs/>
                  <w:sz w:val="18"/>
                  <w:szCs w:val="18"/>
                  <w:highlight w:val="yellow"/>
                </w:rPr>
                <w:t>CONDICIONES PARA APLICAR LAS NORMAS URBANÍSTICAS.</w:t>
              </w:r>
            </w:ins>
          </w:p>
          <w:p w14:paraId="475BBB8E" w14:textId="77777777" w:rsidR="004A3767" w:rsidRPr="003826EB" w:rsidRDefault="004A3767" w:rsidP="00D20DEF">
            <w:pPr>
              <w:numPr>
                <w:ilvl w:val="1"/>
                <w:numId w:val="69"/>
              </w:numPr>
              <w:ind w:left="751" w:hanging="425"/>
              <w:jc w:val="both"/>
              <w:rPr>
                <w:ins w:id="1241" w:author="DPNU DDU" w:date="2025-02-06T23:19:00Z" w16du:dateUtc="2025-02-07T02:19:00Z"/>
                <w:rFonts w:ascii="Calibri" w:eastAsia="Times New Roman" w:hAnsi="Calibri" w:cs="Calibri"/>
                <w:sz w:val="18"/>
                <w:szCs w:val="18"/>
                <w:highlight w:val="yellow"/>
              </w:rPr>
            </w:pPr>
            <w:ins w:id="1242" w:author="DPNU DDU" w:date="2025-02-06T23:19:00Z" w16du:dateUtc="2025-02-07T02:19:00Z">
              <w:r w:rsidRPr="003826EB">
                <w:rPr>
                  <w:rFonts w:ascii="Calibri" w:eastAsia="Times New Roman" w:hAnsi="Calibri" w:cs="Calibri"/>
                  <w:sz w:val="18"/>
                  <w:szCs w:val="18"/>
                  <w:highlight w:val="yellow"/>
                </w:rPr>
                <w:t>Desglose según norma urbanística y condición para cumplimiento de norma urbanística relacionada; explicando forma de cumplimiento e indicando los antecedentes que se tuvieron a la vista.</w:t>
              </w:r>
            </w:ins>
          </w:p>
          <w:p w14:paraId="25370902" w14:textId="1C23701D" w:rsidR="004A3767" w:rsidRPr="003826EB" w:rsidRDefault="004A3767" w:rsidP="00D20DEF">
            <w:pPr>
              <w:numPr>
                <w:ilvl w:val="0"/>
                <w:numId w:val="69"/>
              </w:numPr>
              <w:spacing w:before="120"/>
              <w:ind w:left="607" w:hanging="284"/>
              <w:jc w:val="both"/>
              <w:rPr>
                <w:ins w:id="1243" w:author="DPNU DDU" w:date="2025-02-06T23:19:00Z" w16du:dateUtc="2025-02-07T02:19:00Z"/>
                <w:rFonts w:ascii="Calibri" w:eastAsia="Times New Roman" w:hAnsi="Calibri" w:cs="Calibri"/>
                <w:sz w:val="18"/>
                <w:szCs w:val="18"/>
                <w:highlight w:val="yellow"/>
              </w:rPr>
            </w:pPr>
            <w:ins w:id="1244" w:author="DPNU DDU" w:date="2025-02-06T23:19:00Z" w16du:dateUtc="2025-02-07T02:19:00Z">
              <w:r w:rsidRPr="003826EB">
                <w:rPr>
                  <w:rFonts w:ascii="Calibri" w:eastAsia="Times New Roman" w:hAnsi="Calibri" w:cs="Calibri"/>
                  <w:b/>
                  <w:bCs/>
                  <w:sz w:val="18"/>
                  <w:szCs w:val="18"/>
                  <w:highlight w:val="yellow"/>
                </w:rPr>
                <w:t>NORMAS DE CAPÍTULOS 1, 2 Y 3 DEL T</w:t>
              </w:r>
            </w:ins>
            <w:ins w:id="1245" w:author="DPNU DDU" w:date="2025-02-06T23:37:00Z" w16du:dateUtc="2025-02-07T02:37:00Z">
              <w:r w:rsidR="00905524" w:rsidRPr="003826EB">
                <w:rPr>
                  <w:rFonts w:ascii="Calibri" w:eastAsia="Times New Roman" w:hAnsi="Calibri" w:cs="Calibri"/>
                  <w:b/>
                  <w:bCs/>
                  <w:sz w:val="18"/>
                  <w:szCs w:val="18"/>
                  <w:highlight w:val="yellow"/>
                </w:rPr>
                <w:t>Í</w:t>
              </w:r>
            </w:ins>
            <w:ins w:id="1246" w:author="DPNU DDU" w:date="2025-02-06T23:19:00Z" w16du:dateUtc="2025-02-07T02:19:00Z">
              <w:r w:rsidRPr="003826EB">
                <w:rPr>
                  <w:rFonts w:ascii="Calibri" w:eastAsia="Times New Roman" w:hAnsi="Calibri" w:cs="Calibri"/>
                  <w:b/>
                  <w:bCs/>
                  <w:sz w:val="18"/>
                  <w:szCs w:val="18"/>
                  <w:highlight w:val="yellow"/>
                </w:rPr>
                <w:t>TULO 4 DE OGUC</w:t>
              </w:r>
              <w:r w:rsidRPr="003826EB">
                <w:rPr>
                  <w:rFonts w:ascii="Calibri" w:eastAsia="Times New Roman" w:hAnsi="Calibri" w:cs="Calibri"/>
                  <w:sz w:val="18"/>
                  <w:szCs w:val="18"/>
                  <w:highlight w:val="yellow"/>
                </w:rPr>
                <w:t>.</w:t>
              </w:r>
            </w:ins>
          </w:p>
          <w:p w14:paraId="4B616413" w14:textId="77777777" w:rsidR="004A3767" w:rsidRPr="003826EB" w:rsidRDefault="004A3767" w:rsidP="006922AB">
            <w:pPr>
              <w:ind w:left="751"/>
              <w:jc w:val="both"/>
              <w:rPr>
                <w:ins w:id="1247" w:author="DPNU DDU" w:date="2025-02-06T23:19:00Z" w16du:dateUtc="2025-02-07T02:19:00Z"/>
                <w:rFonts w:ascii="Calibri" w:eastAsia="Times New Roman" w:hAnsi="Calibri" w:cs="Calibri"/>
                <w:sz w:val="18"/>
                <w:szCs w:val="18"/>
                <w:highlight w:val="yellow"/>
              </w:rPr>
            </w:pPr>
            <w:ins w:id="1248" w:author="DPNU DDU" w:date="2025-02-06T23:19:00Z" w16du:dateUtc="2025-02-07T02:19:00Z">
              <w:r w:rsidRPr="003826EB">
                <w:rPr>
                  <w:rFonts w:ascii="Calibri" w:eastAsia="Times New Roman" w:hAnsi="Calibri" w:cs="Calibri"/>
                  <w:sz w:val="18"/>
                  <w:szCs w:val="18"/>
                  <w:highlight w:val="yellow"/>
                </w:rPr>
                <w:t xml:space="preserve">El </w:t>
              </w:r>
              <w:r w:rsidRPr="003826EB">
                <w:rPr>
                  <w:rFonts w:ascii="Calibri" w:eastAsia="Aptos" w:hAnsi="Calibri" w:cs="Calibri"/>
                  <w:sz w:val="18"/>
                  <w:szCs w:val="18"/>
                  <w:highlight w:val="yellow"/>
                </w:rPr>
                <w:t>informe</w:t>
              </w:r>
              <w:r w:rsidRPr="003826EB">
                <w:rPr>
                  <w:rFonts w:ascii="Calibri" w:eastAsia="Times New Roman" w:hAnsi="Calibri" w:cs="Calibri"/>
                  <w:sz w:val="18"/>
                  <w:szCs w:val="18"/>
                  <w:highlight w:val="yellow"/>
                </w:rPr>
                <w:t xml:space="preserve"> debe dar cuenta que los cálculos, esquemas y referencia a planos del proyecto demuestra el cumplimiento conforme a las normas aplicables al destino del proyecto en las siguientes materias.</w:t>
              </w:r>
            </w:ins>
          </w:p>
          <w:p w14:paraId="7248F847" w14:textId="77777777" w:rsidR="004A3767" w:rsidRPr="003826EB" w:rsidRDefault="004A3767" w:rsidP="00D20DEF">
            <w:pPr>
              <w:numPr>
                <w:ilvl w:val="1"/>
                <w:numId w:val="69"/>
              </w:numPr>
              <w:ind w:left="751" w:hanging="425"/>
              <w:jc w:val="both"/>
              <w:rPr>
                <w:ins w:id="1249" w:author="DPNU DDU" w:date="2025-02-06T23:19:00Z" w16du:dateUtc="2025-02-07T02:19:00Z"/>
                <w:rFonts w:ascii="Calibri" w:eastAsia="Aptos" w:hAnsi="Calibri" w:cs="Calibri"/>
                <w:sz w:val="18"/>
                <w:szCs w:val="18"/>
                <w:highlight w:val="yellow"/>
              </w:rPr>
            </w:pPr>
            <w:ins w:id="1250" w:author="DPNU DDU" w:date="2025-02-06T23:19:00Z" w16du:dateUtc="2025-02-07T02:19:00Z">
              <w:r w:rsidRPr="003826EB">
                <w:rPr>
                  <w:rFonts w:ascii="Calibri" w:eastAsia="Times New Roman" w:hAnsi="Calibri" w:cs="Calibri"/>
                  <w:sz w:val="18"/>
                  <w:szCs w:val="18"/>
                  <w:highlight w:val="yellow"/>
                </w:rPr>
                <w:t>Capítulo</w:t>
              </w:r>
              <w:r w:rsidRPr="003826EB">
                <w:rPr>
                  <w:rFonts w:ascii="Calibri" w:eastAsia="Aptos" w:hAnsi="Calibri" w:cs="Calibri"/>
                  <w:sz w:val="18"/>
                  <w:szCs w:val="18"/>
                  <w:highlight w:val="yellow"/>
                </w:rPr>
                <w:t xml:space="preserve"> 1 que corresponda aplicar al proyecto.</w:t>
              </w:r>
            </w:ins>
          </w:p>
          <w:p w14:paraId="7469B1A7" w14:textId="77777777" w:rsidR="004A3767" w:rsidRPr="003826EB" w:rsidRDefault="004A3767" w:rsidP="00D20DEF">
            <w:pPr>
              <w:numPr>
                <w:ilvl w:val="0"/>
                <w:numId w:val="73"/>
              </w:numPr>
              <w:ind w:left="1034" w:hanging="283"/>
              <w:jc w:val="both"/>
              <w:rPr>
                <w:ins w:id="1251" w:author="DPNU DDU" w:date="2025-02-06T23:19:00Z" w16du:dateUtc="2025-02-07T02:19:00Z"/>
                <w:rFonts w:ascii="Calibri" w:eastAsia="Times New Roman" w:hAnsi="Calibri" w:cs="Calibri"/>
                <w:sz w:val="18"/>
                <w:szCs w:val="18"/>
                <w:highlight w:val="yellow"/>
              </w:rPr>
            </w:pPr>
            <w:ins w:id="1252" w:author="DPNU DDU" w:date="2025-02-06T23:19:00Z" w16du:dateUtc="2025-02-07T02:19:00Z">
              <w:r w:rsidRPr="003826EB">
                <w:rPr>
                  <w:rFonts w:ascii="Calibri" w:eastAsia="Times New Roman" w:hAnsi="Calibri" w:cs="Calibri"/>
                  <w:sz w:val="18"/>
                  <w:szCs w:val="18"/>
                  <w:highlight w:val="yellow"/>
                </w:rPr>
                <w:t>Habitabilidad.</w:t>
              </w:r>
            </w:ins>
          </w:p>
          <w:p w14:paraId="15D1493C" w14:textId="77777777" w:rsidR="004A3767" w:rsidRPr="003826EB" w:rsidRDefault="004A3767" w:rsidP="00D20DEF">
            <w:pPr>
              <w:numPr>
                <w:ilvl w:val="0"/>
                <w:numId w:val="73"/>
              </w:numPr>
              <w:ind w:left="1034" w:hanging="283"/>
              <w:jc w:val="both"/>
              <w:rPr>
                <w:ins w:id="1253" w:author="DPNU DDU" w:date="2025-02-06T23:19:00Z" w16du:dateUtc="2025-02-07T02:19:00Z"/>
                <w:rFonts w:ascii="Calibri" w:eastAsia="Times New Roman" w:hAnsi="Calibri" w:cs="Calibri"/>
                <w:sz w:val="18"/>
                <w:szCs w:val="18"/>
                <w:highlight w:val="yellow"/>
              </w:rPr>
            </w:pPr>
            <w:ins w:id="1254" w:author="DPNU DDU" w:date="2025-02-06T23:19:00Z" w16du:dateUtc="2025-02-07T02:19:00Z">
              <w:r w:rsidRPr="003826EB">
                <w:rPr>
                  <w:rFonts w:ascii="Calibri" w:eastAsia="Times New Roman" w:hAnsi="Calibri" w:cs="Calibri"/>
                  <w:sz w:val="18"/>
                  <w:szCs w:val="18"/>
                  <w:highlight w:val="yellow"/>
                </w:rPr>
                <w:t>Accesibilidad Universal y Discapacidad.</w:t>
              </w:r>
            </w:ins>
          </w:p>
          <w:p w14:paraId="18F33620" w14:textId="77777777" w:rsidR="004A3767" w:rsidRPr="003826EB" w:rsidRDefault="004A3767" w:rsidP="00D20DEF">
            <w:pPr>
              <w:numPr>
                <w:ilvl w:val="0"/>
                <w:numId w:val="73"/>
              </w:numPr>
              <w:ind w:left="1034" w:hanging="283"/>
              <w:jc w:val="both"/>
              <w:rPr>
                <w:ins w:id="1255" w:author="DPNU DDU" w:date="2025-02-06T23:19:00Z" w16du:dateUtc="2025-02-07T02:19:00Z"/>
                <w:rFonts w:ascii="Calibri" w:eastAsia="Times New Roman" w:hAnsi="Calibri" w:cs="Calibri"/>
                <w:sz w:val="18"/>
                <w:szCs w:val="18"/>
                <w:highlight w:val="yellow"/>
              </w:rPr>
            </w:pPr>
            <w:ins w:id="1256" w:author="DPNU DDU" w:date="2025-02-06T23:19:00Z" w16du:dateUtc="2025-02-07T02:19:00Z">
              <w:r w:rsidRPr="003826EB">
                <w:rPr>
                  <w:rFonts w:ascii="Calibri" w:eastAsia="Times New Roman" w:hAnsi="Calibri" w:cs="Calibri"/>
                  <w:sz w:val="18"/>
                  <w:szCs w:val="18"/>
                  <w:highlight w:val="yellow"/>
                </w:rPr>
                <w:t>Exigencias Código Sanitario.</w:t>
              </w:r>
            </w:ins>
          </w:p>
          <w:p w14:paraId="45702D5C" w14:textId="77777777" w:rsidR="004A3767" w:rsidRPr="003826EB" w:rsidRDefault="004A3767" w:rsidP="00D20DEF">
            <w:pPr>
              <w:numPr>
                <w:ilvl w:val="0"/>
                <w:numId w:val="73"/>
              </w:numPr>
              <w:ind w:left="1034" w:hanging="283"/>
              <w:jc w:val="both"/>
              <w:rPr>
                <w:ins w:id="1257" w:author="DPNU DDU" w:date="2025-02-06T23:19:00Z" w16du:dateUtc="2025-02-07T02:19:00Z"/>
                <w:rFonts w:ascii="Calibri" w:eastAsia="Times New Roman" w:hAnsi="Calibri" w:cs="Calibri"/>
                <w:sz w:val="18"/>
                <w:szCs w:val="18"/>
                <w:highlight w:val="yellow"/>
              </w:rPr>
            </w:pPr>
            <w:ins w:id="1258" w:author="DPNU DDU" w:date="2025-02-06T23:19:00Z" w16du:dateUtc="2025-02-07T02:19:00Z">
              <w:r w:rsidRPr="003826EB">
                <w:rPr>
                  <w:rFonts w:ascii="Calibri" w:eastAsia="Times New Roman" w:hAnsi="Calibri" w:cs="Calibri"/>
                  <w:sz w:val="18"/>
                  <w:szCs w:val="18"/>
                  <w:highlight w:val="yellow"/>
                </w:rPr>
                <w:t>Acondicionamiento térmico.</w:t>
              </w:r>
            </w:ins>
          </w:p>
          <w:p w14:paraId="7B89040D" w14:textId="77777777" w:rsidR="004A3767" w:rsidRPr="003826EB" w:rsidRDefault="004A3767" w:rsidP="00D20DEF">
            <w:pPr>
              <w:numPr>
                <w:ilvl w:val="0"/>
                <w:numId w:val="73"/>
              </w:numPr>
              <w:ind w:left="1034" w:hanging="283"/>
              <w:jc w:val="both"/>
              <w:rPr>
                <w:ins w:id="1259" w:author="DPNU DDU" w:date="2025-02-06T23:19:00Z" w16du:dateUtc="2025-02-07T02:19:00Z"/>
                <w:rFonts w:ascii="Calibri" w:eastAsia="Times New Roman" w:hAnsi="Calibri" w:cs="Calibri"/>
                <w:sz w:val="18"/>
                <w:szCs w:val="18"/>
                <w:highlight w:val="yellow"/>
              </w:rPr>
            </w:pPr>
            <w:ins w:id="1260" w:author="DPNU DDU" w:date="2025-02-06T23:19:00Z" w16du:dateUtc="2025-02-07T02:19:00Z">
              <w:r w:rsidRPr="003826EB">
                <w:rPr>
                  <w:rFonts w:ascii="Calibri" w:eastAsia="Times New Roman" w:hAnsi="Calibri" w:cs="Calibri"/>
                  <w:sz w:val="18"/>
                  <w:szCs w:val="18"/>
                  <w:highlight w:val="yellow"/>
                </w:rPr>
                <w:t>Distancias mínimas en Edificaciones colectivas.</w:t>
              </w:r>
            </w:ins>
          </w:p>
          <w:p w14:paraId="526D5A90" w14:textId="77777777" w:rsidR="004A3767" w:rsidRPr="003826EB" w:rsidRDefault="004A3767" w:rsidP="00D20DEF">
            <w:pPr>
              <w:numPr>
                <w:ilvl w:val="0"/>
                <w:numId w:val="73"/>
              </w:numPr>
              <w:ind w:left="1034" w:hanging="283"/>
              <w:jc w:val="both"/>
              <w:rPr>
                <w:ins w:id="1261" w:author="DPNU DDU" w:date="2025-02-06T23:19:00Z" w16du:dateUtc="2025-02-07T02:19:00Z"/>
                <w:rFonts w:ascii="Calibri" w:eastAsia="Times New Roman" w:hAnsi="Calibri" w:cs="Calibri"/>
                <w:sz w:val="18"/>
                <w:szCs w:val="18"/>
                <w:highlight w:val="yellow"/>
              </w:rPr>
            </w:pPr>
            <w:ins w:id="1262" w:author="DPNU DDU" w:date="2025-02-06T23:19:00Z" w16du:dateUtc="2025-02-07T02:19:00Z">
              <w:r w:rsidRPr="003826EB">
                <w:rPr>
                  <w:rFonts w:ascii="Calibri" w:eastAsia="Times New Roman" w:hAnsi="Calibri" w:cs="Calibri"/>
                  <w:sz w:val="18"/>
                  <w:szCs w:val="18"/>
                  <w:highlight w:val="yellow"/>
                </w:rPr>
                <w:t>Aguas lluvia</w:t>
              </w:r>
            </w:ins>
          </w:p>
          <w:p w14:paraId="48381942" w14:textId="77777777" w:rsidR="004A3767" w:rsidRPr="003826EB" w:rsidRDefault="004A3767" w:rsidP="00D20DEF">
            <w:pPr>
              <w:numPr>
                <w:ilvl w:val="0"/>
                <w:numId w:val="73"/>
              </w:numPr>
              <w:ind w:left="1034" w:hanging="283"/>
              <w:jc w:val="both"/>
              <w:rPr>
                <w:ins w:id="1263" w:author="DPNU DDU" w:date="2025-02-06T23:19:00Z" w16du:dateUtc="2025-02-07T02:19:00Z"/>
                <w:rFonts w:ascii="Calibri" w:eastAsia="Times New Roman" w:hAnsi="Calibri" w:cs="Calibri"/>
                <w:sz w:val="18"/>
                <w:szCs w:val="18"/>
                <w:highlight w:val="yellow"/>
              </w:rPr>
            </w:pPr>
            <w:ins w:id="1264" w:author="DPNU DDU" w:date="2025-02-06T23:19:00Z" w16du:dateUtc="2025-02-07T02:19:00Z">
              <w:r w:rsidRPr="003826EB">
                <w:rPr>
                  <w:rFonts w:ascii="Calibri" w:eastAsia="Times New Roman" w:hAnsi="Calibri" w:cs="Calibri"/>
                  <w:sz w:val="18"/>
                  <w:szCs w:val="18"/>
                  <w:highlight w:val="yellow"/>
                </w:rPr>
                <w:t>Sistemas de Reutilización de Aguas Grises.</w:t>
              </w:r>
            </w:ins>
          </w:p>
          <w:p w14:paraId="2B2DD5BD" w14:textId="77777777" w:rsidR="004A3767" w:rsidRPr="003826EB" w:rsidRDefault="004A3767" w:rsidP="00D20DEF">
            <w:pPr>
              <w:numPr>
                <w:ilvl w:val="1"/>
                <w:numId w:val="69"/>
              </w:numPr>
              <w:ind w:left="751" w:hanging="425"/>
              <w:jc w:val="both"/>
              <w:rPr>
                <w:ins w:id="1265" w:author="DPNU DDU" w:date="2025-02-06T23:19:00Z" w16du:dateUtc="2025-02-07T02:19:00Z"/>
                <w:rFonts w:ascii="Calibri" w:eastAsia="Times New Roman" w:hAnsi="Calibri" w:cs="Calibri"/>
                <w:sz w:val="18"/>
                <w:szCs w:val="18"/>
                <w:highlight w:val="yellow"/>
              </w:rPr>
            </w:pPr>
            <w:ins w:id="1266" w:author="DPNU DDU" w:date="2025-02-06T23:19:00Z" w16du:dateUtc="2025-02-07T02:19:00Z">
              <w:r w:rsidRPr="003826EB">
                <w:rPr>
                  <w:rFonts w:ascii="Calibri" w:eastAsia="Times New Roman" w:hAnsi="Calibri" w:cs="Calibri"/>
                  <w:sz w:val="18"/>
                  <w:szCs w:val="18"/>
                  <w:highlight w:val="yellow"/>
                </w:rPr>
                <w:t>Capítulo 2 que corresponda aplicar al proyecto.</w:t>
              </w:r>
            </w:ins>
          </w:p>
          <w:p w14:paraId="186D888F" w14:textId="77777777" w:rsidR="004A3767" w:rsidRPr="003826EB" w:rsidRDefault="004A3767" w:rsidP="00D20DEF">
            <w:pPr>
              <w:numPr>
                <w:ilvl w:val="0"/>
                <w:numId w:val="106"/>
              </w:numPr>
              <w:ind w:left="1034" w:hanging="283"/>
              <w:jc w:val="both"/>
              <w:rPr>
                <w:ins w:id="1267" w:author="DPNU DDU" w:date="2025-02-06T23:19:00Z" w16du:dateUtc="2025-02-07T02:19:00Z"/>
                <w:rFonts w:ascii="Calibri" w:eastAsia="Times New Roman" w:hAnsi="Calibri" w:cs="Calibri"/>
                <w:sz w:val="18"/>
                <w:szCs w:val="18"/>
                <w:highlight w:val="yellow"/>
              </w:rPr>
            </w:pPr>
            <w:ins w:id="1268" w:author="DPNU DDU" w:date="2025-02-06T23:19:00Z" w16du:dateUtc="2025-02-07T02:19:00Z">
              <w:r w:rsidRPr="003826EB">
                <w:rPr>
                  <w:rFonts w:ascii="Calibri" w:eastAsia="Times New Roman" w:hAnsi="Calibri" w:cs="Calibri"/>
                  <w:sz w:val="18"/>
                  <w:szCs w:val="18"/>
                  <w:highlight w:val="yellow"/>
                </w:rPr>
                <w:t>Condiciones generales de seguridad</w:t>
              </w:r>
            </w:ins>
          </w:p>
          <w:p w14:paraId="3D1C81B5" w14:textId="77777777" w:rsidR="004A3767" w:rsidRPr="003826EB" w:rsidRDefault="004A3767" w:rsidP="00D20DEF">
            <w:pPr>
              <w:numPr>
                <w:ilvl w:val="0"/>
                <w:numId w:val="106"/>
              </w:numPr>
              <w:ind w:left="1034" w:hanging="283"/>
              <w:jc w:val="both"/>
              <w:rPr>
                <w:ins w:id="1269" w:author="DPNU DDU" w:date="2025-02-06T23:19:00Z" w16du:dateUtc="2025-02-07T02:19:00Z"/>
                <w:rFonts w:ascii="Calibri" w:eastAsia="Times New Roman" w:hAnsi="Calibri" w:cs="Calibri"/>
                <w:sz w:val="18"/>
                <w:szCs w:val="18"/>
                <w:highlight w:val="yellow"/>
              </w:rPr>
            </w:pPr>
            <w:ins w:id="1270" w:author="DPNU DDU" w:date="2025-02-06T23:19:00Z" w16du:dateUtc="2025-02-07T02:19:00Z">
              <w:r w:rsidRPr="003826EB">
                <w:rPr>
                  <w:rFonts w:ascii="Calibri" w:eastAsia="Times New Roman" w:hAnsi="Calibri" w:cs="Calibri"/>
                  <w:sz w:val="18"/>
                  <w:szCs w:val="18"/>
                  <w:highlight w:val="yellow"/>
                </w:rPr>
                <w:t>Excepciones.</w:t>
              </w:r>
            </w:ins>
          </w:p>
          <w:p w14:paraId="09A8D998" w14:textId="77777777" w:rsidR="004A3767" w:rsidRPr="003826EB" w:rsidRDefault="004A3767" w:rsidP="00D20DEF">
            <w:pPr>
              <w:numPr>
                <w:ilvl w:val="1"/>
                <w:numId w:val="69"/>
              </w:numPr>
              <w:ind w:left="751" w:hanging="425"/>
              <w:jc w:val="both"/>
              <w:rPr>
                <w:ins w:id="1271" w:author="DPNU DDU" w:date="2025-02-06T23:19:00Z" w16du:dateUtc="2025-02-07T02:19:00Z"/>
                <w:rFonts w:ascii="Calibri" w:eastAsia="Times New Roman" w:hAnsi="Calibri" w:cs="Calibri"/>
                <w:sz w:val="18"/>
                <w:szCs w:val="18"/>
                <w:highlight w:val="yellow"/>
              </w:rPr>
            </w:pPr>
            <w:ins w:id="1272" w:author="DPNU DDU" w:date="2025-02-06T23:19:00Z" w16du:dateUtc="2025-02-07T02:19:00Z">
              <w:r w:rsidRPr="003826EB">
                <w:rPr>
                  <w:rFonts w:ascii="Calibri" w:eastAsia="Times New Roman" w:hAnsi="Calibri" w:cs="Calibri"/>
                  <w:sz w:val="18"/>
                  <w:szCs w:val="18"/>
                  <w:highlight w:val="yellow"/>
                </w:rPr>
                <w:lastRenderedPageBreak/>
                <w:t>Capítulo 3 que corresponda aplicar al proyecto.</w:t>
              </w:r>
            </w:ins>
          </w:p>
          <w:p w14:paraId="2DB051B8" w14:textId="77777777" w:rsidR="004A3767" w:rsidRPr="003826EB" w:rsidRDefault="004A3767" w:rsidP="00D20DEF">
            <w:pPr>
              <w:numPr>
                <w:ilvl w:val="0"/>
                <w:numId w:val="131"/>
              </w:numPr>
              <w:ind w:left="1034" w:hanging="283"/>
              <w:jc w:val="both"/>
              <w:rPr>
                <w:ins w:id="1273" w:author="DPNU DDU" w:date="2025-02-06T23:19:00Z" w16du:dateUtc="2025-02-07T02:19:00Z"/>
                <w:rFonts w:ascii="Calibri" w:eastAsia="Times New Roman" w:hAnsi="Calibri" w:cs="Calibri"/>
                <w:sz w:val="18"/>
                <w:szCs w:val="18"/>
                <w:highlight w:val="yellow"/>
              </w:rPr>
            </w:pPr>
            <w:ins w:id="1274" w:author="DPNU DDU" w:date="2025-02-06T23:19:00Z" w16du:dateUtc="2025-02-07T02:19:00Z">
              <w:r w:rsidRPr="003826EB">
                <w:rPr>
                  <w:rFonts w:ascii="Calibri" w:eastAsia="Times New Roman" w:hAnsi="Calibri" w:cs="Calibri"/>
                  <w:sz w:val="18"/>
                  <w:szCs w:val="18"/>
                  <w:highlight w:val="yellow"/>
                </w:rPr>
                <w:t>Condiciones Generales de seguridad contra incendios.</w:t>
              </w:r>
            </w:ins>
          </w:p>
          <w:p w14:paraId="603BCDD8" w14:textId="77777777" w:rsidR="004A3767" w:rsidRPr="003826EB" w:rsidRDefault="004A3767" w:rsidP="00D20DEF">
            <w:pPr>
              <w:numPr>
                <w:ilvl w:val="0"/>
                <w:numId w:val="131"/>
              </w:numPr>
              <w:ind w:left="1034" w:hanging="283"/>
              <w:jc w:val="both"/>
              <w:rPr>
                <w:ins w:id="1275" w:author="DPNU DDU" w:date="2025-02-06T23:19:00Z" w16du:dateUtc="2025-02-07T02:19:00Z"/>
                <w:rFonts w:ascii="Calibri" w:eastAsia="Times New Roman" w:hAnsi="Calibri" w:cs="Calibri"/>
                <w:sz w:val="18"/>
                <w:szCs w:val="18"/>
                <w:highlight w:val="yellow"/>
              </w:rPr>
            </w:pPr>
            <w:ins w:id="1276" w:author="DPNU DDU" w:date="2025-02-06T23:19:00Z" w16du:dateUtc="2025-02-07T02:19:00Z">
              <w:r w:rsidRPr="003826EB">
                <w:rPr>
                  <w:rFonts w:ascii="Calibri" w:eastAsia="Times New Roman" w:hAnsi="Calibri" w:cs="Calibri"/>
                  <w:sz w:val="18"/>
                  <w:szCs w:val="18"/>
                  <w:highlight w:val="yellow"/>
                </w:rPr>
                <w:t>Normas complementarias para la aplicación de exigencias de resistencia al fuego.</w:t>
              </w:r>
            </w:ins>
          </w:p>
          <w:p w14:paraId="7154B4AD" w14:textId="77777777" w:rsidR="004A3767" w:rsidRPr="003826EB" w:rsidRDefault="004A3767" w:rsidP="00D20DEF">
            <w:pPr>
              <w:numPr>
                <w:ilvl w:val="0"/>
                <w:numId w:val="69"/>
              </w:numPr>
              <w:spacing w:before="120"/>
              <w:ind w:left="607" w:hanging="284"/>
              <w:jc w:val="both"/>
              <w:rPr>
                <w:ins w:id="1277" w:author="DPNU DDU" w:date="2025-02-06T23:19:00Z" w16du:dateUtc="2025-02-07T02:19:00Z"/>
                <w:rFonts w:ascii="Calibri" w:eastAsia="Times New Roman" w:hAnsi="Calibri" w:cs="Calibri"/>
                <w:b/>
                <w:bCs/>
                <w:sz w:val="18"/>
                <w:szCs w:val="18"/>
                <w:highlight w:val="yellow"/>
              </w:rPr>
            </w:pPr>
            <w:ins w:id="1278" w:author="DPNU DDU" w:date="2025-02-06T23:19:00Z" w16du:dateUtc="2025-02-07T02:19:00Z">
              <w:r w:rsidRPr="003826EB">
                <w:rPr>
                  <w:rFonts w:ascii="Calibri" w:eastAsia="Aptos" w:hAnsi="Calibri" w:cs="Calibri"/>
                  <w:b/>
                  <w:bCs/>
                  <w:sz w:val="18"/>
                  <w:szCs w:val="18"/>
                  <w:highlight w:val="yellow"/>
                </w:rPr>
                <w:t>N</w:t>
              </w:r>
              <w:r w:rsidRPr="003826EB">
                <w:rPr>
                  <w:rFonts w:ascii="Calibri" w:eastAsia="Times New Roman" w:hAnsi="Calibri" w:cs="Calibri"/>
                  <w:b/>
                  <w:bCs/>
                  <w:sz w:val="18"/>
                  <w:szCs w:val="18"/>
                  <w:highlight w:val="yellow"/>
                </w:rPr>
                <w:t>ORMAS DE LOS CAPÍTULOS 4 AL 14 DEL DEL TÍTULO 4 DE ESTA ORDENANZA.</w:t>
              </w:r>
            </w:ins>
          </w:p>
          <w:p w14:paraId="59A44F8D" w14:textId="77777777" w:rsidR="004A3767" w:rsidRPr="003826EB" w:rsidRDefault="004A3767" w:rsidP="00D20DEF">
            <w:pPr>
              <w:numPr>
                <w:ilvl w:val="1"/>
                <w:numId w:val="69"/>
              </w:numPr>
              <w:ind w:left="751" w:hanging="425"/>
              <w:jc w:val="both"/>
              <w:rPr>
                <w:ins w:id="1279" w:author="DPNU DDU" w:date="2025-02-06T23:19:00Z" w16du:dateUtc="2025-02-07T02:19:00Z"/>
                <w:rFonts w:ascii="Calibri" w:eastAsia="Times New Roman" w:hAnsi="Calibri" w:cs="Calibri"/>
                <w:sz w:val="18"/>
                <w:szCs w:val="18"/>
                <w:highlight w:val="yellow"/>
              </w:rPr>
            </w:pPr>
            <w:ins w:id="1280" w:author="DPNU DDU" w:date="2025-02-06T23:19:00Z" w16du:dateUtc="2025-02-07T02:19:00Z">
              <w:r w:rsidRPr="003826EB">
                <w:rPr>
                  <w:rFonts w:ascii="Calibri" w:eastAsia="Times New Roman" w:hAnsi="Calibri" w:cs="Calibri"/>
                  <w:sz w:val="18"/>
                  <w:szCs w:val="18"/>
                  <w:highlight w:val="yellow"/>
                </w:rPr>
                <w:t>Capítulo 4. Edificios de Asistencia Hospitalaria.</w:t>
              </w:r>
            </w:ins>
          </w:p>
          <w:p w14:paraId="0F8CB40F" w14:textId="77777777" w:rsidR="004A3767" w:rsidRPr="003826EB" w:rsidRDefault="004A3767" w:rsidP="00D20DEF">
            <w:pPr>
              <w:numPr>
                <w:ilvl w:val="1"/>
                <w:numId w:val="69"/>
              </w:numPr>
              <w:ind w:left="751" w:hanging="425"/>
              <w:jc w:val="both"/>
              <w:rPr>
                <w:ins w:id="1281" w:author="DPNU DDU" w:date="2025-02-06T23:19:00Z" w16du:dateUtc="2025-02-07T02:19:00Z"/>
                <w:rFonts w:ascii="Calibri" w:eastAsia="Times New Roman" w:hAnsi="Calibri" w:cs="Calibri"/>
                <w:sz w:val="18"/>
                <w:szCs w:val="18"/>
                <w:highlight w:val="yellow"/>
              </w:rPr>
            </w:pPr>
            <w:ins w:id="1282" w:author="DPNU DDU" w:date="2025-02-06T23:19:00Z" w16du:dateUtc="2025-02-07T02:19:00Z">
              <w:r w:rsidRPr="003826EB">
                <w:rPr>
                  <w:rFonts w:ascii="Calibri" w:eastAsia="Times New Roman" w:hAnsi="Calibri" w:cs="Calibri"/>
                  <w:sz w:val="18"/>
                  <w:szCs w:val="18"/>
                  <w:highlight w:val="yellow"/>
                </w:rPr>
                <w:t>Capítulo 5 Locales Escolares y hogares Estudiantiles.</w:t>
              </w:r>
            </w:ins>
          </w:p>
          <w:p w14:paraId="23E46324" w14:textId="77777777" w:rsidR="004A3767" w:rsidRPr="003826EB" w:rsidRDefault="004A3767" w:rsidP="00D20DEF">
            <w:pPr>
              <w:numPr>
                <w:ilvl w:val="1"/>
                <w:numId w:val="69"/>
              </w:numPr>
              <w:ind w:left="751" w:hanging="425"/>
              <w:jc w:val="both"/>
              <w:rPr>
                <w:ins w:id="1283" w:author="DPNU DDU" w:date="2025-02-06T23:19:00Z" w16du:dateUtc="2025-02-07T02:19:00Z"/>
                <w:rFonts w:ascii="Calibri" w:eastAsia="Times New Roman" w:hAnsi="Calibri" w:cs="Calibri"/>
                <w:sz w:val="18"/>
                <w:szCs w:val="18"/>
                <w:highlight w:val="yellow"/>
              </w:rPr>
            </w:pPr>
            <w:ins w:id="1284" w:author="DPNU DDU" w:date="2025-02-06T23:19:00Z" w16du:dateUtc="2025-02-07T02:19:00Z">
              <w:r w:rsidRPr="003826EB">
                <w:rPr>
                  <w:rFonts w:ascii="Calibri" w:eastAsia="Times New Roman" w:hAnsi="Calibri" w:cs="Calibri"/>
                  <w:sz w:val="18"/>
                  <w:szCs w:val="18"/>
                  <w:highlight w:val="yellow"/>
                </w:rPr>
                <w:t>Capítulo 6 Edificios Destinados al Culto y Locales anexos.</w:t>
              </w:r>
            </w:ins>
          </w:p>
          <w:p w14:paraId="0BBC1EB1" w14:textId="77777777" w:rsidR="004A3767" w:rsidRPr="003826EB" w:rsidRDefault="004A3767" w:rsidP="00D20DEF">
            <w:pPr>
              <w:numPr>
                <w:ilvl w:val="1"/>
                <w:numId w:val="69"/>
              </w:numPr>
              <w:ind w:left="751" w:hanging="425"/>
              <w:jc w:val="both"/>
              <w:rPr>
                <w:ins w:id="1285" w:author="DPNU DDU" w:date="2025-02-06T23:19:00Z" w16du:dateUtc="2025-02-07T02:19:00Z"/>
                <w:rFonts w:ascii="Calibri" w:eastAsia="Times New Roman" w:hAnsi="Calibri" w:cs="Calibri"/>
                <w:sz w:val="18"/>
                <w:szCs w:val="18"/>
                <w:highlight w:val="yellow"/>
              </w:rPr>
            </w:pPr>
            <w:ins w:id="1286" w:author="DPNU DDU" w:date="2025-02-06T23:19:00Z" w16du:dateUtc="2025-02-07T02:19:00Z">
              <w:r w:rsidRPr="003826EB">
                <w:rPr>
                  <w:rFonts w:ascii="Calibri" w:eastAsia="Times New Roman" w:hAnsi="Calibri" w:cs="Calibri"/>
                  <w:sz w:val="18"/>
                  <w:szCs w:val="18"/>
                  <w:highlight w:val="yellow"/>
                </w:rPr>
                <w:t>Capítulo 7 Teatros y Otros Locales de reuniones.</w:t>
              </w:r>
            </w:ins>
          </w:p>
          <w:p w14:paraId="4AF23222" w14:textId="77777777" w:rsidR="004A3767" w:rsidRPr="003826EB" w:rsidRDefault="004A3767" w:rsidP="00D20DEF">
            <w:pPr>
              <w:numPr>
                <w:ilvl w:val="1"/>
                <w:numId w:val="69"/>
              </w:numPr>
              <w:ind w:left="751" w:hanging="425"/>
              <w:jc w:val="both"/>
              <w:rPr>
                <w:ins w:id="1287" w:author="DPNU DDU" w:date="2025-02-06T23:19:00Z" w16du:dateUtc="2025-02-07T02:19:00Z"/>
                <w:rFonts w:ascii="Calibri" w:eastAsia="Times New Roman" w:hAnsi="Calibri" w:cs="Calibri"/>
                <w:sz w:val="18"/>
                <w:szCs w:val="18"/>
                <w:highlight w:val="yellow"/>
              </w:rPr>
            </w:pPr>
            <w:ins w:id="1288" w:author="DPNU DDU" w:date="2025-02-06T23:19:00Z" w16du:dateUtc="2025-02-07T02:19:00Z">
              <w:r w:rsidRPr="003826EB">
                <w:rPr>
                  <w:rFonts w:ascii="Calibri" w:eastAsia="Times New Roman" w:hAnsi="Calibri" w:cs="Calibri"/>
                  <w:sz w:val="18"/>
                  <w:szCs w:val="18"/>
                  <w:highlight w:val="yellow"/>
                </w:rPr>
                <w:t>Capítulo 8 Establecimientos Deportivos y recreativos.</w:t>
              </w:r>
            </w:ins>
          </w:p>
          <w:p w14:paraId="487A2748" w14:textId="77777777" w:rsidR="004A3767" w:rsidRPr="003826EB" w:rsidRDefault="004A3767" w:rsidP="00D20DEF">
            <w:pPr>
              <w:numPr>
                <w:ilvl w:val="1"/>
                <w:numId w:val="69"/>
              </w:numPr>
              <w:ind w:left="751" w:hanging="425"/>
              <w:jc w:val="both"/>
              <w:rPr>
                <w:ins w:id="1289" w:author="DPNU DDU" w:date="2025-02-06T23:19:00Z" w16du:dateUtc="2025-02-07T02:19:00Z"/>
                <w:rFonts w:ascii="Calibri" w:eastAsia="Times New Roman" w:hAnsi="Calibri" w:cs="Calibri"/>
                <w:sz w:val="18"/>
                <w:szCs w:val="18"/>
                <w:highlight w:val="yellow"/>
              </w:rPr>
            </w:pPr>
            <w:ins w:id="1290" w:author="DPNU DDU" w:date="2025-02-06T23:19:00Z" w16du:dateUtc="2025-02-07T02:19:00Z">
              <w:r w:rsidRPr="003826EB">
                <w:rPr>
                  <w:rFonts w:ascii="Calibri" w:eastAsia="Times New Roman" w:hAnsi="Calibri" w:cs="Calibri"/>
                  <w:sz w:val="18"/>
                  <w:szCs w:val="18"/>
                  <w:highlight w:val="yellow"/>
                </w:rPr>
                <w:t>Capítulo 9 Hoteles, residenciales, hogares y hospederías.</w:t>
              </w:r>
            </w:ins>
          </w:p>
          <w:p w14:paraId="1141C256" w14:textId="77777777" w:rsidR="004A3767" w:rsidRPr="003826EB" w:rsidRDefault="004A3767" w:rsidP="00D20DEF">
            <w:pPr>
              <w:numPr>
                <w:ilvl w:val="1"/>
                <w:numId w:val="69"/>
              </w:numPr>
              <w:ind w:left="751" w:hanging="425"/>
              <w:jc w:val="both"/>
              <w:rPr>
                <w:ins w:id="1291" w:author="DPNU DDU" w:date="2025-02-06T23:19:00Z" w16du:dateUtc="2025-02-07T02:19:00Z"/>
                <w:rFonts w:ascii="Calibri" w:eastAsia="Times New Roman" w:hAnsi="Calibri" w:cs="Calibri"/>
                <w:sz w:val="18"/>
                <w:szCs w:val="18"/>
                <w:highlight w:val="yellow"/>
              </w:rPr>
            </w:pPr>
            <w:ins w:id="1292" w:author="DPNU DDU" w:date="2025-02-06T23:19:00Z" w16du:dateUtc="2025-02-07T02:19:00Z">
              <w:r w:rsidRPr="003826EB">
                <w:rPr>
                  <w:rFonts w:ascii="Calibri" w:eastAsia="Times New Roman" w:hAnsi="Calibri" w:cs="Calibri"/>
                  <w:sz w:val="18"/>
                  <w:szCs w:val="18"/>
                  <w:highlight w:val="yellow"/>
                </w:rPr>
                <w:t>Capítulo 10. Centros Comerciales.</w:t>
              </w:r>
            </w:ins>
          </w:p>
          <w:p w14:paraId="22C9142B" w14:textId="77777777" w:rsidR="004A3767" w:rsidRPr="003826EB" w:rsidRDefault="004A3767" w:rsidP="00D20DEF">
            <w:pPr>
              <w:numPr>
                <w:ilvl w:val="1"/>
                <w:numId w:val="69"/>
              </w:numPr>
              <w:ind w:left="751" w:hanging="425"/>
              <w:jc w:val="both"/>
              <w:rPr>
                <w:ins w:id="1293" w:author="DPNU DDU" w:date="2025-02-06T23:19:00Z" w16du:dateUtc="2025-02-07T02:19:00Z"/>
                <w:rFonts w:ascii="Calibri" w:eastAsia="Times New Roman" w:hAnsi="Calibri" w:cs="Calibri"/>
                <w:sz w:val="18"/>
                <w:szCs w:val="18"/>
                <w:highlight w:val="yellow"/>
              </w:rPr>
            </w:pPr>
            <w:ins w:id="1294" w:author="DPNU DDU" w:date="2025-02-06T23:19:00Z" w16du:dateUtc="2025-02-07T02:19:00Z">
              <w:r w:rsidRPr="003826EB">
                <w:rPr>
                  <w:rFonts w:ascii="Calibri" w:eastAsia="Times New Roman" w:hAnsi="Calibri" w:cs="Calibri"/>
                  <w:sz w:val="18"/>
                  <w:szCs w:val="18"/>
                  <w:highlight w:val="yellow"/>
                </w:rPr>
                <w:t>Capítulo 11. Edificios de estacionamiento automotor, Centros de reparación automotor y estaciones de servicios.</w:t>
              </w:r>
            </w:ins>
          </w:p>
          <w:p w14:paraId="17176E92" w14:textId="77777777" w:rsidR="004A3767" w:rsidRPr="003826EB" w:rsidRDefault="004A3767" w:rsidP="00D20DEF">
            <w:pPr>
              <w:numPr>
                <w:ilvl w:val="1"/>
                <w:numId w:val="69"/>
              </w:numPr>
              <w:ind w:left="751" w:hanging="425"/>
              <w:jc w:val="both"/>
              <w:rPr>
                <w:ins w:id="1295" w:author="DPNU DDU" w:date="2025-02-06T23:19:00Z" w16du:dateUtc="2025-02-07T02:19:00Z"/>
                <w:rFonts w:ascii="Calibri" w:eastAsia="Times New Roman" w:hAnsi="Calibri" w:cs="Calibri"/>
                <w:sz w:val="18"/>
                <w:szCs w:val="18"/>
                <w:highlight w:val="yellow"/>
              </w:rPr>
            </w:pPr>
            <w:ins w:id="1296" w:author="DPNU DDU" w:date="2025-02-06T23:19:00Z" w16du:dateUtc="2025-02-07T02:19:00Z">
              <w:r w:rsidRPr="003826EB">
                <w:rPr>
                  <w:rFonts w:ascii="Calibri" w:eastAsia="Times New Roman" w:hAnsi="Calibri" w:cs="Calibri"/>
                  <w:sz w:val="18"/>
                  <w:szCs w:val="18"/>
                  <w:highlight w:val="yellow"/>
                </w:rPr>
                <w:t>Capítulo 12. Caballerizas y establos.</w:t>
              </w:r>
            </w:ins>
          </w:p>
          <w:p w14:paraId="78F98C4F" w14:textId="77777777" w:rsidR="004A3767" w:rsidRPr="003826EB" w:rsidRDefault="004A3767" w:rsidP="00D20DEF">
            <w:pPr>
              <w:numPr>
                <w:ilvl w:val="1"/>
                <w:numId w:val="69"/>
              </w:numPr>
              <w:ind w:left="751" w:hanging="425"/>
              <w:jc w:val="both"/>
              <w:rPr>
                <w:ins w:id="1297" w:author="DPNU DDU" w:date="2025-02-06T23:19:00Z" w16du:dateUtc="2025-02-07T02:19:00Z"/>
                <w:rFonts w:ascii="Calibri" w:eastAsia="Times New Roman" w:hAnsi="Calibri" w:cs="Calibri"/>
                <w:sz w:val="18"/>
                <w:szCs w:val="18"/>
                <w:highlight w:val="yellow"/>
              </w:rPr>
            </w:pPr>
            <w:ins w:id="1298" w:author="DPNU DDU" w:date="2025-02-06T23:19:00Z" w16du:dateUtc="2025-02-07T02:19:00Z">
              <w:r w:rsidRPr="003826EB">
                <w:rPr>
                  <w:rFonts w:ascii="Calibri" w:eastAsia="Times New Roman" w:hAnsi="Calibri" w:cs="Calibri"/>
                  <w:sz w:val="18"/>
                  <w:szCs w:val="18"/>
                  <w:highlight w:val="yellow"/>
                </w:rPr>
                <w:t>Capítulo 13. Terminales de servicios de Locomoción colectiva urbana.</w:t>
              </w:r>
            </w:ins>
          </w:p>
          <w:p w14:paraId="1888B886" w14:textId="77777777" w:rsidR="004A3767" w:rsidRPr="003826EB" w:rsidRDefault="004A3767" w:rsidP="00D20DEF">
            <w:pPr>
              <w:numPr>
                <w:ilvl w:val="1"/>
                <w:numId w:val="69"/>
              </w:numPr>
              <w:ind w:left="751" w:hanging="425"/>
              <w:jc w:val="both"/>
              <w:rPr>
                <w:ins w:id="1299" w:author="DPNU DDU" w:date="2025-02-06T23:19:00Z" w16du:dateUtc="2025-02-07T02:19:00Z"/>
                <w:rFonts w:ascii="Calibri" w:eastAsia="Times New Roman" w:hAnsi="Calibri" w:cs="Calibri"/>
                <w:sz w:val="18"/>
                <w:szCs w:val="18"/>
                <w:highlight w:val="yellow"/>
              </w:rPr>
            </w:pPr>
            <w:ins w:id="1300" w:author="DPNU DDU" w:date="2025-02-06T23:19:00Z" w16du:dateUtc="2025-02-07T02:19:00Z">
              <w:r w:rsidRPr="003826EB">
                <w:rPr>
                  <w:rFonts w:ascii="Calibri" w:eastAsia="Times New Roman" w:hAnsi="Calibri" w:cs="Calibri"/>
                  <w:sz w:val="18"/>
                  <w:szCs w:val="18"/>
                  <w:highlight w:val="yellow"/>
                </w:rPr>
                <w:t>Capítulo 14. Establecimientos Industriales o de Bodegaje.</w:t>
              </w:r>
            </w:ins>
          </w:p>
          <w:p w14:paraId="501BB00A" w14:textId="77777777" w:rsidR="004A3767" w:rsidRPr="003826EB" w:rsidRDefault="004A3767" w:rsidP="00D20DEF">
            <w:pPr>
              <w:numPr>
                <w:ilvl w:val="1"/>
                <w:numId w:val="69"/>
              </w:numPr>
              <w:ind w:left="751" w:hanging="425"/>
              <w:jc w:val="both"/>
              <w:rPr>
                <w:ins w:id="1301" w:author="DPNU DDU" w:date="2025-02-06T23:19:00Z" w16du:dateUtc="2025-02-07T02:19:00Z"/>
                <w:rFonts w:ascii="Calibri" w:eastAsia="Times New Roman" w:hAnsi="Calibri" w:cs="Calibri"/>
                <w:sz w:val="18"/>
                <w:szCs w:val="18"/>
                <w:highlight w:val="yellow"/>
              </w:rPr>
            </w:pPr>
            <w:ins w:id="1302" w:author="DPNU DDU" w:date="2025-02-06T23:19:00Z" w16du:dateUtc="2025-02-07T02:19:00Z">
              <w:r w:rsidRPr="003826EB">
                <w:rPr>
                  <w:rFonts w:ascii="Calibri" w:eastAsia="Times New Roman" w:hAnsi="Calibri" w:cs="Calibri"/>
                  <w:sz w:val="18"/>
                  <w:szCs w:val="18"/>
                  <w:highlight w:val="yellow"/>
                </w:rPr>
                <w:t xml:space="preserve">Capítulo 15. </w:t>
              </w:r>
            </w:ins>
          </w:p>
          <w:p w14:paraId="513D54C9" w14:textId="77777777" w:rsidR="004A3767" w:rsidRPr="003826EB" w:rsidRDefault="004A3767" w:rsidP="00D20DEF">
            <w:pPr>
              <w:numPr>
                <w:ilvl w:val="0"/>
                <w:numId w:val="69"/>
              </w:numPr>
              <w:spacing w:before="120"/>
              <w:ind w:left="607" w:hanging="284"/>
              <w:jc w:val="both"/>
              <w:rPr>
                <w:ins w:id="1303" w:author="DPNU DDU" w:date="2025-02-06T23:19:00Z" w16du:dateUtc="2025-02-07T02:19:00Z"/>
                <w:rFonts w:ascii="Calibri" w:eastAsia="Times New Roman" w:hAnsi="Calibri" w:cs="Calibri"/>
                <w:sz w:val="18"/>
                <w:szCs w:val="18"/>
                <w:highlight w:val="yellow"/>
              </w:rPr>
            </w:pPr>
            <w:ins w:id="1304" w:author="DPNU DDU" w:date="2025-02-06T23:19:00Z" w16du:dateUtc="2025-02-07T02:19:00Z">
              <w:r w:rsidRPr="003826EB">
                <w:rPr>
                  <w:rFonts w:ascii="Calibri" w:eastAsia="Times New Roman" w:hAnsi="Calibri" w:cs="Calibri"/>
                  <w:b/>
                  <w:bCs/>
                  <w:sz w:val="18"/>
                  <w:szCs w:val="18"/>
                  <w:highlight w:val="yellow"/>
                </w:rPr>
                <w:t>IDENTIFICACIÓN DE INSTALACIONES INTERIORES Y PAVIMENTACIÓN DE CALZADAS INTERIORES</w:t>
              </w:r>
              <w:r w:rsidRPr="003826EB">
                <w:rPr>
                  <w:rFonts w:ascii="Calibri" w:eastAsia="Times New Roman" w:hAnsi="Calibri" w:cs="Calibri"/>
                  <w:sz w:val="18"/>
                  <w:szCs w:val="18"/>
                  <w:highlight w:val="yellow"/>
                </w:rPr>
                <w:t>.</w:t>
              </w:r>
            </w:ins>
          </w:p>
          <w:p w14:paraId="38EA851A" w14:textId="77777777" w:rsidR="004A3767" w:rsidRPr="003826EB" w:rsidRDefault="004A3767" w:rsidP="00905524">
            <w:pPr>
              <w:ind w:left="609"/>
              <w:jc w:val="both"/>
              <w:rPr>
                <w:ins w:id="1305" w:author="DPNU DDU" w:date="2025-02-06T23:19:00Z" w16du:dateUtc="2025-02-07T02:19:00Z"/>
                <w:rFonts w:ascii="Calibri" w:eastAsia="Times New Roman" w:hAnsi="Calibri" w:cs="Calibri"/>
                <w:sz w:val="18"/>
                <w:szCs w:val="18"/>
                <w:highlight w:val="yellow"/>
              </w:rPr>
            </w:pPr>
            <w:ins w:id="1306" w:author="DPNU DDU" w:date="2025-02-06T23:19:00Z" w16du:dateUtc="2025-02-07T02:19:00Z">
              <w:r w:rsidRPr="003826EB">
                <w:rPr>
                  <w:rFonts w:ascii="Calibri" w:eastAsia="Times New Roman" w:hAnsi="Calibri" w:cs="Calibri"/>
                  <w:sz w:val="18"/>
                  <w:szCs w:val="18"/>
                  <w:highlight w:val="yellow"/>
                </w:rPr>
                <w:t>Normas del Capítulo 9 del Título 5 de esta Ordenanza que corresponda cumplir al proyecto o que se incorporen voluntariamente.</w:t>
              </w:r>
            </w:ins>
          </w:p>
          <w:p w14:paraId="1801075F" w14:textId="77777777" w:rsidR="004A3767" w:rsidRPr="003826EB" w:rsidRDefault="004A3767" w:rsidP="00D20DEF">
            <w:pPr>
              <w:numPr>
                <w:ilvl w:val="1"/>
                <w:numId w:val="69"/>
              </w:numPr>
              <w:ind w:left="751" w:hanging="425"/>
              <w:jc w:val="both"/>
              <w:rPr>
                <w:ins w:id="1307" w:author="DPNU DDU" w:date="2025-02-06T23:19:00Z" w16du:dateUtc="2025-02-07T02:19:00Z"/>
                <w:rFonts w:ascii="Calibri" w:eastAsia="Times New Roman" w:hAnsi="Calibri" w:cs="Calibri"/>
                <w:sz w:val="18"/>
                <w:szCs w:val="18"/>
                <w:highlight w:val="yellow"/>
              </w:rPr>
            </w:pPr>
            <w:ins w:id="1308" w:author="DPNU DDU" w:date="2025-02-06T23:19:00Z" w16du:dateUtc="2025-02-07T02:19:00Z">
              <w:r w:rsidRPr="003826EB">
                <w:rPr>
                  <w:rFonts w:ascii="Calibri" w:eastAsia="Times New Roman" w:hAnsi="Calibri" w:cs="Calibri"/>
                  <w:sz w:val="18"/>
                  <w:szCs w:val="18"/>
                  <w:highlight w:val="yellow"/>
                </w:rPr>
                <w:t>Instalaciones que deban incorporarse al proyecto tales como instalaciones de agua potable y alcantarillado, eléctricas, gas, calefacción central y agua caliente, ascensores e instalaciones similares.</w:t>
              </w:r>
            </w:ins>
          </w:p>
          <w:p w14:paraId="7A848194" w14:textId="77777777" w:rsidR="004A3767" w:rsidRPr="003826EB" w:rsidRDefault="004A3767" w:rsidP="00D20DEF">
            <w:pPr>
              <w:numPr>
                <w:ilvl w:val="1"/>
                <w:numId w:val="69"/>
              </w:numPr>
              <w:ind w:left="751" w:hanging="425"/>
              <w:jc w:val="both"/>
              <w:rPr>
                <w:ins w:id="1309" w:author="DPNU DDU" w:date="2025-02-06T23:19:00Z" w16du:dateUtc="2025-02-07T02:19:00Z"/>
                <w:rFonts w:ascii="Calibri" w:eastAsia="Times New Roman" w:hAnsi="Calibri" w:cs="Calibri"/>
                <w:sz w:val="18"/>
                <w:szCs w:val="18"/>
                <w:highlight w:val="yellow"/>
              </w:rPr>
            </w:pPr>
            <w:ins w:id="1310" w:author="DPNU DDU" w:date="2025-02-06T23:19:00Z" w16du:dateUtc="2025-02-07T02:19:00Z">
              <w:r w:rsidRPr="003826EB">
                <w:rPr>
                  <w:rFonts w:ascii="Calibri" w:eastAsia="Times New Roman" w:hAnsi="Calibri" w:cs="Calibri"/>
                  <w:sz w:val="18"/>
                  <w:szCs w:val="18"/>
                  <w:highlight w:val="yellow"/>
                </w:rPr>
                <w:t>Instalaciones que se incorporen voluntariamente al proyecto.</w:t>
              </w:r>
            </w:ins>
          </w:p>
          <w:p w14:paraId="486C0233" w14:textId="77777777" w:rsidR="004A3767" w:rsidRPr="003826EB" w:rsidRDefault="004A3767" w:rsidP="00D20DEF">
            <w:pPr>
              <w:numPr>
                <w:ilvl w:val="1"/>
                <w:numId w:val="69"/>
              </w:numPr>
              <w:ind w:left="751" w:hanging="425"/>
              <w:jc w:val="both"/>
              <w:rPr>
                <w:ins w:id="1311" w:author="DPNU DDU" w:date="2025-02-06T23:19:00Z" w16du:dateUtc="2025-02-07T02:19:00Z"/>
                <w:rFonts w:ascii="Calibri" w:eastAsia="Times New Roman" w:hAnsi="Calibri" w:cs="Calibri"/>
                <w:sz w:val="18"/>
                <w:szCs w:val="18"/>
                <w:highlight w:val="yellow"/>
              </w:rPr>
            </w:pPr>
            <w:ins w:id="1312" w:author="DPNU DDU" w:date="2025-02-06T23:19:00Z" w16du:dateUtc="2025-02-07T02:19:00Z">
              <w:r w:rsidRPr="003826EB">
                <w:rPr>
                  <w:rFonts w:ascii="Calibri" w:eastAsia="Times New Roman" w:hAnsi="Calibri" w:cs="Calibri"/>
                  <w:sz w:val="18"/>
                  <w:szCs w:val="18"/>
                  <w:highlight w:val="yellow"/>
                </w:rPr>
                <w:t>Pavimentación de calzadas interiores.</w:t>
              </w:r>
            </w:ins>
          </w:p>
          <w:p w14:paraId="729D4D0B" w14:textId="77777777" w:rsidR="004A3767" w:rsidRPr="003826EB" w:rsidRDefault="004A3767" w:rsidP="00D20DEF">
            <w:pPr>
              <w:numPr>
                <w:ilvl w:val="0"/>
                <w:numId w:val="69"/>
              </w:numPr>
              <w:spacing w:before="120"/>
              <w:ind w:left="607" w:hanging="284"/>
              <w:jc w:val="both"/>
              <w:rPr>
                <w:ins w:id="1313" w:author="DPNU DDU" w:date="2025-02-06T23:19:00Z" w16du:dateUtc="2025-02-07T02:19:00Z"/>
                <w:rFonts w:ascii="Calibri" w:eastAsia="Times New Roman" w:hAnsi="Calibri" w:cs="Calibri"/>
                <w:sz w:val="18"/>
                <w:szCs w:val="18"/>
                <w:highlight w:val="yellow"/>
              </w:rPr>
            </w:pPr>
            <w:ins w:id="1314" w:author="DPNU DDU" w:date="2025-02-06T23:19:00Z" w16du:dateUtc="2025-02-07T02:19:00Z">
              <w:r w:rsidRPr="003826EB">
                <w:rPr>
                  <w:rFonts w:ascii="Calibri" w:eastAsia="Times New Roman" w:hAnsi="Calibri" w:cs="Calibri"/>
                  <w:b/>
                  <w:bCs/>
                  <w:sz w:val="18"/>
                  <w:szCs w:val="18"/>
                  <w:highlight w:val="yellow"/>
                </w:rPr>
                <w:t>DECLARACIÓN DE LOS ANTECEDENTES Y DOCUMENTOS REVISADOS.</w:t>
              </w:r>
            </w:ins>
          </w:p>
          <w:p w14:paraId="17A19C21" w14:textId="77777777" w:rsidR="004A3767" w:rsidRPr="003826EB" w:rsidRDefault="004A3767" w:rsidP="004A3767">
            <w:pPr>
              <w:ind w:left="1134"/>
              <w:jc w:val="both"/>
              <w:rPr>
                <w:ins w:id="1315" w:author="DPNU DDU" w:date="2025-02-06T23:19:00Z" w16du:dateUtc="2025-02-07T02:19:00Z"/>
                <w:rFonts w:ascii="Calibri" w:eastAsia="Aptos" w:hAnsi="Calibri" w:cs="Calibri"/>
                <w:sz w:val="18"/>
                <w:szCs w:val="18"/>
                <w:highlight w:val="yellow"/>
              </w:rPr>
            </w:pPr>
            <w:ins w:id="1316" w:author="DPNU DDU" w:date="2025-02-06T23:19:00Z" w16du:dateUtc="2025-02-07T02:19:00Z">
              <w:r w:rsidRPr="003826EB">
                <w:rPr>
                  <w:rFonts w:ascii="Calibri" w:eastAsia="Aptos" w:hAnsi="Calibri" w:cs="Calibri"/>
                  <w:sz w:val="18"/>
                  <w:szCs w:val="18"/>
                  <w:highlight w:val="yellow"/>
                </w:rPr>
                <w:t xml:space="preserve">Listado </w:t>
              </w:r>
              <w:r w:rsidRPr="003826EB">
                <w:rPr>
                  <w:rFonts w:ascii="Calibri" w:eastAsia="Times New Roman" w:hAnsi="Calibri" w:cs="Calibri"/>
                  <w:sz w:val="18"/>
                  <w:szCs w:val="18"/>
                  <w:highlight w:val="yellow"/>
                </w:rPr>
                <w:t>de</w:t>
              </w:r>
              <w:r w:rsidRPr="003826EB">
                <w:rPr>
                  <w:rFonts w:ascii="Calibri" w:eastAsia="Aptos" w:hAnsi="Calibri" w:cs="Calibri"/>
                  <w:sz w:val="18"/>
                  <w:szCs w:val="18"/>
                  <w:highlight w:val="yellow"/>
                </w:rPr>
                <w:t xml:space="preserve"> los </w:t>
              </w:r>
              <w:r w:rsidRPr="003826EB">
                <w:rPr>
                  <w:rFonts w:ascii="Calibri" w:eastAsia="Times New Roman" w:hAnsi="Calibri" w:cs="Calibri"/>
                  <w:sz w:val="18"/>
                  <w:szCs w:val="18"/>
                  <w:highlight w:val="yellow"/>
                </w:rPr>
                <w:t>antecedentes acompañados, según el tipo de</w:t>
              </w:r>
              <w:r w:rsidRPr="003826EB">
                <w:rPr>
                  <w:rFonts w:ascii="Calibri" w:eastAsia="Aptos" w:hAnsi="Calibri" w:cs="Calibri"/>
                  <w:sz w:val="18"/>
                  <w:szCs w:val="18"/>
                  <w:highlight w:val="yellow"/>
                </w:rPr>
                <w:t xml:space="preserve"> permiso, </w:t>
              </w:r>
              <w:r w:rsidRPr="003826EB">
                <w:rPr>
                  <w:rFonts w:ascii="Calibri" w:eastAsia="Times New Roman" w:hAnsi="Calibri" w:cs="Calibri"/>
                  <w:sz w:val="18"/>
                  <w:szCs w:val="18"/>
                  <w:highlight w:val="yellow"/>
                </w:rPr>
                <w:t>aprobación</w:t>
              </w:r>
              <w:r w:rsidRPr="003826EB">
                <w:rPr>
                  <w:rFonts w:ascii="Calibri" w:eastAsia="Aptos" w:hAnsi="Calibri" w:cs="Calibri"/>
                  <w:sz w:val="18"/>
                  <w:szCs w:val="18"/>
                  <w:highlight w:val="yellow"/>
                </w:rPr>
                <w:t xml:space="preserve"> o autorización </w:t>
              </w:r>
              <w:r w:rsidRPr="003826EB">
                <w:rPr>
                  <w:rFonts w:ascii="Calibri" w:eastAsia="Times New Roman" w:hAnsi="Calibri" w:cs="Calibri"/>
                  <w:sz w:val="18"/>
                  <w:szCs w:val="18"/>
                  <w:highlight w:val="yellow"/>
                </w:rPr>
                <w:t>solicitada, conforme a lo establecido en esta Ordenanza</w:t>
              </w:r>
              <w:r w:rsidRPr="003826EB">
                <w:rPr>
                  <w:rFonts w:ascii="Calibri" w:eastAsia="Aptos" w:hAnsi="Calibri" w:cs="Calibri"/>
                  <w:sz w:val="18"/>
                  <w:szCs w:val="18"/>
                  <w:highlight w:val="yellow"/>
                </w:rPr>
                <w:t>.</w:t>
              </w:r>
            </w:ins>
          </w:p>
          <w:p w14:paraId="2DEF5EA7" w14:textId="77777777" w:rsidR="004A3767" w:rsidRPr="003826EB" w:rsidRDefault="004A3767" w:rsidP="00D20DEF">
            <w:pPr>
              <w:numPr>
                <w:ilvl w:val="1"/>
                <w:numId w:val="69"/>
              </w:numPr>
              <w:ind w:left="751" w:hanging="425"/>
              <w:jc w:val="both"/>
              <w:rPr>
                <w:ins w:id="1317" w:author="DPNU DDU" w:date="2025-02-06T23:19:00Z" w16du:dateUtc="2025-02-07T02:19:00Z"/>
                <w:rFonts w:ascii="Calibri" w:eastAsia="Aptos" w:hAnsi="Calibri" w:cs="Calibri"/>
                <w:sz w:val="18"/>
                <w:szCs w:val="18"/>
                <w:highlight w:val="yellow"/>
              </w:rPr>
            </w:pPr>
            <w:ins w:id="1318" w:author="DPNU DDU" w:date="2025-02-06T23:19:00Z" w16du:dateUtc="2025-02-07T02:19:00Z">
              <w:r w:rsidRPr="003826EB">
                <w:rPr>
                  <w:rFonts w:ascii="Calibri" w:eastAsia="Times New Roman" w:hAnsi="Calibri" w:cs="Calibri"/>
                  <w:sz w:val="18"/>
                  <w:szCs w:val="18"/>
                  <w:highlight w:val="yellow"/>
                </w:rPr>
                <w:t>Documentos</w:t>
              </w:r>
              <w:r w:rsidRPr="003826EB">
                <w:rPr>
                  <w:rFonts w:ascii="Calibri" w:eastAsia="Aptos" w:hAnsi="Calibri" w:cs="Calibri"/>
                  <w:sz w:val="18"/>
                  <w:szCs w:val="18"/>
                  <w:highlight w:val="yellow"/>
                </w:rPr>
                <w:t xml:space="preserve"> y certificados</w:t>
              </w:r>
            </w:ins>
          </w:p>
          <w:p w14:paraId="530EFD24" w14:textId="77777777" w:rsidR="004A3767" w:rsidRPr="003826EB" w:rsidRDefault="004A3767" w:rsidP="00D20DEF">
            <w:pPr>
              <w:numPr>
                <w:ilvl w:val="2"/>
                <w:numId w:val="69"/>
              </w:numPr>
              <w:ind w:left="1034" w:hanging="567"/>
              <w:jc w:val="both"/>
              <w:rPr>
                <w:ins w:id="1319" w:author="DPNU DDU" w:date="2025-02-06T23:19:00Z" w16du:dateUtc="2025-02-07T02:19:00Z"/>
                <w:rFonts w:ascii="Calibri" w:eastAsia="Times New Roman" w:hAnsi="Calibri" w:cs="Calibri"/>
                <w:sz w:val="18"/>
                <w:szCs w:val="18"/>
                <w:highlight w:val="yellow"/>
              </w:rPr>
            </w:pPr>
            <w:ins w:id="1320" w:author="DPNU DDU" w:date="2025-02-06T23:19:00Z" w16du:dateUtc="2025-02-07T02:19:00Z">
              <w:r w:rsidRPr="003826EB">
                <w:rPr>
                  <w:rFonts w:ascii="Calibri" w:eastAsia="Times New Roman" w:hAnsi="Calibri" w:cs="Calibri"/>
                  <w:sz w:val="18"/>
                  <w:szCs w:val="18"/>
                  <w:highlight w:val="yellow"/>
                </w:rPr>
                <w:t>Solicitud de permiso</w:t>
              </w:r>
            </w:ins>
          </w:p>
          <w:p w14:paraId="01122B11" w14:textId="77777777" w:rsidR="004A3767" w:rsidRPr="003826EB" w:rsidRDefault="004A3767" w:rsidP="00D20DEF">
            <w:pPr>
              <w:numPr>
                <w:ilvl w:val="2"/>
                <w:numId w:val="69"/>
              </w:numPr>
              <w:ind w:left="1034" w:hanging="567"/>
              <w:jc w:val="both"/>
              <w:rPr>
                <w:ins w:id="1321" w:author="DPNU DDU" w:date="2025-02-06T23:19:00Z" w16du:dateUtc="2025-02-07T02:19:00Z"/>
                <w:rFonts w:ascii="Calibri" w:eastAsia="Times New Roman" w:hAnsi="Calibri" w:cs="Calibri"/>
                <w:sz w:val="18"/>
                <w:szCs w:val="18"/>
                <w:highlight w:val="yellow"/>
              </w:rPr>
            </w:pPr>
            <w:ins w:id="1322" w:author="DPNU DDU" w:date="2025-02-06T23:19:00Z" w16du:dateUtc="2025-02-07T02:19:00Z">
              <w:r w:rsidRPr="003826EB">
                <w:rPr>
                  <w:rFonts w:ascii="Calibri" w:eastAsia="Times New Roman" w:hAnsi="Calibri" w:cs="Calibri"/>
                  <w:sz w:val="18"/>
                  <w:szCs w:val="18"/>
                  <w:highlight w:val="yellow"/>
                </w:rPr>
                <w:t>Listado de documentos y planos numerados</w:t>
              </w:r>
            </w:ins>
          </w:p>
          <w:p w14:paraId="310AEE9D" w14:textId="77777777" w:rsidR="004A3767" w:rsidRPr="003826EB" w:rsidRDefault="004A3767" w:rsidP="00D20DEF">
            <w:pPr>
              <w:numPr>
                <w:ilvl w:val="2"/>
                <w:numId w:val="69"/>
              </w:numPr>
              <w:ind w:left="1034" w:hanging="567"/>
              <w:jc w:val="both"/>
              <w:rPr>
                <w:ins w:id="1323" w:author="DPNU DDU" w:date="2025-02-06T23:19:00Z" w16du:dateUtc="2025-02-07T02:19:00Z"/>
                <w:rFonts w:ascii="Calibri" w:eastAsia="Times New Roman" w:hAnsi="Calibri" w:cs="Calibri"/>
                <w:sz w:val="18"/>
                <w:szCs w:val="18"/>
                <w:highlight w:val="yellow"/>
              </w:rPr>
            </w:pPr>
            <w:ins w:id="1324" w:author="DPNU DDU" w:date="2025-02-06T23:19:00Z" w16du:dateUtc="2025-02-07T02:19:00Z">
              <w:r w:rsidRPr="003826EB">
                <w:rPr>
                  <w:rFonts w:ascii="Calibri" w:eastAsia="Times New Roman" w:hAnsi="Calibri" w:cs="Calibri"/>
                  <w:sz w:val="18"/>
                  <w:szCs w:val="18"/>
                  <w:highlight w:val="yellow"/>
                </w:rPr>
                <w:t xml:space="preserve">Fotocopia del Certificado de Informaciones Previas </w:t>
              </w:r>
            </w:ins>
          </w:p>
          <w:p w14:paraId="0B70C2CC" w14:textId="77777777" w:rsidR="004A3767" w:rsidRPr="003826EB" w:rsidRDefault="004A3767" w:rsidP="00D20DEF">
            <w:pPr>
              <w:numPr>
                <w:ilvl w:val="2"/>
                <w:numId w:val="69"/>
              </w:numPr>
              <w:ind w:left="1034" w:hanging="567"/>
              <w:jc w:val="both"/>
              <w:rPr>
                <w:ins w:id="1325" w:author="DPNU DDU" w:date="2025-02-06T23:19:00Z" w16du:dateUtc="2025-02-07T02:19:00Z"/>
                <w:rFonts w:ascii="Calibri" w:eastAsia="Times New Roman" w:hAnsi="Calibri" w:cs="Calibri"/>
                <w:sz w:val="18"/>
                <w:szCs w:val="18"/>
                <w:highlight w:val="yellow"/>
              </w:rPr>
            </w:pPr>
            <w:ins w:id="1326" w:author="DPNU DDU" w:date="2025-02-06T23:19:00Z" w16du:dateUtc="2025-02-07T02:19:00Z">
              <w:r w:rsidRPr="003826EB">
                <w:rPr>
                  <w:rFonts w:ascii="Calibri" w:eastAsia="Times New Roman" w:hAnsi="Calibri" w:cs="Calibri"/>
                  <w:sz w:val="18"/>
                  <w:szCs w:val="18"/>
                  <w:highlight w:val="yellow"/>
                </w:rPr>
                <w:t>Certificado de Ingreso en línea o Formulario Estadísticas INE.</w:t>
              </w:r>
            </w:ins>
          </w:p>
          <w:p w14:paraId="7FEDCF34" w14:textId="77777777" w:rsidR="004A3767" w:rsidRPr="003826EB" w:rsidRDefault="004A3767" w:rsidP="00D20DEF">
            <w:pPr>
              <w:numPr>
                <w:ilvl w:val="2"/>
                <w:numId w:val="69"/>
              </w:numPr>
              <w:ind w:left="1034" w:hanging="567"/>
              <w:jc w:val="both"/>
              <w:rPr>
                <w:ins w:id="1327" w:author="DPNU DDU" w:date="2025-02-06T23:19:00Z" w16du:dateUtc="2025-02-07T02:19:00Z"/>
                <w:rFonts w:ascii="Calibri" w:eastAsia="Times New Roman" w:hAnsi="Calibri" w:cs="Calibri"/>
                <w:sz w:val="18"/>
                <w:szCs w:val="18"/>
                <w:highlight w:val="yellow"/>
              </w:rPr>
            </w:pPr>
            <w:ins w:id="1328" w:author="DPNU DDU" w:date="2025-02-06T23:19:00Z" w16du:dateUtc="2025-02-07T02:19:00Z">
              <w:r w:rsidRPr="003826EB">
                <w:rPr>
                  <w:rFonts w:ascii="Calibri" w:eastAsia="Times New Roman" w:hAnsi="Calibri" w:cs="Calibri"/>
                  <w:sz w:val="18"/>
                  <w:szCs w:val="18"/>
                  <w:highlight w:val="yellow"/>
                </w:rPr>
                <w:t>Fotocopia Resolución Aprobación Anteproyecto.</w:t>
              </w:r>
            </w:ins>
          </w:p>
          <w:p w14:paraId="61330433" w14:textId="77777777" w:rsidR="004A3767" w:rsidRPr="003826EB" w:rsidRDefault="004A3767" w:rsidP="00D20DEF">
            <w:pPr>
              <w:numPr>
                <w:ilvl w:val="2"/>
                <w:numId w:val="69"/>
              </w:numPr>
              <w:ind w:left="1034" w:hanging="567"/>
              <w:jc w:val="both"/>
              <w:rPr>
                <w:ins w:id="1329" w:author="DPNU DDU" w:date="2025-02-06T23:19:00Z" w16du:dateUtc="2025-02-07T02:19:00Z"/>
                <w:rFonts w:ascii="Calibri" w:eastAsia="Times New Roman" w:hAnsi="Calibri" w:cs="Calibri"/>
                <w:sz w:val="18"/>
                <w:szCs w:val="18"/>
                <w:highlight w:val="yellow"/>
              </w:rPr>
            </w:pPr>
            <w:ins w:id="1330" w:author="DPNU DDU" w:date="2025-02-06T23:19:00Z" w16du:dateUtc="2025-02-07T02:19:00Z">
              <w:r w:rsidRPr="003826EB">
                <w:rPr>
                  <w:rFonts w:ascii="Calibri" w:eastAsia="Times New Roman" w:hAnsi="Calibri" w:cs="Calibri"/>
                  <w:sz w:val="18"/>
                  <w:szCs w:val="18"/>
                  <w:highlight w:val="yellow"/>
                </w:rPr>
                <w:lastRenderedPageBreak/>
                <w:t>Informe favorable de revisor Independiente.</w:t>
              </w:r>
            </w:ins>
          </w:p>
          <w:p w14:paraId="7D34F5F6" w14:textId="77777777" w:rsidR="004A3767" w:rsidRPr="003826EB" w:rsidRDefault="004A3767" w:rsidP="00D20DEF">
            <w:pPr>
              <w:numPr>
                <w:ilvl w:val="2"/>
                <w:numId w:val="69"/>
              </w:numPr>
              <w:ind w:left="1034" w:hanging="567"/>
              <w:jc w:val="both"/>
              <w:rPr>
                <w:ins w:id="1331" w:author="DPNU DDU" w:date="2025-02-06T23:19:00Z" w16du:dateUtc="2025-02-07T02:19:00Z"/>
                <w:rFonts w:ascii="Calibri" w:eastAsia="Times New Roman" w:hAnsi="Calibri" w:cs="Calibri"/>
                <w:sz w:val="18"/>
                <w:szCs w:val="18"/>
                <w:highlight w:val="yellow"/>
              </w:rPr>
            </w:pPr>
            <w:ins w:id="1332" w:author="DPNU DDU" w:date="2025-02-06T23:19:00Z" w16du:dateUtc="2025-02-07T02:19:00Z">
              <w:r w:rsidRPr="003826EB">
                <w:rPr>
                  <w:rFonts w:ascii="Calibri" w:eastAsia="Times New Roman" w:hAnsi="Calibri" w:cs="Calibri"/>
                  <w:sz w:val="18"/>
                  <w:szCs w:val="18"/>
                  <w:highlight w:val="yellow"/>
                </w:rPr>
                <w:t>Informe del Revisor de proyecto de Calculo estructural.</w:t>
              </w:r>
            </w:ins>
          </w:p>
          <w:p w14:paraId="73CCCB9C" w14:textId="77777777" w:rsidR="004A3767" w:rsidRPr="003826EB" w:rsidRDefault="004A3767" w:rsidP="00D20DEF">
            <w:pPr>
              <w:numPr>
                <w:ilvl w:val="2"/>
                <w:numId w:val="69"/>
              </w:numPr>
              <w:ind w:left="1034" w:hanging="567"/>
              <w:jc w:val="both"/>
              <w:rPr>
                <w:ins w:id="1333" w:author="DPNU DDU" w:date="2025-02-06T23:19:00Z" w16du:dateUtc="2025-02-07T02:19:00Z"/>
                <w:rFonts w:ascii="Calibri" w:eastAsia="Times New Roman" w:hAnsi="Calibri" w:cs="Calibri"/>
                <w:sz w:val="18"/>
                <w:szCs w:val="18"/>
                <w:highlight w:val="yellow"/>
              </w:rPr>
            </w:pPr>
            <w:ins w:id="1334" w:author="DPNU DDU" w:date="2025-02-06T23:19:00Z" w16du:dateUtc="2025-02-07T02:19:00Z">
              <w:r w:rsidRPr="003826EB">
                <w:rPr>
                  <w:rFonts w:ascii="Calibri" w:eastAsia="Times New Roman" w:hAnsi="Calibri" w:cs="Calibri"/>
                  <w:sz w:val="18"/>
                  <w:szCs w:val="18"/>
                  <w:highlight w:val="yellow"/>
                </w:rPr>
                <w:t>Certificado factibilidad de dación de servicios de agua potable y alcantarillado o proyecto de agua potable y alcantarillado aprobado por autoridad sanitaria.</w:t>
              </w:r>
            </w:ins>
          </w:p>
          <w:p w14:paraId="12AC1995" w14:textId="77777777" w:rsidR="004A3767" w:rsidRPr="003826EB" w:rsidRDefault="004A3767" w:rsidP="00D20DEF">
            <w:pPr>
              <w:numPr>
                <w:ilvl w:val="2"/>
                <w:numId w:val="69"/>
              </w:numPr>
              <w:ind w:left="1034" w:hanging="567"/>
              <w:jc w:val="both"/>
              <w:rPr>
                <w:ins w:id="1335" w:author="DPNU DDU" w:date="2025-02-06T23:19:00Z" w16du:dateUtc="2025-02-07T02:19:00Z"/>
                <w:rFonts w:ascii="Calibri" w:eastAsia="Times New Roman" w:hAnsi="Calibri" w:cs="Calibri"/>
                <w:sz w:val="18"/>
                <w:szCs w:val="18"/>
                <w:highlight w:val="yellow"/>
              </w:rPr>
            </w:pPr>
            <w:ins w:id="1336" w:author="DPNU DDU" w:date="2025-02-06T23:19:00Z" w16du:dateUtc="2025-02-07T02:19:00Z">
              <w:r w:rsidRPr="003826EB">
                <w:rPr>
                  <w:rFonts w:ascii="Calibri" w:eastAsia="Times New Roman" w:hAnsi="Calibri" w:cs="Calibri"/>
                  <w:sz w:val="18"/>
                  <w:szCs w:val="18"/>
                  <w:highlight w:val="yellow"/>
                </w:rPr>
                <w:t>Certificado de Ingreso al Sistema de Evaluación de Impacto en la Movilidad (SEIM).</w:t>
              </w:r>
            </w:ins>
          </w:p>
          <w:p w14:paraId="6F5E30FC" w14:textId="77777777" w:rsidR="004A3767" w:rsidRPr="003826EB" w:rsidRDefault="004A3767" w:rsidP="00D20DEF">
            <w:pPr>
              <w:numPr>
                <w:ilvl w:val="2"/>
                <w:numId w:val="69"/>
              </w:numPr>
              <w:ind w:left="1034" w:hanging="567"/>
              <w:jc w:val="both"/>
              <w:rPr>
                <w:ins w:id="1337" w:author="DPNU DDU" w:date="2025-02-06T23:19:00Z" w16du:dateUtc="2025-02-07T02:19:00Z"/>
                <w:rFonts w:ascii="Calibri" w:eastAsia="Times New Roman" w:hAnsi="Calibri" w:cs="Calibri"/>
                <w:sz w:val="18"/>
                <w:szCs w:val="18"/>
                <w:highlight w:val="yellow"/>
              </w:rPr>
            </w:pPr>
            <w:ins w:id="1338" w:author="DPNU DDU" w:date="2025-02-06T23:19:00Z" w16du:dateUtc="2025-02-07T02:19:00Z">
              <w:r w:rsidRPr="003826EB">
                <w:rPr>
                  <w:rFonts w:ascii="Calibri" w:eastAsia="Times New Roman" w:hAnsi="Calibri" w:cs="Calibri"/>
                  <w:sz w:val="18"/>
                  <w:szCs w:val="18"/>
                  <w:highlight w:val="yellow"/>
                </w:rPr>
                <w:t>Certificado de avalúo fiscal detallado.</w:t>
              </w:r>
            </w:ins>
          </w:p>
          <w:p w14:paraId="0B8A14CF" w14:textId="77777777" w:rsidR="004A3767" w:rsidRPr="003826EB" w:rsidRDefault="004A3767" w:rsidP="00D20DEF">
            <w:pPr>
              <w:numPr>
                <w:ilvl w:val="2"/>
                <w:numId w:val="69"/>
              </w:numPr>
              <w:ind w:left="1034" w:hanging="567"/>
              <w:jc w:val="both"/>
              <w:rPr>
                <w:ins w:id="1339" w:author="DPNU DDU" w:date="2025-02-06T23:19:00Z" w16du:dateUtc="2025-02-07T02:19:00Z"/>
                <w:rFonts w:ascii="Calibri" w:eastAsia="Times New Roman" w:hAnsi="Calibri" w:cs="Calibri"/>
                <w:sz w:val="18"/>
                <w:szCs w:val="18"/>
                <w:highlight w:val="yellow"/>
              </w:rPr>
            </w:pPr>
            <w:ins w:id="1340" w:author="DPNU DDU" w:date="2025-02-06T23:19:00Z" w16du:dateUtc="2025-02-07T02:19:00Z">
              <w:r w:rsidRPr="003826EB">
                <w:rPr>
                  <w:rFonts w:ascii="Calibri" w:eastAsia="Times New Roman" w:hAnsi="Calibri" w:cs="Calibri"/>
                  <w:sz w:val="18"/>
                  <w:szCs w:val="18"/>
                  <w:highlight w:val="yellow"/>
                </w:rPr>
                <w:t>Levantamiento topográfico</w:t>
              </w:r>
            </w:ins>
          </w:p>
          <w:p w14:paraId="4B4CF3FC" w14:textId="77777777" w:rsidR="004A3767" w:rsidRPr="003826EB" w:rsidRDefault="004A3767" w:rsidP="00D20DEF">
            <w:pPr>
              <w:numPr>
                <w:ilvl w:val="2"/>
                <w:numId w:val="69"/>
              </w:numPr>
              <w:ind w:left="1034" w:hanging="567"/>
              <w:jc w:val="both"/>
              <w:rPr>
                <w:ins w:id="1341" w:author="DPNU DDU" w:date="2025-02-06T23:19:00Z" w16du:dateUtc="2025-02-07T02:19:00Z"/>
                <w:rFonts w:ascii="Calibri" w:eastAsia="Aptos" w:hAnsi="Calibri" w:cs="Calibri"/>
                <w:sz w:val="18"/>
                <w:szCs w:val="18"/>
                <w:highlight w:val="yellow"/>
              </w:rPr>
            </w:pPr>
            <w:ins w:id="1342" w:author="DPNU DDU" w:date="2025-02-06T23:19:00Z" w16du:dateUtc="2025-02-07T02:19:00Z">
              <w:r w:rsidRPr="003826EB">
                <w:rPr>
                  <w:rFonts w:ascii="Calibri" w:eastAsia="Times New Roman" w:hAnsi="Calibri" w:cs="Calibri"/>
                  <w:sz w:val="18"/>
                  <w:szCs w:val="18"/>
                  <w:highlight w:val="yellow"/>
                </w:rPr>
                <w:t>Otros</w:t>
              </w:r>
              <w:r w:rsidRPr="003826EB">
                <w:rPr>
                  <w:rFonts w:ascii="Calibri" w:eastAsia="Aptos" w:hAnsi="Calibri" w:cs="Calibri"/>
                  <w:sz w:val="18"/>
                  <w:szCs w:val="18"/>
                  <w:highlight w:val="yellow"/>
                </w:rPr>
                <w:t xml:space="preserve"> documento o Certificados.</w:t>
              </w:r>
            </w:ins>
          </w:p>
          <w:p w14:paraId="6238D985" w14:textId="77777777" w:rsidR="004A3767" w:rsidRPr="003826EB" w:rsidRDefault="004A3767" w:rsidP="00D20DEF">
            <w:pPr>
              <w:numPr>
                <w:ilvl w:val="1"/>
                <w:numId w:val="69"/>
              </w:numPr>
              <w:ind w:left="751" w:hanging="425"/>
              <w:jc w:val="both"/>
              <w:rPr>
                <w:ins w:id="1343" w:author="DPNU DDU" w:date="2025-02-06T23:19:00Z" w16du:dateUtc="2025-02-07T02:19:00Z"/>
                <w:rFonts w:ascii="Calibri" w:eastAsia="Aptos" w:hAnsi="Calibri" w:cs="Calibri"/>
                <w:sz w:val="18"/>
                <w:szCs w:val="18"/>
                <w:highlight w:val="yellow"/>
              </w:rPr>
            </w:pPr>
            <w:ins w:id="1344" w:author="DPNU DDU" w:date="2025-02-06T23:19:00Z" w16du:dateUtc="2025-02-07T02:19:00Z">
              <w:r w:rsidRPr="003826EB">
                <w:rPr>
                  <w:rFonts w:ascii="Calibri" w:eastAsia="Times New Roman" w:hAnsi="Calibri" w:cs="Calibri"/>
                  <w:sz w:val="18"/>
                  <w:szCs w:val="18"/>
                  <w:highlight w:val="yellow"/>
                </w:rPr>
                <w:t>Estudios</w:t>
              </w:r>
              <w:r w:rsidRPr="003826EB">
                <w:rPr>
                  <w:rFonts w:ascii="Calibri" w:eastAsia="Aptos" w:hAnsi="Calibri" w:cs="Calibri"/>
                  <w:sz w:val="18"/>
                  <w:szCs w:val="18"/>
                  <w:highlight w:val="yellow"/>
                </w:rPr>
                <w:t>, Resoluciones o Informes adicionales.</w:t>
              </w:r>
            </w:ins>
          </w:p>
          <w:p w14:paraId="39FDAE64" w14:textId="77777777" w:rsidR="004A3767" w:rsidRPr="003826EB" w:rsidRDefault="004A3767" w:rsidP="00D20DEF">
            <w:pPr>
              <w:numPr>
                <w:ilvl w:val="2"/>
                <w:numId w:val="69"/>
              </w:numPr>
              <w:ind w:left="1276" w:hanging="709"/>
              <w:jc w:val="both"/>
              <w:rPr>
                <w:ins w:id="1345" w:author="DPNU DDU" w:date="2025-02-06T23:19:00Z" w16du:dateUtc="2025-02-07T02:19:00Z"/>
                <w:rFonts w:ascii="Calibri" w:eastAsia="Times New Roman" w:hAnsi="Calibri" w:cs="Calibri"/>
                <w:sz w:val="18"/>
                <w:szCs w:val="18"/>
                <w:highlight w:val="yellow"/>
              </w:rPr>
            </w:pPr>
            <w:ins w:id="1346" w:author="DPNU DDU" w:date="2025-02-06T23:19:00Z" w16du:dateUtc="2025-02-07T02:19:00Z">
              <w:r w:rsidRPr="003826EB">
                <w:rPr>
                  <w:rFonts w:ascii="Calibri" w:eastAsia="Times New Roman" w:hAnsi="Calibri" w:cs="Calibri"/>
                  <w:sz w:val="18"/>
                  <w:szCs w:val="18"/>
                  <w:highlight w:val="yellow"/>
                </w:rPr>
                <w:t>Estudio varga Combustible.</w:t>
              </w:r>
            </w:ins>
          </w:p>
          <w:p w14:paraId="5417FB75" w14:textId="77777777" w:rsidR="004A3767" w:rsidRPr="003826EB" w:rsidRDefault="004A3767" w:rsidP="00D20DEF">
            <w:pPr>
              <w:numPr>
                <w:ilvl w:val="2"/>
                <w:numId w:val="69"/>
              </w:numPr>
              <w:ind w:left="1276" w:hanging="709"/>
              <w:jc w:val="both"/>
              <w:rPr>
                <w:ins w:id="1347" w:author="DPNU DDU" w:date="2025-02-06T23:19:00Z" w16du:dateUtc="2025-02-07T02:19:00Z"/>
                <w:rFonts w:ascii="Calibri" w:eastAsia="Times New Roman" w:hAnsi="Calibri" w:cs="Calibri"/>
                <w:sz w:val="18"/>
                <w:szCs w:val="18"/>
                <w:highlight w:val="yellow"/>
              </w:rPr>
            </w:pPr>
            <w:ins w:id="1348" w:author="DPNU DDU" w:date="2025-02-06T23:19:00Z" w16du:dateUtc="2025-02-07T02:19:00Z">
              <w:r w:rsidRPr="003826EB">
                <w:rPr>
                  <w:rFonts w:ascii="Calibri" w:eastAsia="Times New Roman" w:hAnsi="Calibri" w:cs="Calibri"/>
                  <w:sz w:val="18"/>
                  <w:szCs w:val="18"/>
                  <w:highlight w:val="yellow"/>
                </w:rPr>
                <w:t>Estudio de Seguridad</w:t>
              </w:r>
            </w:ins>
          </w:p>
          <w:p w14:paraId="37169C22" w14:textId="77777777" w:rsidR="004A3767" w:rsidRPr="003826EB" w:rsidRDefault="004A3767" w:rsidP="00D20DEF">
            <w:pPr>
              <w:numPr>
                <w:ilvl w:val="2"/>
                <w:numId w:val="69"/>
              </w:numPr>
              <w:ind w:left="1276" w:hanging="709"/>
              <w:jc w:val="both"/>
              <w:rPr>
                <w:ins w:id="1349" w:author="DPNU DDU" w:date="2025-02-06T23:19:00Z" w16du:dateUtc="2025-02-07T02:19:00Z"/>
                <w:rFonts w:ascii="Calibri" w:eastAsia="Times New Roman" w:hAnsi="Calibri" w:cs="Calibri"/>
                <w:sz w:val="18"/>
                <w:szCs w:val="18"/>
                <w:highlight w:val="yellow"/>
              </w:rPr>
            </w:pPr>
            <w:ins w:id="1350" w:author="DPNU DDU" w:date="2025-02-06T23:19:00Z" w16du:dateUtc="2025-02-07T02:19:00Z">
              <w:r w:rsidRPr="003826EB">
                <w:rPr>
                  <w:rFonts w:ascii="Calibri" w:eastAsia="Times New Roman" w:hAnsi="Calibri" w:cs="Calibri"/>
                  <w:sz w:val="18"/>
                  <w:szCs w:val="18"/>
                  <w:highlight w:val="yellow"/>
                </w:rPr>
                <w:t>Estudio de Mecánica de suelo.</w:t>
              </w:r>
            </w:ins>
          </w:p>
          <w:p w14:paraId="79709C04" w14:textId="77777777" w:rsidR="004A3767" w:rsidRPr="003826EB" w:rsidRDefault="004A3767" w:rsidP="00D20DEF">
            <w:pPr>
              <w:numPr>
                <w:ilvl w:val="2"/>
                <w:numId w:val="69"/>
              </w:numPr>
              <w:ind w:left="1276" w:hanging="709"/>
              <w:jc w:val="both"/>
              <w:rPr>
                <w:ins w:id="1351" w:author="DPNU DDU" w:date="2025-02-06T23:19:00Z" w16du:dateUtc="2025-02-07T02:19:00Z"/>
                <w:rFonts w:ascii="Calibri" w:eastAsia="Times New Roman" w:hAnsi="Calibri" w:cs="Calibri"/>
                <w:sz w:val="18"/>
                <w:szCs w:val="18"/>
                <w:highlight w:val="yellow"/>
              </w:rPr>
            </w:pPr>
            <w:ins w:id="1352" w:author="DPNU DDU" w:date="2025-02-06T23:19:00Z" w16du:dateUtc="2025-02-07T02:19:00Z">
              <w:r w:rsidRPr="003826EB">
                <w:rPr>
                  <w:rFonts w:ascii="Calibri" w:eastAsia="Times New Roman" w:hAnsi="Calibri" w:cs="Calibri"/>
                  <w:sz w:val="18"/>
                  <w:szCs w:val="18"/>
                  <w:highlight w:val="yellow"/>
                </w:rPr>
                <w:t>Estudio de Evacuación.</w:t>
              </w:r>
            </w:ins>
          </w:p>
          <w:p w14:paraId="701E3338" w14:textId="77777777" w:rsidR="004A3767" w:rsidRPr="003826EB" w:rsidRDefault="004A3767" w:rsidP="00D20DEF">
            <w:pPr>
              <w:numPr>
                <w:ilvl w:val="2"/>
                <w:numId w:val="69"/>
              </w:numPr>
              <w:ind w:left="1276" w:hanging="709"/>
              <w:jc w:val="both"/>
              <w:rPr>
                <w:ins w:id="1353" w:author="DPNU DDU" w:date="2025-02-06T23:19:00Z" w16du:dateUtc="2025-02-07T02:19:00Z"/>
                <w:rFonts w:ascii="Calibri" w:eastAsia="Times New Roman" w:hAnsi="Calibri" w:cs="Calibri"/>
                <w:sz w:val="18"/>
                <w:szCs w:val="18"/>
                <w:highlight w:val="yellow"/>
              </w:rPr>
            </w:pPr>
            <w:ins w:id="1354" w:author="DPNU DDU" w:date="2025-02-06T23:19:00Z" w16du:dateUtc="2025-02-07T02:19:00Z">
              <w:r w:rsidRPr="003826EB">
                <w:rPr>
                  <w:rFonts w:ascii="Calibri" w:eastAsia="Times New Roman" w:hAnsi="Calibri" w:cs="Calibri"/>
                  <w:sz w:val="18"/>
                  <w:szCs w:val="18"/>
                  <w:highlight w:val="yellow"/>
                </w:rPr>
                <w:t>Autorización del Consejo de Monumentos Nacionales.</w:t>
              </w:r>
            </w:ins>
          </w:p>
          <w:p w14:paraId="519FEF97" w14:textId="77777777" w:rsidR="004A3767" w:rsidRPr="003826EB" w:rsidRDefault="004A3767" w:rsidP="00D20DEF">
            <w:pPr>
              <w:numPr>
                <w:ilvl w:val="2"/>
                <w:numId w:val="69"/>
              </w:numPr>
              <w:ind w:left="1276" w:hanging="709"/>
              <w:jc w:val="both"/>
              <w:rPr>
                <w:ins w:id="1355" w:author="DPNU DDU" w:date="2025-02-06T23:19:00Z" w16du:dateUtc="2025-02-07T02:19:00Z"/>
                <w:rFonts w:ascii="Calibri" w:eastAsia="Aptos" w:hAnsi="Calibri" w:cs="Calibri"/>
                <w:sz w:val="18"/>
                <w:szCs w:val="18"/>
                <w:highlight w:val="yellow"/>
              </w:rPr>
            </w:pPr>
            <w:ins w:id="1356" w:author="DPNU DDU" w:date="2025-02-06T23:19:00Z" w16du:dateUtc="2025-02-07T02:19:00Z">
              <w:r w:rsidRPr="003826EB">
                <w:rPr>
                  <w:rFonts w:ascii="Calibri" w:eastAsia="Times New Roman" w:hAnsi="Calibri" w:cs="Calibri"/>
                  <w:sz w:val="18"/>
                  <w:szCs w:val="18"/>
                  <w:highlight w:val="yellow"/>
                </w:rPr>
                <w:t>Estudio</w:t>
              </w:r>
              <w:r w:rsidRPr="003826EB">
                <w:rPr>
                  <w:rFonts w:ascii="Calibri" w:eastAsia="Aptos" w:hAnsi="Calibri" w:cs="Calibri"/>
                  <w:sz w:val="18"/>
                  <w:szCs w:val="18"/>
                  <w:highlight w:val="yellow"/>
                </w:rPr>
                <w:t xml:space="preserve"> de Riesgo con medidas y obras de mitigación</w:t>
              </w:r>
            </w:ins>
          </w:p>
          <w:p w14:paraId="7FB7649E" w14:textId="77777777" w:rsidR="004A3767" w:rsidRPr="003826EB" w:rsidRDefault="004A3767" w:rsidP="00D20DEF">
            <w:pPr>
              <w:numPr>
                <w:ilvl w:val="1"/>
                <w:numId w:val="69"/>
              </w:numPr>
              <w:ind w:left="751" w:hanging="425"/>
              <w:jc w:val="both"/>
              <w:rPr>
                <w:ins w:id="1357" w:author="DPNU DDU" w:date="2025-02-06T23:19:00Z" w16du:dateUtc="2025-02-07T02:19:00Z"/>
                <w:rFonts w:ascii="Calibri" w:eastAsia="Aptos" w:hAnsi="Calibri" w:cs="Calibri"/>
                <w:sz w:val="18"/>
                <w:szCs w:val="18"/>
                <w:highlight w:val="yellow"/>
              </w:rPr>
            </w:pPr>
            <w:ins w:id="1358" w:author="DPNU DDU" w:date="2025-02-06T23:19:00Z" w16du:dateUtc="2025-02-07T02:19:00Z">
              <w:r w:rsidRPr="003826EB">
                <w:rPr>
                  <w:rFonts w:ascii="Calibri" w:eastAsia="Times New Roman" w:hAnsi="Calibri" w:cs="Calibri"/>
                  <w:sz w:val="18"/>
                  <w:szCs w:val="18"/>
                  <w:highlight w:val="yellow"/>
                </w:rPr>
                <w:t>Listado</w:t>
              </w:r>
              <w:r w:rsidRPr="003826EB">
                <w:rPr>
                  <w:rFonts w:ascii="Calibri" w:eastAsia="Aptos" w:hAnsi="Calibri" w:cs="Calibri"/>
                  <w:sz w:val="18"/>
                  <w:szCs w:val="18"/>
                  <w:highlight w:val="yellow"/>
                </w:rPr>
                <w:t xml:space="preserve"> de Planos</w:t>
              </w:r>
            </w:ins>
          </w:p>
          <w:p w14:paraId="399C0FC3" w14:textId="77777777" w:rsidR="004A3767" w:rsidRPr="003826EB" w:rsidRDefault="004A3767" w:rsidP="00D20DEF">
            <w:pPr>
              <w:numPr>
                <w:ilvl w:val="2"/>
                <w:numId w:val="69"/>
              </w:numPr>
              <w:ind w:left="1276" w:hanging="709"/>
              <w:jc w:val="both"/>
              <w:rPr>
                <w:ins w:id="1359" w:author="DPNU DDU" w:date="2025-02-06T23:19:00Z" w16du:dateUtc="2025-02-07T02:19:00Z"/>
                <w:rFonts w:ascii="Calibri" w:eastAsia="Times New Roman" w:hAnsi="Calibri" w:cs="Calibri"/>
                <w:sz w:val="18"/>
                <w:szCs w:val="18"/>
                <w:highlight w:val="yellow"/>
              </w:rPr>
            </w:pPr>
            <w:ins w:id="1360" w:author="DPNU DDU" w:date="2025-02-06T23:19:00Z" w16du:dateUtc="2025-02-07T02:19:00Z">
              <w:r w:rsidRPr="003826EB">
                <w:rPr>
                  <w:rFonts w:ascii="Calibri" w:eastAsia="Times New Roman" w:hAnsi="Calibri" w:cs="Calibri"/>
                  <w:sz w:val="18"/>
                  <w:szCs w:val="18"/>
                  <w:highlight w:val="yellow"/>
                </w:rPr>
                <w:t>Planos de Arquitectura.</w:t>
              </w:r>
            </w:ins>
          </w:p>
          <w:p w14:paraId="33158A2D" w14:textId="77777777" w:rsidR="004A3767" w:rsidRPr="003826EB" w:rsidRDefault="004A3767" w:rsidP="00D20DEF">
            <w:pPr>
              <w:numPr>
                <w:ilvl w:val="2"/>
                <w:numId w:val="69"/>
              </w:numPr>
              <w:ind w:left="1276" w:hanging="709"/>
              <w:jc w:val="both"/>
              <w:rPr>
                <w:ins w:id="1361" w:author="DPNU DDU" w:date="2025-02-06T23:19:00Z" w16du:dateUtc="2025-02-07T02:19:00Z"/>
                <w:rFonts w:ascii="Calibri" w:eastAsia="Times New Roman" w:hAnsi="Calibri" w:cs="Calibri"/>
                <w:sz w:val="18"/>
                <w:szCs w:val="18"/>
                <w:highlight w:val="yellow"/>
              </w:rPr>
            </w:pPr>
            <w:ins w:id="1362" w:author="DPNU DDU" w:date="2025-02-06T23:19:00Z" w16du:dateUtc="2025-02-07T02:19:00Z">
              <w:r w:rsidRPr="003826EB">
                <w:rPr>
                  <w:rFonts w:ascii="Calibri" w:eastAsia="Times New Roman" w:hAnsi="Calibri" w:cs="Calibri"/>
                  <w:sz w:val="18"/>
                  <w:szCs w:val="18"/>
                  <w:highlight w:val="yellow"/>
                </w:rPr>
                <w:t>Planos Proyecto de accesibilidad</w:t>
              </w:r>
            </w:ins>
          </w:p>
          <w:p w14:paraId="5C62AE1F" w14:textId="77777777" w:rsidR="004A3767" w:rsidRPr="003826EB" w:rsidRDefault="004A3767" w:rsidP="00D20DEF">
            <w:pPr>
              <w:numPr>
                <w:ilvl w:val="2"/>
                <w:numId w:val="69"/>
              </w:numPr>
              <w:ind w:left="1276" w:hanging="709"/>
              <w:jc w:val="both"/>
              <w:rPr>
                <w:ins w:id="1363" w:author="DPNU DDU" w:date="2025-02-06T23:19:00Z" w16du:dateUtc="2025-02-07T02:19:00Z"/>
                <w:rFonts w:ascii="Calibri" w:eastAsia="Times New Roman" w:hAnsi="Calibri" w:cs="Calibri"/>
                <w:sz w:val="18"/>
                <w:szCs w:val="18"/>
                <w:highlight w:val="yellow"/>
              </w:rPr>
            </w:pPr>
            <w:ins w:id="1364" w:author="DPNU DDU" w:date="2025-02-06T23:19:00Z" w16du:dateUtc="2025-02-07T02:19:00Z">
              <w:r w:rsidRPr="003826EB">
                <w:rPr>
                  <w:rFonts w:ascii="Calibri" w:eastAsia="Times New Roman" w:hAnsi="Calibri" w:cs="Calibri"/>
                  <w:sz w:val="18"/>
                  <w:szCs w:val="18"/>
                  <w:highlight w:val="yellow"/>
                </w:rPr>
                <w:t>Proyecto de cálculo estructural</w:t>
              </w:r>
            </w:ins>
          </w:p>
          <w:p w14:paraId="50BEC9EE" w14:textId="77777777" w:rsidR="004A3767" w:rsidRPr="003826EB" w:rsidRDefault="004A3767" w:rsidP="00D20DEF">
            <w:pPr>
              <w:numPr>
                <w:ilvl w:val="2"/>
                <w:numId w:val="69"/>
              </w:numPr>
              <w:ind w:left="1276" w:hanging="709"/>
              <w:jc w:val="both"/>
              <w:rPr>
                <w:ins w:id="1365" w:author="DPNU DDU" w:date="2025-02-06T23:19:00Z" w16du:dateUtc="2025-02-07T02:19:00Z"/>
                <w:rFonts w:ascii="Calibri" w:eastAsia="Times New Roman" w:hAnsi="Calibri" w:cs="Calibri"/>
                <w:sz w:val="18"/>
                <w:szCs w:val="18"/>
                <w:highlight w:val="yellow"/>
              </w:rPr>
            </w:pPr>
            <w:ins w:id="1366" w:author="DPNU DDU" w:date="2025-02-06T23:19:00Z" w16du:dateUtc="2025-02-07T02:19:00Z">
              <w:r w:rsidRPr="003826EB">
                <w:rPr>
                  <w:rFonts w:ascii="Calibri" w:eastAsia="Times New Roman" w:hAnsi="Calibri" w:cs="Calibri"/>
                  <w:sz w:val="18"/>
                  <w:szCs w:val="18"/>
                  <w:highlight w:val="yellow"/>
                </w:rPr>
                <w:t>Proyecto de Telecomunicaciones</w:t>
              </w:r>
            </w:ins>
          </w:p>
          <w:p w14:paraId="4255942A" w14:textId="77777777" w:rsidR="004A3767" w:rsidRPr="003826EB" w:rsidRDefault="004A3767" w:rsidP="00D20DEF">
            <w:pPr>
              <w:numPr>
                <w:ilvl w:val="2"/>
                <w:numId w:val="69"/>
              </w:numPr>
              <w:ind w:left="1276" w:hanging="709"/>
              <w:jc w:val="both"/>
              <w:rPr>
                <w:ins w:id="1367" w:author="DPNU DDU" w:date="2025-02-06T23:19:00Z" w16du:dateUtc="2025-02-07T02:19:00Z"/>
                <w:rFonts w:ascii="Calibri" w:eastAsia="Times New Roman" w:hAnsi="Calibri" w:cs="Calibri"/>
                <w:sz w:val="18"/>
                <w:szCs w:val="18"/>
                <w:highlight w:val="yellow"/>
              </w:rPr>
            </w:pPr>
            <w:ins w:id="1368" w:author="DPNU DDU" w:date="2025-02-06T23:19:00Z" w16du:dateUtc="2025-02-07T02:19:00Z">
              <w:r w:rsidRPr="003826EB">
                <w:rPr>
                  <w:rFonts w:ascii="Calibri" w:eastAsia="Times New Roman" w:hAnsi="Calibri" w:cs="Calibri"/>
                  <w:sz w:val="18"/>
                  <w:szCs w:val="18"/>
                  <w:highlight w:val="yellow"/>
                </w:rPr>
                <w:t>Carpeta de Ascensores e instalaciones similares.</w:t>
              </w:r>
            </w:ins>
          </w:p>
          <w:p w14:paraId="6821EDE4" w14:textId="77777777" w:rsidR="004A3767" w:rsidRPr="003826EB" w:rsidRDefault="004A3767" w:rsidP="00D20DEF">
            <w:pPr>
              <w:numPr>
                <w:ilvl w:val="2"/>
                <w:numId w:val="69"/>
              </w:numPr>
              <w:ind w:left="1276" w:hanging="709"/>
              <w:jc w:val="both"/>
              <w:rPr>
                <w:ins w:id="1369" w:author="DPNU DDU" w:date="2025-02-06T23:19:00Z" w16du:dateUtc="2025-02-07T02:19:00Z"/>
                <w:rFonts w:ascii="Calibri" w:eastAsia="Times New Roman" w:hAnsi="Calibri" w:cs="Calibri"/>
                <w:sz w:val="18"/>
                <w:szCs w:val="18"/>
                <w:highlight w:val="yellow"/>
              </w:rPr>
            </w:pPr>
            <w:ins w:id="1370" w:author="DPNU DDU" w:date="2025-02-06T23:19:00Z" w16du:dateUtc="2025-02-07T02:19:00Z">
              <w:r w:rsidRPr="003826EB">
                <w:rPr>
                  <w:rFonts w:ascii="Calibri" w:eastAsia="Times New Roman" w:hAnsi="Calibri" w:cs="Calibri"/>
                  <w:sz w:val="18"/>
                  <w:szCs w:val="18"/>
                  <w:highlight w:val="yellow"/>
                </w:rPr>
                <w:t>Otros Proyectos.</w:t>
              </w:r>
            </w:ins>
          </w:p>
          <w:p w14:paraId="78B02D79" w14:textId="77777777" w:rsidR="004A3767" w:rsidRPr="003826EB" w:rsidRDefault="004A3767" w:rsidP="00D20DEF">
            <w:pPr>
              <w:numPr>
                <w:ilvl w:val="0"/>
                <w:numId w:val="69"/>
              </w:numPr>
              <w:spacing w:before="120"/>
              <w:ind w:left="607" w:hanging="284"/>
              <w:jc w:val="both"/>
              <w:rPr>
                <w:ins w:id="1371" w:author="DPNU DDU" w:date="2025-02-06T23:19:00Z" w16du:dateUtc="2025-02-07T02:19:00Z"/>
                <w:rFonts w:ascii="Calibri" w:eastAsia="Times New Roman" w:hAnsi="Calibri" w:cs="Calibri"/>
                <w:b/>
                <w:bCs/>
                <w:sz w:val="18"/>
                <w:szCs w:val="18"/>
                <w:highlight w:val="yellow"/>
              </w:rPr>
            </w:pPr>
            <w:ins w:id="1372" w:author="DPNU DDU" w:date="2025-02-06T23:19:00Z" w16du:dateUtc="2025-02-07T02:19:00Z">
              <w:r w:rsidRPr="003826EB">
                <w:rPr>
                  <w:rFonts w:ascii="Calibri" w:eastAsia="Times New Roman" w:hAnsi="Calibri" w:cs="Calibri"/>
                  <w:b/>
                  <w:bCs/>
                  <w:sz w:val="18"/>
                  <w:szCs w:val="18"/>
                  <w:highlight w:val="yellow"/>
                </w:rPr>
                <w:t>CERTIFICACIÓN FAVORABLE</w:t>
              </w:r>
            </w:ins>
          </w:p>
          <w:p w14:paraId="19CD7F82" w14:textId="77777777" w:rsidR="004A3767" w:rsidRPr="003826EB" w:rsidRDefault="004A3767" w:rsidP="004A3767">
            <w:pPr>
              <w:ind w:left="720"/>
              <w:jc w:val="both"/>
              <w:rPr>
                <w:ins w:id="1373" w:author="DPNU DDU" w:date="2025-02-06T23:19:00Z" w16du:dateUtc="2025-02-07T02:19:00Z"/>
                <w:rFonts w:ascii="Calibri" w:eastAsia="Aptos" w:hAnsi="Calibri" w:cs="Calibri"/>
                <w:b/>
                <w:bCs/>
                <w:sz w:val="18"/>
                <w:szCs w:val="18"/>
                <w:highlight w:val="yellow"/>
              </w:rPr>
            </w:pPr>
          </w:p>
          <w:p w14:paraId="7BA15E23" w14:textId="3CA6F314" w:rsidR="004A3767" w:rsidRPr="003826EB" w:rsidRDefault="004A3767" w:rsidP="00D20DEF">
            <w:pPr>
              <w:numPr>
                <w:ilvl w:val="0"/>
                <w:numId w:val="57"/>
              </w:numPr>
              <w:ind w:left="751" w:hanging="425"/>
              <w:jc w:val="both"/>
              <w:rPr>
                <w:ins w:id="1374" w:author="DPNU DDU" w:date="2025-02-06T23:19:00Z" w16du:dateUtc="2025-02-07T02:19:00Z"/>
                <w:rFonts w:ascii="Calibri" w:eastAsia="Aptos" w:hAnsi="Calibri" w:cs="Calibri"/>
                <w:b/>
                <w:bCs/>
                <w:sz w:val="18"/>
                <w:szCs w:val="18"/>
                <w:highlight w:val="yellow"/>
              </w:rPr>
            </w:pPr>
            <w:ins w:id="1375" w:author="DPNU DDU" w:date="2025-02-06T23:19:00Z" w16du:dateUtc="2025-02-07T02:19:00Z">
              <w:r w:rsidRPr="003826EB">
                <w:rPr>
                  <w:rFonts w:ascii="Calibri" w:eastAsia="Times New Roman" w:hAnsi="Calibri" w:cs="Calibri"/>
                  <w:b/>
                  <w:bCs/>
                  <w:sz w:val="18"/>
                  <w:szCs w:val="18"/>
                  <w:highlight w:val="yellow"/>
                </w:rPr>
                <w:t>INFORME</w:t>
              </w:r>
              <w:r w:rsidRPr="003826EB">
                <w:rPr>
                  <w:rFonts w:ascii="Calibri" w:eastAsia="Aptos" w:hAnsi="Calibri" w:cs="Calibri"/>
                  <w:b/>
                  <w:bCs/>
                  <w:sz w:val="18"/>
                  <w:szCs w:val="18"/>
                  <w:highlight w:val="yellow"/>
                </w:rPr>
                <w:t xml:space="preserve"> DE </w:t>
              </w:r>
              <w:r w:rsidRPr="003826EB">
                <w:rPr>
                  <w:rFonts w:ascii="Calibri" w:eastAsia="Times New Roman" w:hAnsi="Calibri" w:cs="Calibri"/>
                  <w:b/>
                  <w:bCs/>
                  <w:sz w:val="18"/>
                  <w:szCs w:val="18"/>
                  <w:highlight w:val="yellow"/>
                </w:rPr>
                <w:t>MODIFICACIÓN</w:t>
              </w:r>
              <w:r w:rsidRPr="003826EB">
                <w:rPr>
                  <w:rFonts w:ascii="Calibri" w:eastAsia="Aptos" w:hAnsi="Calibri" w:cs="Calibri"/>
                  <w:b/>
                  <w:bCs/>
                  <w:sz w:val="18"/>
                  <w:szCs w:val="18"/>
                  <w:highlight w:val="yellow"/>
                </w:rPr>
                <w:t xml:space="preserve"> DE PROYECTO DE EDIFICACIÓN.</w:t>
              </w:r>
            </w:ins>
          </w:p>
          <w:p w14:paraId="78A56297" w14:textId="77777777" w:rsidR="004A3767" w:rsidRPr="003826EB" w:rsidRDefault="004A3767" w:rsidP="004A3767">
            <w:pPr>
              <w:ind w:left="723"/>
              <w:jc w:val="both"/>
              <w:rPr>
                <w:ins w:id="1376" w:author="DPNU DDU" w:date="2025-02-06T23:19:00Z" w16du:dateUtc="2025-02-07T02:19:00Z"/>
                <w:rFonts w:ascii="Calibri" w:eastAsia="Times New Roman" w:hAnsi="Calibri" w:cs="Calibri"/>
                <w:b/>
                <w:bCs/>
                <w:sz w:val="18"/>
                <w:szCs w:val="18"/>
                <w:highlight w:val="yellow"/>
              </w:rPr>
            </w:pPr>
          </w:p>
          <w:p w14:paraId="7BC4410C" w14:textId="77777777" w:rsidR="004A3767" w:rsidRPr="003826EB" w:rsidRDefault="004A3767" w:rsidP="00905524">
            <w:pPr>
              <w:ind w:left="326"/>
              <w:jc w:val="both"/>
              <w:rPr>
                <w:ins w:id="1377" w:author="DPNU DDU" w:date="2025-02-06T23:19:00Z" w16du:dateUtc="2025-02-07T02:19:00Z"/>
                <w:rFonts w:ascii="Calibri" w:eastAsia="Times New Roman" w:hAnsi="Calibri" w:cs="Calibri"/>
                <w:b/>
                <w:bCs/>
                <w:sz w:val="18"/>
                <w:szCs w:val="18"/>
                <w:highlight w:val="yellow"/>
              </w:rPr>
            </w:pPr>
            <w:ins w:id="1378" w:author="DPNU DDU" w:date="2025-02-06T23:19:00Z" w16du:dateUtc="2025-02-07T02:19:00Z">
              <w:r w:rsidRPr="003826EB">
                <w:rPr>
                  <w:rFonts w:ascii="Calibri" w:eastAsia="Times New Roman" w:hAnsi="Calibri" w:cs="Calibri"/>
                  <w:b/>
                  <w:bCs/>
                  <w:sz w:val="18"/>
                  <w:szCs w:val="18"/>
                  <w:highlight w:val="yellow"/>
                </w:rPr>
                <w:t>RESUMEN EJECUTIVO.</w:t>
              </w:r>
            </w:ins>
          </w:p>
          <w:p w14:paraId="330075DA" w14:textId="77777777" w:rsidR="004A3767" w:rsidRPr="003826EB" w:rsidRDefault="004A3767" w:rsidP="00D20DEF">
            <w:pPr>
              <w:numPr>
                <w:ilvl w:val="0"/>
                <w:numId w:val="117"/>
              </w:numPr>
              <w:ind w:left="609" w:hanging="283"/>
              <w:jc w:val="both"/>
              <w:rPr>
                <w:ins w:id="1379" w:author="DPNU DDU" w:date="2025-02-06T23:19:00Z" w16du:dateUtc="2025-02-07T02:19:00Z"/>
                <w:rFonts w:ascii="Calibri" w:eastAsia="Aptos" w:hAnsi="Calibri" w:cs="Calibri"/>
                <w:sz w:val="18"/>
                <w:szCs w:val="18"/>
                <w:highlight w:val="yellow"/>
              </w:rPr>
            </w:pPr>
            <w:ins w:id="1380" w:author="DPNU DDU" w:date="2025-02-06T23:19:00Z" w16du:dateUtc="2025-02-07T02:19:00Z">
              <w:r w:rsidRPr="003826EB">
                <w:rPr>
                  <w:rFonts w:ascii="Calibri" w:eastAsia="Times New Roman" w:hAnsi="Calibri" w:cs="Calibri"/>
                  <w:sz w:val="18"/>
                  <w:szCs w:val="18"/>
                  <w:highlight w:val="yellow"/>
                </w:rPr>
                <w:t>Constancia expresa que el informe es favorable</w:t>
              </w:r>
              <w:r w:rsidRPr="003826EB">
                <w:rPr>
                  <w:rFonts w:ascii="Calibri" w:eastAsia="Aptos" w:hAnsi="Calibri" w:cs="Calibri"/>
                  <w:sz w:val="18"/>
                  <w:szCs w:val="18"/>
                  <w:highlight w:val="yellow"/>
                </w:rPr>
                <w:t>.</w:t>
              </w:r>
            </w:ins>
          </w:p>
          <w:p w14:paraId="33B5F5DA" w14:textId="77777777" w:rsidR="004A3767" w:rsidRPr="003826EB" w:rsidRDefault="004A3767" w:rsidP="00D20DEF">
            <w:pPr>
              <w:numPr>
                <w:ilvl w:val="0"/>
                <w:numId w:val="117"/>
              </w:numPr>
              <w:ind w:left="609" w:hanging="283"/>
              <w:jc w:val="both"/>
              <w:rPr>
                <w:ins w:id="1381" w:author="DPNU DDU" w:date="2025-02-06T23:19:00Z" w16du:dateUtc="2025-02-07T02:19:00Z"/>
                <w:rFonts w:ascii="Calibri" w:eastAsia="Times New Roman" w:hAnsi="Calibri" w:cs="Calibri"/>
                <w:sz w:val="18"/>
                <w:szCs w:val="18"/>
                <w:highlight w:val="yellow"/>
              </w:rPr>
            </w:pPr>
            <w:ins w:id="1382" w:author="DPNU DDU" w:date="2025-02-06T23:19:00Z" w16du:dateUtc="2025-02-07T02:19:00Z">
              <w:r w:rsidRPr="003826EB">
                <w:rPr>
                  <w:rFonts w:ascii="Calibri" w:eastAsia="Times New Roman" w:hAnsi="Calibri" w:cs="Calibri"/>
                  <w:sz w:val="18"/>
                  <w:szCs w:val="18"/>
                  <w:highlight w:val="yellow"/>
                </w:rPr>
                <w:t>Identificación del revisor Independiente, según categoría y su número de rol de inscripción en el Registro Nacional de Revisores Independientes de Obras de Construcción.</w:t>
              </w:r>
            </w:ins>
          </w:p>
          <w:p w14:paraId="66A574E0" w14:textId="77777777" w:rsidR="004A3767" w:rsidRPr="003826EB" w:rsidRDefault="004A3767" w:rsidP="00D20DEF">
            <w:pPr>
              <w:numPr>
                <w:ilvl w:val="0"/>
                <w:numId w:val="117"/>
              </w:numPr>
              <w:ind w:left="609" w:hanging="283"/>
              <w:jc w:val="both"/>
              <w:rPr>
                <w:ins w:id="1383" w:author="DPNU DDU" w:date="2025-02-06T23:19:00Z" w16du:dateUtc="2025-02-07T02:19:00Z"/>
                <w:rFonts w:ascii="Calibri" w:eastAsia="Times New Roman" w:hAnsi="Calibri" w:cs="Calibri"/>
                <w:sz w:val="18"/>
                <w:szCs w:val="18"/>
                <w:highlight w:val="yellow"/>
              </w:rPr>
            </w:pPr>
            <w:ins w:id="1384" w:author="DPNU DDU" w:date="2025-02-06T23:19:00Z" w16du:dateUtc="2025-02-07T02:19:00Z">
              <w:r w:rsidRPr="003826EB">
                <w:rPr>
                  <w:rFonts w:ascii="Calibri" w:eastAsia="Times New Roman" w:hAnsi="Calibri" w:cs="Calibri"/>
                  <w:sz w:val="18"/>
                  <w:szCs w:val="18"/>
                  <w:highlight w:val="yellow"/>
                </w:rPr>
                <w:t>Identificación del tipo de proyecto, respecto si corresponde a edificio de uso público u otro que deba contar con este informe conforme al artículo 1.4.20 de esta Ordenanza.</w:t>
              </w:r>
            </w:ins>
          </w:p>
          <w:p w14:paraId="7481968E" w14:textId="77777777" w:rsidR="004A3767" w:rsidRPr="003826EB" w:rsidRDefault="004A3767" w:rsidP="00D20DEF">
            <w:pPr>
              <w:numPr>
                <w:ilvl w:val="0"/>
                <w:numId w:val="117"/>
              </w:numPr>
              <w:ind w:left="609" w:hanging="283"/>
              <w:jc w:val="both"/>
              <w:rPr>
                <w:ins w:id="1385" w:author="DPNU DDU" w:date="2025-02-06T23:19:00Z" w16du:dateUtc="2025-02-07T02:19:00Z"/>
                <w:rFonts w:ascii="Calibri" w:eastAsia="Times New Roman" w:hAnsi="Calibri" w:cs="Calibri"/>
                <w:sz w:val="18"/>
                <w:szCs w:val="18"/>
                <w:highlight w:val="yellow"/>
              </w:rPr>
            </w:pPr>
            <w:ins w:id="1386" w:author="DPNU DDU" w:date="2025-02-06T23:19:00Z" w16du:dateUtc="2025-02-07T02:19:00Z">
              <w:r w:rsidRPr="003826EB">
                <w:rPr>
                  <w:rFonts w:ascii="Calibri" w:eastAsia="Times New Roman" w:hAnsi="Calibri" w:cs="Calibri"/>
                  <w:sz w:val="18"/>
                  <w:szCs w:val="18"/>
                  <w:highlight w:val="yellow"/>
                </w:rPr>
                <w:t>Identificación del uso de suelo y destino del proyecto, su superficie edificada revisada.</w:t>
              </w:r>
            </w:ins>
          </w:p>
          <w:p w14:paraId="2A79B5FB" w14:textId="77777777" w:rsidR="004A3767" w:rsidRPr="003826EB" w:rsidRDefault="004A3767" w:rsidP="00D20DEF">
            <w:pPr>
              <w:numPr>
                <w:ilvl w:val="0"/>
                <w:numId w:val="117"/>
              </w:numPr>
              <w:ind w:left="609" w:hanging="283"/>
              <w:jc w:val="both"/>
              <w:rPr>
                <w:ins w:id="1387" w:author="DPNU DDU" w:date="2025-02-06T23:19:00Z" w16du:dateUtc="2025-02-07T02:19:00Z"/>
                <w:rFonts w:ascii="Calibri" w:eastAsia="Times New Roman" w:hAnsi="Calibri" w:cs="Calibri"/>
                <w:sz w:val="18"/>
                <w:szCs w:val="18"/>
                <w:highlight w:val="yellow"/>
              </w:rPr>
            </w:pPr>
            <w:ins w:id="1388" w:author="DPNU DDU" w:date="2025-02-06T23:19:00Z" w16du:dateUtc="2025-02-07T02:19:00Z">
              <w:r w:rsidRPr="003826EB">
                <w:rPr>
                  <w:rFonts w:ascii="Calibri" w:eastAsia="Times New Roman" w:hAnsi="Calibri" w:cs="Calibri"/>
                  <w:sz w:val="18"/>
                  <w:szCs w:val="18"/>
                  <w:highlight w:val="yellow"/>
                </w:rPr>
                <w:t>Identificación del Tipo de permiso del proyecto cuya solicitud modificación se presentará con el informe favorable.</w:t>
              </w:r>
            </w:ins>
          </w:p>
          <w:p w14:paraId="1A472358" w14:textId="77777777" w:rsidR="004A3767" w:rsidRPr="003826EB" w:rsidRDefault="004A3767" w:rsidP="00D20DEF">
            <w:pPr>
              <w:numPr>
                <w:ilvl w:val="0"/>
                <w:numId w:val="117"/>
              </w:numPr>
              <w:ind w:left="609" w:hanging="283"/>
              <w:jc w:val="both"/>
              <w:rPr>
                <w:ins w:id="1389" w:author="DPNU DDU" w:date="2025-02-06T23:19:00Z" w16du:dateUtc="2025-02-07T02:19:00Z"/>
                <w:rFonts w:ascii="Calibri" w:eastAsia="Aptos" w:hAnsi="Calibri" w:cs="Calibri"/>
                <w:sz w:val="18"/>
                <w:szCs w:val="18"/>
                <w:highlight w:val="yellow"/>
              </w:rPr>
            </w:pPr>
            <w:ins w:id="1390" w:author="DPNU DDU" w:date="2025-02-06T23:19:00Z" w16du:dateUtc="2025-02-07T02:19:00Z">
              <w:r w:rsidRPr="003826EB">
                <w:rPr>
                  <w:rFonts w:ascii="Calibri" w:eastAsia="Times New Roman" w:hAnsi="Calibri" w:cs="Calibri"/>
                  <w:sz w:val="18"/>
                  <w:szCs w:val="18"/>
                  <w:highlight w:val="yellow"/>
                </w:rPr>
                <w:t>Aplicación de artículo 5.1.18. de OGUC.</w:t>
              </w:r>
            </w:ins>
          </w:p>
          <w:p w14:paraId="3623B38C" w14:textId="77777777" w:rsidR="004A3767" w:rsidRPr="003826EB" w:rsidRDefault="004A3767" w:rsidP="00D20DEF">
            <w:pPr>
              <w:numPr>
                <w:ilvl w:val="0"/>
                <w:numId w:val="118"/>
              </w:numPr>
              <w:ind w:hanging="242"/>
              <w:jc w:val="both"/>
              <w:rPr>
                <w:ins w:id="1391" w:author="DPNU DDU" w:date="2025-02-06T23:19:00Z" w16du:dateUtc="2025-02-07T02:19:00Z"/>
                <w:rFonts w:ascii="Calibri" w:eastAsia="Aptos" w:hAnsi="Calibri" w:cs="Calibri"/>
                <w:sz w:val="18"/>
                <w:szCs w:val="18"/>
                <w:highlight w:val="yellow"/>
              </w:rPr>
            </w:pPr>
            <w:ins w:id="1392" w:author="DPNU DDU" w:date="2025-02-06T23:19:00Z" w16du:dateUtc="2025-02-07T02:19:00Z">
              <w:r w:rsidRPr="003826EB">
                <w:rPr>
                  <w:rFonts w:ascii="Calibri" w:eastAsia="Aptos" w:hAnsi="Calibri" w:cs="Calibri"/>
                  <w:sz w:val="18"/>
                  <w:szCs w:val="18"/>
                  <w:highlight w:val="yellow"/>
                </w:rPr>
                <w:t>Cambio de la superficie edificada</w:t>
              </w:r>
            </w:ins>
          </w:p>
          <w:p w14:paraId="12ABCDC4" w14:textId="77777777" w:rsidR="004A3767" w:rsidRPr="003826EB" w:rsidRDefault="004A3767" w:rsidP="00D20DEF">
            <w:pPr>
              <w:numPr>
                <w:ilvl w:val="0"/>
                <w:numId w:val="118"/>
              </w:numPr>
              <w:ind w:hanging="242"/>
              <w:jc w:val="both"/>
              <w:rPr>
                <w:ins w:id="1393" w:author="DPNU DDU" w:date="2025-02-06T23:19:00Z" w16du:dateUtc="2025-02-07T02:19:00Z"/>
                <w:rFonts w:ascii="Calibri" w:eastAsia="Aptos" w:hAnsi="Calibri" w:cs="Calibri"/>
                <w:sz w:val="18"/>
                <w:szCs w:val="18"/>
                <w:highlight w:val="yellow"/>
              </w:rPr>
            </w:pPr>
            <w:ins w:id="1394" w:author="DPNU DDU" w:date="2025-02-06T23:19:00Z" w16du:dateUtc="2025-02-07T02:19:00Z">
              <w:r w:rsidRPr="003826EB">
                <w:rPr>
                  <w:rFonts w:ascii="Calibri" w:eastAsia="Aptos" w:hAnsi="Calibri" w:cs="Calibri"/>
                  <w:sz w:val="18"/>
                  <w:szCs w:val="18"/>
                  <w:highlight w:val="yellow"/>
                </w:rPr>
                <w:t>Cambio en la Clasificación de las construcciones</w:t>
              </w:r>
            </w:ins>
          </w:p>
          <w:p w14:paraId="64018BC0" w14:textId="77777777" w:rsidR="004A3767" w:rsidRPr="003826EB" w:rsidRDefault="004A3767" w:rsidP="00D20DEF">
            <w:pPr>
              <w:numPr>
                <w:ilvl w:val="0"/>
                <w:numId w:val="118"/>
              </w:numPr>
              <w:ind w:hanging="242"/>
              <w:jc w:val="both"/>
              <w:rPr>
                <w:ins w:id="1395" w:author="DPNU DDU" w:date="2025-02-06T23:19:00Z" w16du:dateUtc="2025-02-07T02:19:00Z"/>
                <w:rFonts w:ascii="Calibri" w:eastAsia="Aptos" w:hAnsi="Calibri" w:cs="Calibri"/>
                <w:sz w:val="18"/>
                <w:szCs w:val="18"/>
                <w:highlight w:val="yellow"/>
              </w:rPr>
            </w:pPr>
            <w:ins w:id="1396" w:author="DPNU DDU" w:date="2025-02-06T23:19:00Z" w16du:dateUtc="2025-02-07T02:19:00Z">
              <w:r w:rsidRPr="003826EB">
                <w:rPr>
                  <w:rFonts w:ascii="Calibri" w:eastAsia="Aptos" w:hAnsi="Calibri" w:cs="Calibri"/>
                  <w:sz w:val="18"/>
                  <w:szCs w:val="18"/>
                  <w:highlight w:val="yellow"/>
                </w:rPr>
                <w:lastRenderedPageBreak/>
                <w:t>Otras modificaciones.</w:t>
              </w:r>
            </w:ins>
          </w:p>
          <w:p w14:paraId="2A5B43C1" w14:textId="77777777" w:rsidR="004A3767" w:rsidRPr="003826EB" w:rsidRDefault="004A3767" w:rsidP="00D20DEF">
            <w:pPr>
              <w:numPr>
                <w:ilvl w:val="0"/>
                <w:numId w:val="117"/>
              </w:numPr>
              <w:ind w:left="609" w:hanging="283"/>
              <w:jc w:val="both"/>
              <w:rPr>
                <w:ins w:id="1397" w:author="DPNU DDU" w:date="2025-02-06T23:19:00Z" w16du:dateUtc="2025-02-07T02:19:00Z"/>
                <w:rFonts w:ascii="Calibri" w:eastAsia="Times New Roman" w:hAnsi="Calibri" w:cs="Calibri"/>
                <w:sz w:val="18"/>
                <w:szCs w:val="18"/>
                <w:highlight w:val="yellow"/>
              </w:rPr>
            </w:pPr>
            <w:ins w:id="1398" w:author="DPNU DDU" w:date="2025-02-06T23:19:00Z" w16du:dateUtc="2025-02-07T02:19:00Z">
              <w:r w:rsidRPr="003826EB">
                <w:rPr>
                  <w:rFonts w:ascii="Calibri" w:eastAsia="Times New Roman" w:hAnsi="Calibri" w:cs="Calibri"/>
                  <w:sz w:val="18"/>
                  <w:szCs w:val="18"/>
                  <w:highlight w:val="yellow"/>
                </w:rPr>
                <w:t>Identificación del Predio del proyecto.</w:t>
              </w:r>
            </w:ins>
          </w:p>
          <w:p w14:paraId="0A431863" w14:textId="77777777" w:rsidR="004A3767" w:rsidRPr="003826EB" w:rsidRDefault="004A3767" w:rsidP="00D20DEF">
            <w:pPr>
              <w:numPr>
                <w:ilvl w:val="0"/>
                <w:numId w:val="117"/>
              </w:numPr>
              <w:ind w:left="609" w:hanging="283"/>
              <w:jc w:val="both"/>
              <w:rPr>
                <w:ins w:id="1399" w:author="DPNU DDU" w:date="2025-02-06T23:19:00Z" w16du:dateUtc="2025-02-07T02:19:00Z"/>
                <w:rFonts w:ascii="Calibri" w:eastAsia="Times New Roman" w:hAnsi="Calibri" w:cs="Calibri"/>
                <w:sz w:val="18"/>
                <w:szCs w:val="18"/>
                <w:highlight w:val="yellow"/>
              </w:rPr>
            </w:pPr>
            <w:ins w:id="1400" w:author="DPNU DDU" w:date="2025-02-06T23:19:00Z" w16du:dateUtc="2025-02-07T02:19:00Z">
              <w:r w:rsidRPr="003826EB">
                <w:rPr>
                  <w:rFonts w:ascii="Calibri" w:eastAsia="Times New Roman" w:hAnsi="Calibri" w:cs="Calibri"/>
                  <w:sz w:val="18"/>
                  <w:szCs w:val="18"/>
                  <w:highlight w:val="yellow"/>
                </w:rPr>
                <w:t>Descripción general de las características relevantes del proyecto.</w:t>
              </w:r>
            </w:ins>
          </w:p>
          <w:p w14:paraId="4B0B3633" w14:textId="77777777" w:rsidR="004A3767" w:rsidRPr="003826EB" w:rsidRDefault="004A3767" w:rsidP="00D20DEF">
            <w:pPr>
              <w:numPr>
                <w:ilvl w:val="0"/>
                <w:numId w:val="132"/>
              </w:numPr>
              <w:spacing w:before="120"/>
              <w:ind w:left="609" w:hanging="394"/>
              <w:jc w:val="both"/>
              <w:rPr>
                <w:ins w:id="1401" w:author="DPNU DDU" w:date="2025-02-06T23:19:00Z" w16du:dateUtc="2025-02-07T02:19:00Z"/>
                <w:rFonts w:ascii="Calibri" w:eastAsia="Times New Roman" w:hAnsi="Calibri" w:cs="Calibri"/>
                <w:b/>
                <w:bCs/>
                <w:sz w:val="18"/>
                <w:szCs w:val="18"/>
                <w:highlight w:val="yellow"/>
              </w:rPr>
            </w:pPr>
            <w:ins w:id="1402" w:author="DPNU DDU" w:date="2025-02-06T23:19:00Z" w16du:dateUtc="2025-02-07T02:19:00Z">
              <w:r w:rsidRPr="003826EB">
                <w:rPr>
                  <w:rFonts w:ascii="Calibri" w:eastAsia="Times New Roman" w:hAnsi="Calibri" w:cs="Calibri"/>
                  <w:b/>
                  <w:bCs/>
                  <w:sz w:val="18"/>
                  <w:szCs w:val="18"/>
                  <w:highlight w:val="yellow"/>
                </w:rPr>
                <w:t>DESCRIPCIÓN DETALLADA DEL PROYECTO.</w:t>
              </w:r>
            </w:ins>
          </w:p>
          <w:p w14:paraId="082B3120" w14:textId="77777777" w:rsidR="004A3767" w:rsidRPr="003826EB" w:rsidRDefault="004A3767" w:rsidP="00D20DEF">
            <w:pPr>
              <w:numPr>
                <w:ilvl w:val="1"/>
                <w:numId w:val="116"/>
              </w:numPr>
              <w:spacing w:before="120"/>
              <w:ind w:left="609" w:hanging="425"/>
              <w:jc w:val="both"/>
              <w:rPr>
                <w:ins w:id="1403" w:author="DPNU DDU" w:date="2025-02-06T23:19:00Z" w16du:dateUtc="2025-02-07T02:19:00Z"/>
                <w:rFonts w:ascii="Calibri" w:eastAsia="Times New Roman" w:hAnsi="Calibri" w:cs="Calibri"/>
                <w:sz w:val="18"/>
                <w:szCs w:val="18"/>
                <w:highlight w:val="yellow"/>
              </w:rPr>
            </w:pPr>
            <w:ins w:id="1404" w:author="DPNU DDU" w:date="2025-02-06T23:19:00Z" w16du:dateUtc="2025-02-07T02:19:00Z">
              <w:r w:rsidRPr="003826EB">
                <w:rPr>
                  <w:rFonts w:ascii="Calibri" w:eastAsia="Times New Roman" w:hAnsi="Calibri" w:cs="Calibri"/>
                  <w:sz w:val="18"/>
                  <w:szCs w:val="18"/>
                  <w:highlight w:val="yellow"/>
                </w:rPr>
                <w:t>IDENTIFICACIÓN DEL PROPIETARIO Y PROFESIONALES:</w:t>
              </w:r>
            </w:ins>
          </w:p>
          <w:p w14:paraId="7C084FFE" w14:textId="77777777" w:rsidR="004A3767" w:rsidRPr="003826EB" w:rsidRDefault="004A3767" w:rsidP="00D20DEF">
            <w:pPr>
              <w:numPr>
                <w:ilvl w:val="2"/>
                <w:numId w:val="116"/>
              </w:numPr>
              <w:ind w:left="893" w:hanging="567"/>
              <w:jc w:val="both"/>
              <w:rPr>
                <w:ins w:id="1405" w:author="DPNU DDU" w:date="2025-02-06T23:19:00Z" w16du:dateUtc="2025-02-07T02:19:00Z"/>
                <w:rFonts w:ascii="Calibri" w:eastAsia="Times New Roman" w:hAnsi="Calibri" w:cs="Calibri"/>
                <w:sz w:val="18"/>
                <w:szCs w:val="18"/>
                <w:highlight w:val="yellow"/>
              </w:rPr>
            </w:pPr>
            <w:ins w:id="1406" w:author="DPNU DDU" w:date="2025-02-06T23:19:00Z" w16du:dateUtc="2025-02-07T02:19:00Z">
              <w:r w:rsidRPr="003826EB">
                <w:rPr>
                  <w:rFonts w:ascii="Calibri" w:eastAsia="Times New Roman" w:hAnsi="Calibri" w:cs="Calibri"/>
                  <w:sz w:val="18"/>
                  <w:szCs w:val="18"/>
                  <w:highlight w:val="yellow"/>
                </w:rPr>
                <w:t>Identificación del propietario, y su representante legal cuando corresponda.</w:t>
              </w:r>
            </w:ins>
          </w:p>
          <w:p w14:paraId="65F1CC64" w14:textId="77777777" w:rsidR="004A3767" w:rsidRPr="003826EB" w:rsidRDefault="004A3767" w:rsidP="00D20DEF">
            <w:pPr>
              <w:numPr>
                <w:ilvl w:val="2"/>
                <w:numId w:val="116"/>
              </w:numPr>
              <w:ind w:left="893" w:hanging="567"/>
              <w:jc w:val="both"/>
              <w:rPr>
                <w:ins w:id="1407" w:author="DPNU DDU" w:date="2025-02-06T23:19:00Z" w16du:dateUtc="2025-02-07T02:19:00Z"/>
                <w:rFonts w:ascii="Calibri" w:eastAsia="Times New Roman" w:hAnsi="Calibri" w:cs="Calibri"/>
                <w:sz w:val="18"/>
                <w:szCs w:val="18"/>
                <w:highlight w:val="yellow"/>
              </w:rPr>
            </w:pPr>
            <w:ins w:id="1408" w:author="DPNU DDU" w:date="2025-02-06T23:19:00Z" w16du:dateUtc="2025-02-07T02:19:00Z">
              <w:r w:rsidRPr="003826EB">
                <w:rPr>
                  <w:rFonts w:ascii="Calibri" w:eastAsia="Times New Roman" w:hAnsi="Calibri" w:cs="Calibri"/>
                  <w:sz w:val="18"/>
                  <w:szCs w:val="18"/>
                  <w:highlight w:val="yellow"/>
                </w:rPr>
                <w:t>Identificación de los profesionales competentes que suscriben solicitud de permiso:</w:t>
              </w:r>
            </w:ins>
          </w:p>
          <w:p w14:paraId="083B01C2" w14:textId="77777777" w:rsidR="004A3767" w:rsidRPr="003826EB" w:rsidRDefault="004A3767" w:rsidP="00D20DEF">
            <w:pPr>
              <w:numPr>
                <w:ilvl w:val="0"/>
                <w:numId w:val="76"/>
              </w:numPr>
              <w:ind w:left="1176" w:hanging="283"/>
              <w:jc w:val="both"/>
              <w:rPr>
                <w:ins w:id="1409" w:author="DPNU DDU" w:date="2025-02-06T23:19:00Z" w16du:dateUtc="2025-02-07T02:19:00Z"/>
                <w:rFonts w:ascii="Calibri" w:eastAsia="Times New Roman" w:hAnsi="Calibri" w:cs="Calibri"/>
                <w:sz w:val="18"/>
                <w:szCs w:val="18"/>
                <w:highlight w:val="yellow"/>
              </w:rPr>
            </w:pPr>
            <w:ins w:id="1410" w:author="DPNU DDU" w:date="2025-02-06T23:19:00Z" w16du:dateUtc="2025-02-07T02:19:00Z">
              <w:r w:rsidRPr="003826EB">
                <w:rPr>
                  <w:rFonts w:ascii="Calibri" w:eastAsia="Aptos" w:hAnsi="Calibri" w:cs="Calibri"/>
                  <w:sz w:val="18"/>
                  <w:szCs w:val="18"/>
                  <w:highlight w:val="yellow"/>
                </w:rPr>
                <w:t>Arquitecto</w:t>
              </w:r>
              <w:r w:rsidRPr="003826EB">
                <w:rPr>
                  <w:rFonts w:ascii="Calibri" w:eastAsia="Times New Roman" w:hAnsi="Calibri" w:cs="Calibri"/>
                  <w:sz w:val="18"/>
                  <w:szCs w:val="18"/>
                  <w:highlight w:val="yellow"/>
                </w:rPr>
                <w:t>.</w:t>
              </w:r>
            </w:ins>
          </w:p>
          <w:p w14:paraId="5ABF1264" w14:textId="77777777" w:rsidR="004A3767" w:rsidRPr="003826EB" w:rsidRDefault="004A3767" w:rsidP="00D20DEF">
            <w:pPr>
              <w:numPr>
                <w:ilvl w:val="0"/>
                <w:numId w:val="76"/>
              </w:numPr>
              <w:ind w:left="1176" w:hanging="283"/>
              <w:jc w:val="both"/>
              <w:rPr>
                <w:ins w:id="1411" w:author="DPNU DDU" w:date="2025-02-06T23:19:00Z" w16du:dateUtc="2025-02-07T02:19:00Z"/>
                <w:rFonts w:ascii="Calibri" w:eastAsia="Times New Roman" w:hAnsi="Calibri" w:cs="Calibri"/>
                <w:sz w:val="18"/>
                <w:szCs w:val="18"/>
                <w:highlight w:val="yellow"/>
              </w:rPr>
            </w:pPr>
            <w:ins w:id="1412" w:author="DPNU DDU" w:date="2025-02-06T23:19:00Z" w16du:dateUtc="2025-02-07T02:19:00Z">
              <w:r w:rsidRPr="003826EB">
                <w:rPr>
                  <w:rFonts w:ascii="Calibri" w:eastAsia="Aptos" w:hAnsi="Calibri" w:cs="Calibri"/>
                  <w:sz w:val="18"/>
                  <w:szCs w:val="18"/>
                  <w:highlight w:val="yellow"/>
                </w:rPr>
                <w:t>Calculista</w:t>
              </w:r>
            </w:ins>
          </w:p>
          <w:p w14:paraId="6F3178E4" w14:textId="77777777" w:rsidR="004A3767" w:rsidRPr="003826EB" w:rsidRDefault="004A3767" w:rsidP="00D20DEF">
            <w:pPr>
              <w:numPr>
                <w:ilvl w:val="0"/>
                <w:numId w:val="76"/>
              </w:numPr>
              <w:ind w:left="1176" w:hanging="283"/>
              <w:jc w:val="both"/>
              <w:rPr>
                <w:ins w:id="1413" w:author="DPNU DDU" w:date="2025-02-06T23:19:00Z" w16du:dateUtc="2025-02-07T02:19:00Z"/>
                <w:rFonts w:ascii="Calibri" w:eastAsia="Times New Roman" w:hAnsi="Calibri" w:cs="Calibri"/>
                <w:sz w:val="18"/>
                <w:szCs w:val="18"/>
                <w:highlight w:val="yellow"/>
              </w:rPr>
            </w:pPr>
            <w:ins w:id="1414" w:author="DPNU DDU" w:date="2025-02-06T23:19:00Z" w16du:dateUtc="2025-02-07T02:19:00Z">
              <w:r w:rsidRPr="003826EB">
                <w:rPr>
                  <w:rFonts w:ascii="Calibri" w:eastAsia="Aptos" w:hAnsi="Calibri" w:cs="Calibri"/>
                  <w:sz w:val="18"/>
                  <w:szCs w:val="18"/>
                  <w:highlight w:val="yellow"/>
                </w:rPr>
                <w:t>Constructor</w:t>
              </w:r>
              <w:r w:rsidRPr="003826EB">
                <w:rPr>
                  <w:rFonts w:ascii="Calibri" w:eastAsia="Times New Roman" w:hAnsi="Calibri" w:cs="Calibri"/>
                  <w:sz w:val="18"/>
                  <w:szCs w:val="18"/>
                  <w:highlight w:val="yellow"/>
                </w:rPr>
                <w:t>.</w:t>
              </w:r>
            </w:ins>
          </w:p>
          <w:p w14:paraId="57F7B89D" w14:textId="77777777" w:rsidR="004A3767" w:rsidRPr="003826EB" w:rsidRDefault="004A3767" w:rsidP="00D20DEF">
            <w:pPr>
              <w:numPr>
                <w:ilvl w:val="2"/>
                <w:numId w:val="116"/>
              </w:numPr>
              <w:ind w:left="893" w:hanging="567"/>
              <w:jc w:val="both"/>
              <w:rPr>
                <w:ins w:id="1415" w:author="DPNU DDU" w:date="2025-02-06T23:19:00Z" w16du:dateUtc="2025-02-07T02:19:00Z"/>
                <w:rFonts w:ascii="Calibri" w:eastAsia="Times New Roman" w:hAnsi="Calibri" w:cs="Calibri"/>
                <w:sz w:val="18"/>
                <w:szCs w:val="18"/>
                <w:highlight w:val="yellow"/>
              </w:rPr>
            </w:pPr>
            <w:ins w:id="1416" w:author="DPNU DDU" w:date="2025-02-06T23:19:00Z" w16du:dateUtc="2025-02-07T02:19:00Z">
              <w:r w:rsidRPr="003826EB">
                <w:rPr>
                  <w:rFonts w:ascii="Calibri" w:eastAsia="Times New Roman" w:hAnsi="Calibri" w:cs="Calibri"/>
                  <w:sz w:val="18"/>
                  <w:szCs w:val="18"/>
                  <w:highlight w:val="yellow"/>
                </w:rPr>
                <w:t>Identificación de profesionales revisores e inspectores, cuando corresponda al proyecto.</w:t>
              </w:r>
            </w:ins>
          </w:p>
          <w:p w14:paraId="55724D8E" w14:textId="77777777" w:rsidR="004A3767" w:rsidRPr="003826EB" w:rsidRDefault="004A3767" w:rsidP="00D20DEF">
            <w:pPr>
              <w:numPr>
                <w:ilvl w:val="0"/>
                <w:numId w:val="93"/>
              </w:numPr>
              <w:ind w:left="1176" w:hanging="283"/>
              <w:jc w:val="both"/>
              <w:rPr>
                <w:ins w:id="1417" w:author="DPNU DDU" w:date="2025-02-06T23:19:00Z" w16du:dateUtc="2025-02-07T02:19:00Z"/>
                <w:rFonts w:ascii="Calibri" w:eastAsia="Times New Roman" w:hAnsi="Calibri" w:cs="Calibri"/>
                <w:sz w:val="18"/>
                <w:szCs w:val="18"/>
                <w:highlight w:val="yellow"/>
              </w:rPr>
            </w:pPr>
            <w:ins w:id="1418" w:author="DPNU DDU" w:date="2025-02-06T23:19:00Z" w16du:dateUtc="2025-02-07T02:19:00Z">
              <w:r w:rsidRPr="003826EB">
                <w:rPr>
                  <w:rFonts w:ascii="Calibri" w:eastAsia="Aptos" w:hAnsi="Calibri" w:cs="Calibri"/>
                  <w:sz w:val="18"/>
                  <w:szCs w:val="18"/>
                  <w:highlight w:val="yellow"/>
                </w:rPr>
                <w:t>Revisor</w:t>
              </w:r>
              <w:r w:rsidRPr="003826EB">
                <w:rPr>
                  <w:rFonts w:ascii="Calibri" w:eastAsia="Times New Roman" w:hAnsi="Calibri" w:cs="Calibri"/>
                  <w:sz w:val="18"/>
                  <w:szCs w:val="18"/>
                  <w:highlight w:val="yellow"/>
                </w:rPr>
                <w:t xml:space="preserve"> independiente.</w:t>
              </w:r>
            </w:ins>
          </w:p>
          <w:p w14:paraId="1D16175B" w14:textId="77777777" w:rsidR="004A3767" w:rsidRPr="003826EB" w:rsidRDefault="004A3767" w:rsidP="00D20DEF">
            <w:pPr>
              <w:numPr>
                <w:ilvl w:val="0"/>
                <w:numId w:val="93"/>
              </w:numPr>
              <w:ind w:left="1176" w:hanging="283"/>
              <w:jc w:val="both"/>
              <w:rPr>
                <w:ins w:id="1419" w:author="DPNU DDU" w:date="2025-02-06T23:19:00Z" w16du:dateUtc="2025-02-07T02:19:00Z"/>
                <w:rFonts w:ascii="Calibri" w:eastAsia="Times New Roman" w:hAnsi="Calibri" w:cs="Calibri"/>
                <w:sz w:val="18"/>
                <w:szCs w:val="18"/>
                <w:highlight w:val="yellow"/>
              </w:rPr>
            </w:pPr>
            <w:ins w:id="1420" w:author="DPNU DDU" w:date="2025-02-06T23:19:00Z" w16du:dateUtc="2025-02-07T02:19:00Z">
              <w:r w:rsidRPr="003826EB">
                <w:rPr>
                  <w:rFonts w:ascii="Calibri" w:eastAsia="Times New Roman" w:hAnsi="Calibri" w:cs="Calibri"/>
                  <w:sz w:val="18"/>
                  <w:szCs w:val="18"/>
                  <w:highlight w:val="yellow"/>
                </w:rPr>
                <w:t xml:space="preserve">Revisor del proyecto de </w:t>
              </w:r>
              <w:r w:rsidRPr="003826EB">
                <w:rPr>
                  <w:rFonts w:ascii="Calibri" w:eastAsia="Aptos" w:hAnsi="Calibri" w:cs="Calibri"/>
                  <w:sz w:val="18"/>
                  <w:szCs w:val="18"/>
                  <w:highlight w:val="yellow"/>
                </w:rPr>
                <w:t>cálculo</w:t>
              </w:r>
              <w:r w:rsidRPr="003826EB">
                <w:rPr>
                  <w:rFonts w:ascii="Calibri" w:eastAsia="Times New Roman" w:hAnsi="Calibri" w:cs="Calibri"/>
                  <w:sz w:val="18"/>
                  <w:szCs w:val="18"/>
                  <w:highlight w:val="yellow"/>
                </w:rPr>
                <w:t xml:space="preserve"> estructural.</w:t>
              </w:r>
            </w:ins>
          </w:p>
          <w:p w14:paraId="738ABE92" w14:textId="77777777" w:rsidR="004A3767" w:rsidRPr="003826EB" w:rsidRDefault="004A3767" w:rsidP="00D20DEF">
            <w:pPr>
              <w:numPr>
                <w:ilvl w:val="0"/>
                <w:numId w:val="93"/>
              </w:numPr>
              <w:ind w:left="1176" w:hanging="283"/>
              <w:jc w:val="both"/>
              <w:rPr>
                <w:ins w:id="1421" w:author="DPNU DDU" w:date="2025-02-06T23:19:00Z" w16du:dateUtc="2025-02-07T02:19:00Z"/>
                <w:rFonts w:ascii="Calibri" w:eastAsia="Times New Roman" w:hAnsi="Calibri" w:cs="Calibri"/>
                <w:sz w:val="18"/>
                <w:szCs w:val="18"/>
                <w:highlight w:val="yellow"/>
              </w:rPr>
            </w:pPr>
            <w:ins w:id="1422" w:author="DPNU DDU" w:date="2025-02-06T23:19:00Z" w16du:dateUtc="2025-02-07T02:19:00Z">
              <w:r w:rsidRPr="003826EB">
                <w:rPr>
                  <w:rFonts w:ascii="Calibri" w:eastAsia="Times New Roman" w:hAnsi="Calibri" w:cs="Calibri"/>
                  <w:sz w:val="18"/>
                  <w:szCs w:val="18"/>
                  <w:highlight w:val="yellow"/>
                </w:rPr>
                <w:t xml:space="preserve">Inspector </w:t>
              </w:r>
              <w:r w:rsidRPr="003826EB">
                <w:rPr>
                  <w:rFonts w:ascii="Calibri" w:eastAsia="Aptos" w:hAnsi="Calibri" w:cs="Calibri"/>
                  <w:sz w:val="18"/>
                  <w:szCs w:val="18"/>
                  <w:highlight w:val="yellow"/>
                </w:rPr>
                <w:t>técnico</w:t>
              </w:r>
              <w:r w:rsidRPr="003826EB">
                <w:rPr>
                  <w:rFonts w:ascii="Calibri" w:eastAsia="Times New Roman" w:hAnsi="Calibri" w:cs="Calibri"/>
                  <w:sz w:val="18"/>
                  <w:szCs w:val="18"/>
                  <w:highlight w:val="yellow"/>
                </w:rPr>
                <w:t xml:space="preserve"> de </w:t>
              </w:r>
              <w:r w:rsidRPr="003826EB">
                <w:rPr>
                  <w:rFonts w:ascii="Calibri" w:eastAsia="Aptos" w:hAnsi="Calibri" w:cs="Calibri"/>
                  <w:sz w:val="18"/>
                  <w:szCs w:val="18"/>
                  <w:highlight w:val="yellow"/>
                </w:rPr>
                <w:t>obras</w:t>
              </w:r>
              <w:r w:rsidRPr="003826EB">
                <w:rPr>
                  <w:rFonts w:ascii="Calibri" w:eastAsia="Times New Roman" w:hAnsi="Calibri" w:cs="Calibri"/>
                  <w:sz w:val="18"/>
                  <w:szCs w:val="18"/>
                  <w:highlight w:val="yellow"/>
                </w:rPr>
                <w:t>.</w:t>
              </w:r>
            </w:ins>
          </w:p>
          <w:p w14:paraId="2CBDCFF1" w14:textId="77777777" w:rsidR="004A3767" w:rsidRPr="003826EB" w:rsidRDefault="004A3767" w:rsidP="00D20DEF">
            <w:pPr>
              <w:numPr>
                <w:ilvl w:val="2"/>
                <w:numId w:val="116"/>
              </w:numPr>
              <w:ind w:left="893" w:hanging="567"/>
              <w:jc w:val="both"/>
              <w:rPr>
                <w:ins w:id="1423" w:author="DPNU DDU" w:date="2025-02-06T23:19:00Z" w16du:dateUtc="2025-02-07T02:19:00Z"/>
                <w:rFonts w:ascii="Calibri" w:eastAsia="Times New Roman" w:hAnsi="Calibri" w:cs="Calibri"/>
                <w:sz w:val="18"/>
                <w:szCs w:val="18"/>
                <w:highlight w:val="yellow"/>
              </w:rPr>
            </w:pPr>
            <w:ins w:id="1424" w:author="DPNU DDU" w:date="2025-02-06T23:19:00Z" w16du:dateUtc="2025-02-07T02:19:00Z">
              <w:r w:rsidRPr="003826EB">
                <w:rPr>
                  <w:rFonts w:ascii="Calibri" w:eastAsia="Times New Roman" w:hAnsi="Calibri" w:cs="Calibri"/>
                  <w:sz w:val="18"/>
                  <w:szCs w:val="18"/>
                  <w:highlight w:val="yellow"/>
                </w:rPr>
                <w:t>Identificación de los profesionales especialistas o proyectistas según proyecto o estudio que suscriben:</w:t>
              </w:r>
            </w:ins>
          </w:p>
          <w:p w14:paraId="08DF0F6B" w14:textId="77777777" w:rsidR="004A3767" w:rsidRPr="003826EB" w:rsidRDefault="004A3767" w:rsidP="00D20DEF">
            <w:pPr>
              <w:numPr>
                <w:ilvl w:val="0"/>
                <w:numId w:val="94"/>
              </w:numPr>
              <w:ind w:left="1176" w:hanging="283"/>
              <w:jc w:val="both"/>
              <w:rPr>
                <w:ins w:id="1425" w:author="DPNU DDU" w:date="2025-02-06T23:19:00Z" w16du:dateUtc="2025-02-07T02:19:00Z"/>
                <w:rFonts w:ascii="Calibri" w:eastAsia="Times New Roman" w:hAnsi="Calibri" w:cs="Calibri"/>
                <w:sz w:val="18"/>
                <w:szCs w:val="18"/>
                <w:highlight w:val="yellow"/>
              </w:rPr>
            </w:pPr>
            <w:ins w:id="1426" w:author="DPNU DDU" w:date="2025-02-06T23:19:00Z" w16du:dateUtc="2025-02-07T02:19:00Z">
              <w:r w:rsidRPr="003826EB">
                <w:rPr>
                  <w:rFonts w:ascii="Calibri" w:eastAsia="Times New Roman" w:hAnsi="Calibri" w:cs="Calibri"/>
                  <w:sz w:val="18"/>
                  <w:szCs w:val="18"/>
                  <w:highlight w:val="yellow"/>
                </w:rPr>
                <w:t>Proyecto de Aguas lluvia.</w:t>
              </w:r>
            </w:ins>
          </w:p>
          <w:p w14:paraId="705F3E8E" w14:textId="77777777" w:rsidR="004A3767" w:rsidRPr="003826EB" w:rsidRDefault="004A3767" w:rsidP="00D20DEF">
            <w:pPr>
              <w:numPr>
                <w:ilvl w:val="0"/>
                <w:numId w:val="94"/>
              </w:numPr>
              <w:ind w:left="1176" w:hanging="283"/>
              <w:jc w:val="both"/>
              <w:rPr>
                <w:ins w:id="1427" w:author="DPNU DDU" w:date="2025-02-06T23:19:00Z" w16du:dateUtc="2025-02-07T02:19:00Z"/>
                <w:rFonts w:ascii="Calibri" w:eastAsia="Times New Roman" w:hAnsi="Calibri" w:cs="Calibri"/>
                <w:sz w:val="18"/>
                <w:szCs w:val="18"/>
                <w:highlight w:val="yellow"/>
              </w:rPr>
            </w:pPr>
            <w:ins w:id="1428" w:author="DPNU DDU" w:date="2025-02-06T23:19:00Z" w16du:dateUtc="2025-02-07T02:19:00Z">
              <w:r w:rsidRPr="003826EB">
                <w:rPr>
                  <w:rFonts w:ascii="Calibri" w:eastAsia="Times New Roman" w:hAnsi="Calibri" w:cs="Calibri"/>
                  <w:sz w:val="18"/>
                  <w:szCs w:val="18"/>
                  <w:highlight w:val="yellow"/>
                </w:rPr>
                <w:t>Proyecto de Ascensores e instalaciones similares.</w:t>
              </w:r>
            </w:ins>
          </w:p>
          <w:p w14:paraId="10EFC0C1" w14:textId="77777777" w:rsidR="004A3767" w:rsidRPr="003826EB" w:rsidRDefault="004A3767" w:rsidP="00D20DEF">
            <w:pPr>
              <w:numPr>
                <w:ilvl w:val="0"/>
                <w:numId w:val="94"/>
              </w:numPr>
              <w:ind w:left="1176" w:hanging="283"/>
              <w:jc w:val="both"/>
              <w:rPr>
                <w:ins w:id="1429" w:author="DPNU DDU" w:date="2025-02-06T23:19:00Z" w16du:dateUtc="2025-02-07T02:19:00Z"/>
                <w:rFonts w:ascii="Calibri" w:eastAsia="Times New Roman" w:hAnsi="Calibri" w:cs="Calibri"/>
                <w:sz w:val="18"/>
                <w:szCs w:val="18"/>
                <w:highlight w:val="yellow"/>
              </w:rPr>
            </w:pPr>
            <w:ins w:id="1430" w:author="DPNU DDU" w:date="2025-02-06T23:19:00Z" w16du:dateUtc="2025-02-07T02:19:00Z">
              <w:r w:rsidRPr="003826EB">
                <w:rPr>
                  <w:rFonts w:ascii="Calibri" w:eastAsia="Times New Roman" w:hAnsi="Calibri" w:cs="Calibri"/>
                  <w:sz w:val="18"/>
                  <w:szCs w:val="18"/>
                  <w:highlight w:val="yellow"/>
                </w:rPr>
                <w:t>Proyecto de telecomunicaciones.</w:t>
              </w:r>
            </w:ins>
          </w:p>
          <w:p w14:paraId="58C266A2" w14:textId="77777777" w:rsidR="004A3767" w:rsidRPr="003826EB" w:rsidRDefault="004A3767" w:rsidP="00D20DEF">
            <w:pPr>
              <w:numPr>
                <w:ilvl w:val="0"/>
                <w:numId w:val="94"/>
              </w:numPr>
              <w:ind w:left="1176" w:hanging="283"/>
              <w:jc w:val="both"/>
              <w:rPr>
                <w:ins w:id="1431" w:author="DPNU DDU" w:date="2025-02-06T23:19:00Z" w16du:dateUtc="2025-02-07T02:19:00Z"/>
                <w:rFonts w:ascii="Calibri" w:eastAsia="Times New Roman" w:hAnsi="Calibri" w:cs="Calibri"/>
                <w:sz w:val="18"/>
                <w:szCs w:val="18"/>
                <w:highlight w:val="yellow"/>
              </w:rPr>
            </w:pPr>
            <w:ins w:id="1432" w:author="DPNU DDU" w:date="2025-02-06T23:19:00Z" w16du:dateUtc="2025-02-07T02:19:00Z">
              <w:r w:rsidRPr="003826EB">
                <w:rPr>
                  <w:rFonts w:ascii="Calibri" w:eastAsia="Times New Roman" w:hAnsi="Calibri" w:cs="Calibri"/>
                  <w:sz w:val="18"/>
                  <w:szCs w:val="18"/>
                  <w:highlight w:val="yellow"/>
                </w:rPr>
                <w:t>Proyecto pavimentos interiores.</w:t>
              </w:r>
            </w:ins>
          </w:p>
          <w:p w14:paraId="34E8295F" w14:textId="77777777" w:rsidR="004A3767" w:rsidRPr="003826EB" w:rsidRDefault="004A3767" w:rsidP="00D20DEF">
            <w:pPr>
              <w:numPr>
                <w:ilvl w:val="0"/>
                <w:numId w:val="94"/>
              </w:numPr>
              <w:ind w:left="1176" w:hanging="283"/>
              <w:jc w:val="both"/>
              <w:rPr>
                <w:ins w:id="1433" w:author="DPNU DDU" w:date="2025-02-06T23:19:00Z" w16du:dateUtc="2025-02-07T02:19:00Z"/>
                <w:rFonts w:ascii="Calibri" w:eastAsia="Times New Roman" w:hAnsi="Calibri" w:cs="Calibri"/>
                <w:sz w:val="18"/>
                <w:szCs w:val="18"/>
                <w:highlight w:val="yellow"/>
              </w:rPr>
            </w:pPr>
            <w:ins w:id="1434" w:author="DPNU DDU" w:date="2025-02-06T23:19:00Z" w16du:dateUtc="2025-02-07T02:19:00Z">
              <w:r w:rsidRPr="003826EB">
                <w:rPr>
                  <w:rFonts w:ascii="Calibri" w:eastAsia="Times New Roman" w:hAnsi="Calibri" w:cs="Calibri"/>
                  <w:sz w:val="18"/>
                  <w:szCs w:val="18"/>
                  <w:highlight w:val="yellow"/>
                </w:rPr>
                <w:t>Estudio de Mecánica de suelo.</w:t>
              </w:r>
            </w:ins>
          </w:p>
          <w:p w14:paraId="4987F728" w14:textId="77777777" w:rsidR="004A3767" w:rsidRPr="003826EB" w:rsidRDefault="004A3767" w:rsidP="00D20DEF">
            <w:pPr>
              <w:numPr>
                <w:ilvl w:val="0"/>
                <w:numId w:val="94"/>
              </w:numPr>
              <w:ind w:left="1176" w:hanging="283"/>
              <w:jc w:val="both"/>
              <w:rPr>
                <w:ins w:id="1435" w:author="DPNU DDU" w:date="2025-02-06T23:19:00Z" w16du:dateUtc="2025-02-07T02:19:00Z"/>
                <w:rFonts w:ascii="Calibri" w:eastAsia="Times New Roman" w:hAnsi="Calibri" w:cs="Calibri"/>
                <w:sz w:val="18"/>
                <w:szCs w:val="18"/>
                <w:highlight w:val="yellow"/>
              </w:rPr>
            </w:pPr>
            <w:ins w:id="1436" w:author="DPNU DDU" w:date="2025-02-06T23:19:00Z" w16du:dateUtc="2025-02-07T02:19:00Z">
              <w:r w:rsidRPr="003826EB">
                <w:rPr>
                  <w:rFonts w:ascii="Calibri" w:eastAsia="Times New Roman" w:hAnsi="Calibri" w:cs="Calibri"/>
                  <w:sz w:val="18"/>
                  <w:szCs w:val="18"/>
                  <w:highlight w:val="yellow"/>
                </w:rPr>
                <w:t>Estudio de carga Combustible.</w:t>
              </w:r>
            </w:ins>
          </w:p>
          <w:p w14:paraId="0021849D" w14:textId="77777777" w:rsidR="004A3767" w:rsidRPr="003826EB" w:rsidRDefault="004A3767" w:rsidP="00D20DEF">
            <w:pPr>
              <w:numPr>
                <w:ilvl w:val="0"/>
                <w:numId w:val="94"/>
              </w:numPr>
              <w:ind w:left="1176" w:hanging="283"/>
              <w:jc w:val="both"/>
              <w:rPr>
                <w:ins w:id="1437" w:author="DPNU DDU" w:date="2025-02-06T23:19:00Z" w16du:dateUtc="2025-02-07T02:19:00Z"/>
                <w:rFonts w:ascii="Calibri" w:eastAsia="Times New Roman" w:hAnsi="Calibri" w:cs="Calibri"/>
                <w:sz w:val="18"/>
                <w:szCs w:val="18"/>
                <w:highlight w:val="yellow"/>
              </w:rPr>
            </w:pPr>
            <w:ins w:id="1438" w:author="DPNU DDU" w:date="2025-02-06T23:19:00Z" w16du:dateUtc="2025-02-07T02:19:00Z">
              <w:r w:rsidRPr="003826EB">
                <w:rPr>
                  <w:rFonts w:ascii="Calibri" w:eastAsia="Times New Roman" w:hAnsi="Calibri" w:cs="Calibri"/>
                  <w:sz w:val="18"/>
                  <w:szCs w:val="18"/>
                  <w:highlight w:val="yellow"/>
                </w:rPr>
                <w:t>Estudio de Evacuación.</w:t>
              </w:r>
            </w:ins>
          </w:p>
          <w:p w14:paraId="20E92EAA" w14:textId="77777777" w:rsidR="004A3767" w:rsidRPr="003826EB" w:rsidRDefault="004A3767" w:rsidP="00D20DEF">
            <w:pPr>
              <w:numPr>
                <w:ilvl w:val="0"/>
                <w:numId w:val="94"/>
              </w:numPr>
              <w:ind w:left="1176" w:hanging="283"/>
              <w:jc w:val="both"/>
              <w:rPr>
                <w:ins w:id="1439" w:author="DPNU DDU" w:date="2025-02-06T23:19:00Z" w16du:dateUtc="2025-02-07T02:19:00Z"/>
                <w:rFonts w:ascii="Calibri" w:eastAsia="Times New Roman" w:hAnsi="Calibri" w:cs="Calibri"/>
                <w:sz w:val="18"/>
                <w:szCs w:val="18"/>
                <w:highlight w:val="yellow"/>
              </w:rPr>
            </w:pPr>
            <w:ins w:id="1440" w:author="DPNU DDU" w:date="2025-02-06T23:19:00Z" w16du:dateUtc="2025-02-07T02:19:00Z">
              <w:r w:rsidRPr="003826EB">
                <w:rPr>
                  <w:rFonts w:ascii="Calibri" w:eastAsia="Times New Roman" w:hAnsi="Calibri" w:cs="Calibri"/>
                  <w:sz w:val="18"/>
                  <w:szCs w:val="18"/>
                  <w:highlight w:val="yellow"/>
                </w:rPr>
                <w:t>Estudio de Seguridad.</w:t>
              </w:r>
            </w:ins>
          </w:p>
          <w:p w14:paraId="2CAFE902" w14:textId="77777777" w:rsidR="004A3767" w:rsidRPr="003826EB" w:rsidRDefault="004A3767" w:rsidP="00D20DEF">
            <w:pPr>
              <w:numPr>
                <w:ilvl w:val="0"/>
                <w:numId w:val="94"/>
              </w:numPr>
              <w:ind w:left="1176" w:hanging="283"/>
              <w:jc w:val="both"/>
              <w:rPr>
                <w:ins w:id="1441" w:author="DPNU DDU" w:date="2025-02-06T23:19:00Z" w16du:dateUtc="2025-02-07T02:19:00Z"/>
                <w:rFonts w:ascii="Calibri" w:eastAsia="Times New Roman" w:hAnsi="Calibri" w:cs="Calibri"/>
                <w:sz w:val="18"/>
                <w:szCs w:val="18"/>
                <w:highlight w:val="yellow"/>
              </w:rPr>
            </w:pPr>
            <w:ins w:id="1442" w:author="DPNU DDU" w:date="2025-02-06T23:19:00Z" w16du:dateUtc="2025-02-07T02:19:00Z">
              <w:r w:rsidRPr="003826EB">
                <w:rPr>
                  <w:rFonts w:ascii="Calibri" w:eastAsia="Times New Roman" w:hAnsi="Calibri" w:cs="Calibri"/>
                  <w:sz w:val="18"/>
                  <w:szCs w:val="18"/>
                  <w:highlight w:val="yellow"/>
                </w:rPr>
                <w:t>Plano Topográfico.</w:t>
              </w:r>
            </w:ins>
          </w:p>
          <w:p w14:paraId="738AAAE5" w14:textId="77777777" w:rsidR="004A3767" w:rsidRPr="003826EB" w:rsidRDefault="004A3767" w:rsidP="00D20DEF">
            <w:pPr>
              <w:numPr>
                <w:ilvl w:val="0"/>
                <w:numId w:val="94"/>
              </w:numPr>
              <w:ind w:left="1176" w:hanging="283"/>
              <w:jc w:val="both"/>
              <w:rPr>
                <w:ins w:id="1443" w:author="DPNU DDU" w:date="2025-02-06T23:19:00Z" w16du:dateUtc="2025-02-07T02:19:00Z"/>
                <w:rFonts w:ascii="Calibri" w:eastAsia="Times New Roman" w:hAnsi="Calibri" w:cs="Calibri"/>
                <w:sz w:val="18"/>
                <w:szCs w:val="18"/>
                <w:highlight w:val="yellow"/>
              </w:rPr>
            </w:pPr>
            <w:ins w:id="1444" w:author="DPNU DDU" w:date="2025-02-06T23:19:00Z" w16du:dateUtc="2025-02-07T02:19:00Z">
              <w:r w:rsidRPr="003826EB">
                <w:rPr>
                  <w:rFonts w:ascii="Calibri" w:eastAsia="Times New Roman" w:hAnsi="Calibri" w:cs="Calibri"/>
                  <w:sz w:val="18"/>
                  <w:szCs w:val="18"/>
                  <w:highlight w:val="yellow"/>
                </w:rPr>
                <w:t>Otro proyecto.</w:t>
              </w:r>
            </w:ins>
          </w:p>
          <w:p w14:paraId="29CB03BC" w14:textId="77777777" w:rsidR="004A3767" w:rsidRPr="003826EB" w:rsidRDefault="004A3767" w:rsidP="00D20DEF">
            <w:pPr>
              <w:numPr>
                <w:ilvl w:val="2"/>
                <w:numId w:val="116"/>
              </w:numPr>
              <w:ind w:left="893" w:hanging="567"/>
              <w:jc w:val="both"/>
              <w:rPr>
                <w:ins w:id="1445" w:author="DPNU DDU" w:date="2025-02-06T23:19:00Z" w16du:dateUtc="2025-02-07T02:19:00Z"/>
                <w:rFonts w:ascii="Calibri" w:eastAsia="Times New Roman" w:hAnsi="Calibri" w:cs="Calibri"/>
                <w:sz w:val="18"/>
                <w:szCs w:val="18"/>
                <w:highlight w:val="yellow"/>
              </w:rPr>
            </w:pPr>
            <w:ins w:id="1446" w:author="DPNU DDU" w:date="2025-02-06T23:19:00Z" w16du:dateUtc="2025-02-07T02:19:00Z">
              <w:r w:rsidRPr="003826EB">
                <w:rPr>
                  <w:rFonts w:ascii="Calibri" w:eastAsia="Times New Roman" w:hAnsi="Calibri" w:cs="Calibri"/>
                  <w:sz w:val="18"/>
                  <w:szCs w:val="18"/>
                  <w:highlight w:val="yellow"/>
                </w:rPr>
                <w:t>Cambio de Profesionales.</w:t>
              </w:r>
            </w:ins>
          </w:p>
          <w:p w14:paraId="6C5B168A" w14:textId="77777777" w:rsidR="004A3767" w:rsidRPr="003826EB" w:rsidRDefault="004A3767" w:rsidP="00D20DEF">
            <w:pPr>
              <w:numPr>
                <w:ilvl w:val="0"/>
                <w:numId w:val="95"/>
              </w:numPr>
              <w:ind w:left="1176" w:hanging="283"/>
              <w:jc w:val="both"/>
              <w:rPr>
                <w:ins w:id="1447" w:author="DPNU DDU" w:date="2025-02-06T23:19:00Z" w16du:dateUtc="2025-02-07T02:19:00Z"/>
                <w:rFonts w:ascii="Calibri" w:eastAsia="Times New Roman" w:hAnsi="Calibri" w:cs="Calibri"/>
                <w:sz w:val="18"/>
                <w:szCs w:val="18"/>
                <w:highlight w:val="yellow"/>
              </w:rPr>
            </w:pPr>
            <w:ins w:id="1448" w:author="DPNU DDU" w:date="2025-02-06T23:19:00Z" w16du:dateUtc="2025-02-07T02:19:00Z">
              <w:r w:rsidRPr="003826EB">
                <w:rPr>
                  <w:rFonts w:ascii="Calibri" w:eastAsia="Times New Roman" w:hAnsi="Calibri" w:cs="Calibri"/>
                  <w:sz w:val="18"/>
                  <w:szCs w:val="18"/>
                  <w:highlight w:val="yellow"/>
                </w:rPr>
                <w:t>Arquitecto.</w:t>
              </w:r>
            </w:ins>
          </w:p>
          <w:p w14:paraId="7D7CA4C4" w14:textId="77777777" w:rsidR="004A3767" w:rsidRPr="003826EB" w:rsidRDefault="004A3767" w:rsidP="00D20DEF">
            <w:pPr>
              <w:numPr>
                <w:ilvl w:val="0"/>
                <w:numId w:val="95"/>
              </w:numPr>
              <w:ind w:left="1176" w:hanging="283"/>
              <w:jc w:val="both"/>
              <w:rPr>
                <w:ins w:id="1449" w:author="DPNU DDU" w:date="2025-02-06T23:19:00Z" w16du:dateUtc="2025-02-07T02:19:00Z"/>
                <w:rFonts w:ascii="Calibri" w:eastAsia="Times New Roman" w:hAnsi="Calibri" w:cs="Calibri"/>
                <w:sz w:val="18"/>
                <w:szCs w:val="18"/>
                <w:highlight w:val="yellow"/>
              </w:rPr>
            </w:pPr>
            <w:ins w:id="1450" w:author="DPNU DDU" w:date="2025-02-06T23:19:00Z" w16du:dateUtc="2025-02-07T02:19:00Z">
              <w:r w:rsidRPr="003826EB">
                <w:rPr>
                  <w:rFonts w:ascii="Calibri" w:eastAsia="Times New Roman" w:hAnsi="Calibri" w:cs="Calibri"/>
                  <w:sz w:val="18"/>
                  <w:szCs w:val="18"/>
                  <w:highlight w:val="yellow"/>
                </w:rPr>
                <w:t>Calculista.</w:t>
              </w:r>
            </w:ins>
          </w:p>
          <w:p w14:paraId="31C9DE21" w14:textId="77777777" w:rsidR="004A3767" w:rsidRPr="003826EB" w:rsidRDefault="004A3767" w:rsidP="00D20DEF">
            <w:pPr>
              <w:numPr>
                <w:ilvl w:val="0"/>
                <w:numId w:val="95"/>
              </w:numPr>
              <w:ind w:left="1176" w:hanging="283"/>
              <w:jc w:val="both"/>
              <w:rPr>
                <w:ins w:id="1451" w:author="DPNU DDU" w:date="2025-02-06T23:19:00Z" w16du:dateUtc="2025-02-07T02:19:00Z"/>
                <w:rFonts w:ascii="Calibri" w:eastAsia="Times New Roman" w:hAnsi="Calibri" w:cs="Calibri"/>
                <w:sz w:val="18"/>
                <w:szCs w:val="18"/>
                <w:highlight w:val="yellow"/>
              </w:rPr>
            </w:pPr>
            <w:ins w:id="1452" w:author="DPNU DDU" w:date="2025-02-06T23:19:00Z" w16du:dateUtc="2025-02-07T02:19:00Z">
              <w:r w:rsidRPr="003826EB">
                <w:rPr>
                  <w:rFonts w:ascii="Calibri" w:eastAsia="Times New Roman" w:hAnsi="Calibri" w:cs="Calibri"/>
                  <w:sz w:val="18"/>
                  <w:szCs w:val="18"/>
                  <w:highlight w:val="yellow"/>
                </w:rPr>
                <w:t>Constructor.</w:t>
              </w:r>
            </w:ins>
          </w:p>
          <w:p w14:paraId="285B5342" w14:textId="77777777" w:rsidR="004A3767" w:rsidRPr="003826EB" w:rsidRDefault="004A3767" w:rsidP="00D20DEF">
            <w:pPr>
              <w:numPr>
                <w:ilvl w:val="0"/>
                <w:numId w:val="95"/>
              </w:numPr>
              <w:ind w:left="1176" w:hanging="283"/>
              <w:jc w:val="both"/>
              <w:rPr>
                <w:ins w:id="1453" w:author="DPNU DDU" w:date="2025-02-06T23:19:00Z" w16du:dateUtc="2025-02-07T02:19:00Z"/>
                <w:rFonts w:ascii="Calibri" w:eastAsia="Times New Roman" w:hAnsi="Calibri" w:cs="Calibri"/>
                <w:sz w:val="18"/>
                <w:szCs w:val="18"/>
                <w:highlight w:val="yellow"/>
              </w:rPr>
            </w:pPr>
            <w:ins w:id="1454" w:author="DPNU DDU" w:date="2025-02-06T23:19:00Z" w16du:dateUtc="2025-02-07T02:19:00Z">
              <w:r w:rsidRPr="003826EB">
                <w:rPr>
                  <w:rFonts w:ascii="Calibri" w:eastAsia="Times New Roman" w:hAnsi="Calibri" w:cs="Calibri"/>
                  <w:sz w:val="18"/>
                  <w:szCs w:val="18"/>
                  <w:highlight w:val="yellow"/>
                </w:rPr>
                <w:t>Revisor independiente.</w:t>
              </w:r>
            </w:ins>
          </w:p>
          <w:p w14:paraId="5295D874" w14:textId="77777777" w:rsidR="004A3767" w:rsidRPr="003826EB" w:rsidRDefault="004A3767" w:rsidP="00D20DEF">
            <w:pPr>
              <w:numPr>
                <w:ilvl w:val="0"/>
                <w:numId w:val="95"/>
              </w:numPr>
              <w:ind w:left="1176" w:hanging="283"/>
              <w:jc w:val="both"/>
              <w:rPr>
                <w:ins w:id="1455" w:author="DPNU DDU" w:date="2025-02-06T23:19:00Z" w16du:dateUtc="2025-02-07T02:19:00Z"/>
                <w:rFonts w:ascii="Calibri" w:eastAsia="Times New Roman" w:hAnsi="Calibri" w:cs="Calibri"/>
                <w:sz w:val="18"/>
                <w:szCs w:val="18"/>
                <w:highlight w:val="yellow"/>
              </w:rPr>
            </w:pPr>
            <w:ins w:id="1456" w:author="DPNU DDU" w:date="2025-02-06T23:19:00Z" w16du:dateUtc="2025-02-07T02:19:00Z">
              <w:r w:rsidRPr="003826EB">
                <w:rPr>
                  <w:rFonts w:ascii="Calibri" w:eastAsia="Times New Roman" w:hAnsi="Calibri" w:cs="Calibri"/>
                  <w:sz w:val="18"/>
                  <w:szCs w:val="18"/>
                  <w:highlight w:val="yellow"/>
                </w:rPr>
                <w:t>Revisor del proyecto de cálculo.</w:t>
              </w:r>
            </w:ins>
          </w:p>
          <w:p w14:paraId="599DACEF" w14:textId="77777777" w:rsidR="004A3767" w:rsidRPr="003826EB" w:rsidRDefault="004A3767" w:rsidP="00D20DEF">
            <w:pPr>
              <w:numPr>
                <w:ilvl w:val="0"/>
                <w:numId w:val="95"/>
              </w:numPr>
              <w:ind w:left="1176" w:hanging="283"/>
              <w:jc w:val="both"/>
              <w:rPr>
                <w:ins w:id="1457" w:author="DPNU DDU" w:date="2025-02-06T23:19:00Z" w16du:dateUtc="2025-02-07T02:19:00Z"/>
                <w:rFonts w:ascii="Calibri" w:eastAsia="Times New Roman" w:hAnsi="Calibri" w:cs="Calibri"/>
                <w:sz w:val="18"/>
                <w:szCs w:val="18"/>
                <w:highlight w:val="yellow"/>
              </w:rPr>
            </w:pPr>
            <w:ins w:id="1458" w:author="DPNU DDU" w:date="2025-02-06T23:19:00Z" w16du:dateUtc="2025-02-07T02:19:00Z">
              <w:r w:rsidRPr="003826EB">
                <w:rPr>
                  <w:rFonts w:ascii="Calibri" w:eastAsia="Times New Roman" w:hAnsi="Calibri" w:cs="Calibri"/>
                  <w:sz w:val="18"/>
                  <w:szCs w:val="18"/>
                  <w:highlight w:val="yellow"/>
                </w:rPr>
                <w:t>Inspector técnico de obra.</w:t>
              </w:r>
            </w:ins>
          </w:p>
          <w:p w14:paraId="11004204" w14:textId="77777777" w:rsidR="004A3767" w:rsidRPr="003826EB" w:rsidRDefault="004A3767" w:rsidP="00D20DEF">
            <w:pPr>
              <w:numPr>
                <w:ilvl w:val="1"/>
                <w:numId w:val="116"/>
              </w:numPr>
              <w:spacing w:before="120"/>
              <w:ind w:left="609" w:hanging="425"/>
              <w:jc w:val="both"/>
              <w:rPr>
                <w:ins w:id="1459" w:author="DPNU DDU" w:date="2025-02-06T23:19:00Z" w16du:dateUtc="2025-02-07T02:19:00Z"/>
                <w:rFonts w:ascii="Calibri" w:eastAsia="Times New Roman" w:hAnsi="Calibri" w:cs="Calibri"/>
                <w:sz w:val="18"/>
                <w:szCs w:val="18"/>
                <w:highlight w:val="yellow"/>
              </w:rPr>
            </w:pPr>
            <w:ins w:id="1460" w:author="DPNU DDU" w:date="2025-02-06T23:19:00Z" w16du:dateUtc="2025-02-07T02:19:00Z">
              <w:r w:rsidRPr="003826EB">
                <w:rPr>
                  <w:rFonts w:ascii="Calibri" w:eastAsia="Times New Roman" w:hAnsi="Calibri" w:cs="Calibri"/>
                  <w:sz w:val="18"/>
                  <w:szCs w:val="18"/>
                  <w:highlight w:val="yellow"/>
                </w:rPr>
                <w:t>INFORMACIÓN DEL PREDIO</w:t>
              </w:r>
            </w:ins>
          </w:p>
          <w:p w14:paraId="51F14A3A" w14:textId="77777777" w:rsidR="004A3767" w:rsidRPr="003826EB" w:rsidRDefault="004A3767" w:rsidP="00D20DEF">
            <w:pPr>
              <w:numPr>
                <w:ilvl w:val="2"/>
                <w:numId w:val="116"/>
              </w:numPr>
              <w:ind w:left="893" w:hanging="567"/>
              <w:jc w:val="both"/>
              <w:rPr>
                <w:ins w:id="1461" w:author="DPNU DDU" w:date="2025-02-06T23:19:00Z" w16du:dateUtc="2025-02-07T02:19:00Z"/>
                <w:rFonts w:ascii="Calibri" w:eastAsia="Times New Roman" w:hAnsi="Calibri" w:cs="Calibri"/>
                <w:sz w:val="18"/>
                <w:szCs w:val="18"/>
                <w:highlight w:val="yellow"/>
              </w:rPr>
            </w:pPr>
            <w:ins w:id="1462" w:author="DPNU DDU" w:date="2025-02-06T23:19:00Z" w16du:dateUtc="2025-02-07T02:19:00Z">
              <w:r w:rsidRPr="003826EB">
                <w:rPr>
                  <w:rFonts w:ascii="Calibri" w:eastAsia="Times New Roman" w:hAnsi="Calibri" w:cs="Calibri"/>
                  <w:sz w:val="18"/>
                  <w:szCs w:val="18"/>
                  <w:highlight w:val="yellow"/>
                </w:rPr>
                <w:t>Certificado</w:t>
              </w:r>
              <w:r w:rsidRPr="003826EB">
                <w:rPr>
                  <w:rFonts w:ascii="Calibri" w:eastAsia="Aptos" w:hAnsi="Calibri" w:cs="Calibri"/>
                  <w:sz w:val="18"/>
                  <w:szCs w:val="18"/>
                  <w:highlight w:val="yellow"/>
                </w:rPr>
                <w:t xml:space="preserve"> de Informaciones Previas</w:t>
              </w:r>
              <w:r w:rsidRPr="003826EB">
                <w:rPr>
                  <w:rFonts w:ascii="Calibri" w:eastAsia="Times New Roman" w:hAnsi="Calibri" w:cs="Calibri"/>
                  <w:sz w:val="18"/>
                  <w:szCs w:val="18"/>
                  <w:highlight w:val="yellow"/>
                </w:rPr>
                <w:t xml:space="preserve"> del Instrumento de Planificación Territorial, con la fecha de entrada en vigencia e identificación de la zona o las zonas en las que se ubica el proyecto.</w:t>
              </w:r>
            </w:ins>
          </w:p>
          <w:p w14:paraId="30B96472" w14:textId="77777777" w:rsidR="004A3767" w:rsidRPr="003826EB" w:rsidRDefault="004A3767" w:rsidP="00D20DEF">
            <w:pPr>
              <w:numPr>
                <w:ilvl w:val="2"/>
                <w:numId w:val="116"/>
              </w:numPr>
              <w:ind w:left="893" w:hanging="567"/>
              <w:jc w:val="both"/>
              <w:rPr>
                <w:ins w:id="1463" w:author="DPNU DDU" w:date="2025-02-06T23:19:00Z" w16du:dateUtc="2025-02-07T02:19:00Z"/>
                <w:rFonts w:ascii="Calibri" w:eastAsia="Times New Roman" w:hAnsi="Calibri" w:cs="Calibri"/>
                <w:sz w:val="18"/>
                <w:szCs w:val="18"/>
                <w:highlight w:val="yellow"/>
              </w:rPr>
            </w:pPr>
            <w:ins w:id="1464" w:author="DPNU DDU" w:date="2025-02-06T23:19:00Z" w16du:dateUtc="2025-02-07T02:19:00Z">
              <w:r w:rsidRPr="003826EB">
                <w:rPr>
                  <w:rFonts w:ascii="Calibri" w:eastAsia="Times New Roman" w:hAnsi="Calibri" w:cs="Calibri"/>
                  <w:sz w:val="18"/>
                  <w:szCs w:val="18"/>
                  <w:highlight w:val="yellow"/>
                </w:rPr>
                <w:lastRenderedPageBreak/>
                <w:t>Identificación del respectivo Instrumento de Planificación Territorial.</w:t>
              </w:r>
            </w:ins>
          </w:p>
          <w:p w14:paraId="534F26EE" w14:textId="77777777" w:rsidR="004A3767" w:rsidRPr="003826EB" w:rsidRDefault="004A3767" w:rsidP="00D20DEF">
            <w:pPr>
              <w:numPr>
                <w:ilvl w:val="2"/>
                <w:numId w:val="116"/>
              </w:numPr>
              <w:ind w:left="893" w:hanging="567"/>
              <w:jc w:val="both"/>
              <w:rPr>
                <w:ins w:id="1465" w:author="DPNU DDU" w:date="2025-02-06T23:19:00Z" w16du:dateUtc="2025-02-07T02:19:00Z"/>
                <w:rFonts w:ascii="Calibri" w:eastAsia="Aptos" w:hAnsi="Calibri" w:cs="Calibri"/>
                <w:sz w:val="18"/>
                <w:szCs w:val="18"/>
                <w:highlight w:val="yellow"/>
              </w:rPr>
            </w:pPr>
            <w:ins w:id="1466" w:author="DPNU DDU" w:date="2025-02-06T23:19:00Z" w16du:dateUtc="2025-02-07T02:19:00Z">
              <w:r w:rsidRPr="003826EB">
                <w:rPr>
                  <w:rFonts w:ascii="Calibri" w:eastAsia="Times New Roman" w:hAnsi="Calibri" w:cs="Calibri"/>
                  <w:sz w:val="18"/>
                  <w:szCs w:val="18"/>
                  <w:highlight w:val="yellow"/>
                </w:rPr>
                <w:t>Empla</w:t>
              </w:r>
              <w:r w:rsidRPr="003826EB">
                <w:rPr>
                  <w:rFonts w:ascii="Calibri" w:eastAsia="Aptos" w:hAnsi="Calibri" w:cs="Calibri"/>
                  <w:sz w:val="18"/>
                  <w:szCs w:val="18"/>
                  <w:highlight w:val="yellow"/>
                </w:rPr>
                <w:t>zamiento del predio y superficie (m²) según zona o subzona del Instrumento de Planificación Territorial:</w:t>
              </w:r>
            </w:ins>
          </w:p>
          <w:p w14:paraId="1E95572C" w14:textId="77777777" w:rsidR="004A3767" w:rsidRPr="003826EB" w:rsidRDefault="004A3767" w:rsidP="00D20DEF">
            <w:pPr>
              <w:numPr>
                <w:ilvl w:val="0"/>
                <w:numId w:val="97"/>
              </w:numPr>
              <w:ind w:left="1176" w:hanging="283"/>
              <w:jc w:val="both"/>
              <w:rPr>
                <w:ins w:id="1467" w:author="DPNU DDU" w:date="2025-02-06T23:19:00Z" w16du:dateUtc="2025-02-07T02:19:00Z"/>
                <w:rFonts w:ascii="Calibri" w:eastAsia="Aptos" w:hAnsi="Calibri" w:cs="Calibri"/>
                <w:sz w:val="18"/>
                <w:szCs w:val="18"/>
                <w:highlight w:val="yellow"/>
              </w:rPr>
            </w:pPr>
            <w:ins w:id="1468" w:author="DPNU DDU" w:date="2025-02-06T23:19:00Z" w16du:dateUtc="2025-02-07T02:19:00Z">
              <w:r w:rsidRPr="003826EB">
                <w:rPr>
                  <w:rFonts w:ascii="Calibri" w:eastAsia="Aptos" w:hAnsi="Calibri" w:cs="Calibri"/>
                  <w:sz w:val="18"/>
                  <w:szCs w:val="18"/>
                  <w:highlight w:val="yellow"/>
                </w:rPr>
                <w:t>Zona 1.</w:t>
              </w:r>
            </w:ins>
          </w:p>
          <w:p w14:paraId="623DFD3D" w14:textId="77777777" w:rsidR="004A3767" w:rsidRPr="003826EB" w:rsidRDefault="004A3767" w:rsidP="00D20DEF">
            <w:pPr>
              <w:numPr>
                <w:ilvl w:val="0"/>
                <w:numId w:val="97"/>
              </w:numPr>
              <w:ind w:left="1176" w:hanging="283"/>
              <w:jc w:val="both"/>
              <w:rPr>
                <w:ins w:id="1469" w:author="DPNU DDU" w:date="2025-02-06T23:19:00Z" w16du:dateUtc="2025-02-07T02:19:00Z"/>
                <w:rFonts w:ascii="Calibri" w:eastAsia="Aptos" w:hAnsi="Calibri" w:cs="Calibri"/>
                <w:sz w:val="18"/>
                <w:szCs w:val="18"/>
                <w:highlight w:val="yellow"/>
              </w:rPr>
            </w:pPr>
            <w:ins w:id="1470" w:author="DPNU DDU" w:date="2025-02-06T23:19:00Z" w16du:dateUtc="2025-02-07T02:19:00Z">
              <w:r w:rsidRPr="003826EB">
                <w:rPr>
                  <w:rFonts w:ascii="Calibri" w:eastAsia="Aptos" w:hAnsi="Calibri" w:cs="Calibri"/>
                  <w:sz w:val="18"/>
                  <w:szCs w:val="18"/>
                  <w:highlight w:val="yellow"/>
                </w:rPr>
                <w:t>Zona 2, si correspondiere.</w:t>
              </w:r>
            </w:ins>
          </w:p>
          <w:p w14:paraId="7F28E738" w14:textId="77777777" w:rsidR="004A3767" w:rsidRPr="003826EB" w:rsidRDefault="004A3767" w:rsidP="00D20DEF">
            <w:pPr>
              <w:numPr>
                <w:ilvl w:val="0"/>
                <w:numId w:val="97"/>
              </w:numPr>
              <w:ind w:left="1176" w:hanging="283"/>
              <w:jc w:val="both"/>
              <w:rPr>
                <w:ins w:id="1471" w:author="DPNU DDU" w:date="2025-02-06T23:19:00Z" w16du:dateUtc="2025-02-07T02:19:00Z"/>
                <w:rFonts w:ascii="Calibri" w:eastAsia="Aptos" w:hAnsi="Calibri" w:cs="Calibri"/>
                <w:sz w:val="18"/>
                <w:szCs w:val="18"/>
                <w:highlight w:val="yellow"/>
              </w:rPr>
            </w:pPr>
            <w:ins w:id="1472" w:author="DPNU DDU" w:date="2025-02-06T23:19:00Z" w16du:dateUtc="2025-02-07T02:19:00Z">
              <w:r w:rsidRPr="003826EB">
                <w:rPr>
                  <w:rFonts w:ascii="Calibri" w:eastAsia="Aptos" w:hAnsi="Calibri" w:cs="Calibri"/>
                  <w:sz w:val="18"/>
                  <w:szCs w:val="18"/>
                  <w:highlight w:val="yellow"/>
                </w:rPr>
                <w:t>Otra zona, si correspondiere.</w:t>
              </w:r>
            </w:ins>
          </w:p>
          <w:p w14:paraId="5F3B5C48" w14:textId="77777777" w:rsidR="004A3767" w:rsidRPr="003826EB" w:rsidRDefault="004A3767" w:rsidP="00D20DEF">
            <w:pPr>
              <w:numPr>
                <w:ilvl w:val="2"/>
                <w:numId w:val="116"/>
              </w:numPr>
              <w:ind w:left="893" w:hanging="567"/>
              <w:jc w:val="both"/>
              <w:rPr>
                <w:ins w:id="1473" w:author="DPNU DDU" w:date="2025-02-06T23:19:00Z" w16du:dateUtc="2025-02-07T02:19:00Z"/>
                <w:rFonts w:ascii="Calibri" w:eastAsia="Times New Roman" w:hAnsi="Calibri" w:cs="Calibri"/>
                <w:sz w:val="18"/>
                <w:szCs w:val="18"/>
                <w:highlight w:val="yellow"/>
              </w:rPr>
            </w:pPr>
            <w:ins w:id="1474" w:author="DPNU DDU" w:date="2025-02-06T23:19:00Z" w16du:dateUtc="2025-02-07T02:19:00Z">
              <w:r w:rsidRPr="003826EB">
                <w:rPr>
                  <w:rFonts w:ascii="Calibri" w:eastAsia="Times New Roman" w:hAnsi="Calibri" w:cs="Calibri"/>
                  <w:sz w:val="18"/>
                  <w:szCs w:val="18"/>
                  <w:highlight w:val="yellow"/>
                </w:rPr>
                <w:t>Líneas oficiales.</w:t>
              </w:r>
            </w:ins>
          </w:p>
          <w:p w14:paraId="035029A0" w14:textId="77777777" w:rsidR="004A3767" w:rsidRPr="003826EB" w:rsidRDefault="004A3767" w:rsidP="00D20DEF">
            <w:pPr>
              <w:numPr>
                <w:ilvl w:val="2"/>
                <w:numId w:val="116"/>
              </w:numPr>
              <w:ind w:left="893" w:hanging="567"/>
              <w:jc w:val="both"/>
              <w:rPr>
                <w:ins w:id="1475" w:author="DPNU DDU" w:date="2025-02-06T23:19:00Z" w16du:dateUtc="2025-02-07T02:19:00Z"/>
                <w:rFonts w:ascii="Calibri" w:eastAsia="Aptos" w:hAnsi="Calibri" w:cs="Calibri"/>
                <w:sz w:val="18"/>
                <w:szCs w:val="18"/>
                <w:highlight w:val="yellow"/>
              </w:rPr>
            </w:pPr>
            <w:ins w:id="1476" w:author="DPNU DDU" w:date="2025-02-06T23:19:00Z" w16du:dateUtc="2025-02-07T02:19:00Z">
              <w:r w:rsidRPr="003826EB">
                <w:rPr>
                  <w:rFonts w:ascii="Calibri" w:eastAsia="Times New Roman" w:hAnsi="Calibri" w:cs="Calibri"/>
                  <w:sz w:val="18"/>
                  <w:szCs w:val="18"/>
                  <w:highlight w:val="yellow"/>
                </w:rPr>
                <w:t>Superficies</w:t>
              </w:r>
              <w:r w:rsidRPr="003826EB">
                <w:rPr>
                  <w:rFonts w:ascii="Calibri" w:eastAsia="Aptos" w:hAnsi="Calibri" w:cs="Calibri"/>
                  <w:sz w:val="18"/>
                  <w:szCs w:val="18"/>
                  <w:highlight w:val="yellow"/>
                </w:rPr>
                <w:t xml:space="preserve"> del Predio:</w:t>
              </w:r>
            </w:ins>
          </w:p>
          <w:p w14:paraId="35598F15" w14:textId="77777777" w:rsidR="004A3767" w:rsidRPr="003826EB" w:rsidRDefault="004A3767" w:rsidP="00D20DEF">
            <w:pPr>
              <w:numPr>
                <w:ilvl w:val="0"/>
                <w:numId w:val="98"/>
              </w:numPr>
              <w:ind w:left="1176" w:hanging="283"/>
              <w:jc w:val="both"/>
              <w:rPr>
                <w:ins w:id="1477" w:author="DPNU DDU" w:date="2025-02-06T23:19:00Z" w16du:dateUtc="2025-02-07T02:19:00Z"/>
                <w:rFonts w:ascii="Calibri" w:eastAsia="Aptos" w:hAnsi="Calibri" w:cs="Calibri"/>
                <w:sz w:val="18"/>
                <w:szCs w:val="18"/>
                <w:highlight w:val="yellow"/>
              </w:rPr>
            </w:pPr>
            <w:ins w:id="1478" w:author="DPNU DDU" w:date="2025-02-06T23:19:00Z" w16du:dateUtc="2025-02-07T02:19:00Z">
              <w:r w:rsidRPr="003826EB">
                <w:rPr>
                  <w:rFonts w:ascii="Calibri" w:eastAsia="Aptos" w:hAnsi="Calibri" w:cs="Calibri"/>
                  <w:sz w:val="18"/>
                  <w:szCs w:val="18"/>
                  <w:highlight w:val="yellow"/>
                </w:rPr>
                <w:t>Superficie Total (m²)</w:t>
              </w:r>
            </w:ins>
          </w:p>
          <w:p w14:paraId="47D2D5B3" w14:textId="77777777" w:rsidR="004A3767" w:rsidRPr="003826EB" w:rsidRDefault="004A3767" w:rsidP="00D20DEF">
            <w:pPr>
              <w:numPr>
                <w:ilvl w:val="0"/>
                <w:numId w:val="98"/>
              </w:numPr>
              <w:ind w:left="1176" w:hanging="283"/>
              <w:jc w:val="both"/>
              <w:rPr>
                <w:ins w:id="1479" w:author="DPNU DDU" w:date="2025-02-06T23:19:00Z" w16du:dateUtc="2025-02-07T02:19:00Z"/>
                <w:rFonts w:ascii="Calibri" w:eastAsia="Aptos" w:hAnsi="Calibri" w:cs="Calibri"/>
                <w:sz w:val="18"/>
                <w:szCs w:val="18"/>
                <w:highlight w:val="yellow"/>
              </w:rPr>
            </w:pPr>
            <w:ins w:id="1480" w:author="DPNU DDU" w:date="2025-02-06T23:19:00Z" w16du:dateUtc="2025-02-07T02:19:00Z">
              <w:r w:rsidRPr="003826EB">
                <w:rPr>
                  <w:rFonts w:ascii="Calibri" w:eastAsia="Aptos" w:hAnsi="Calibri" w:cs="Calibri"/>
                  <w:sz w:val="18"/>
                  <w:szCs w:val="18"/>
                  <w:highlight w:val="yellow"/>
                </w:rPr>
                <w:t>Área afecta a declaratoria de utilidad pública (m²).</w:t>
              </w:r>
            </w:ins>
          </w:p>
          <w:p w14:paraId="7E5CFFED" w14:textId="77777777" w:rsidR="004A3767" w:rsidRPr="003826EB" w:rsidRDefault="004A3767" w:rsidP="00D20DEF">
            <w:pPr>
              <w:numPr>
                <w:ilvl w:val="0"/>
                <w:numId w:val="98"/>
              </w:numPr>
              <w:ind w:left="1176" w:hanging="283"/>
              <w:jc w:val="both"/>
              <w:rPr>
                <w:ins w:id="1481" w:author="DPNU DDU" w:date="2025-02-06T23:19:00Z" w16du:dateUtc="2025-02-07T02:19:00Z"/>
                <w:rFonts w:ascii="Calibri" w:eastAsia="Aptos" w:hAnsi="Calibri" w:cs="Calibri"/>
                <w:sz w:val="18"/>
                <w:szCs w:val="18"/>
                <w:highlight w:val="yellow"/>
              </w:rPr>
            </w:pPr>
            <w:ins w:id="1482" w:author="DPNU DDU" w:date="2025-02-06T23:19:00Z" w16du:dateUtc="2025-02-07T02:19:00Z">
              <w:r w:rsidRPr="003826EB">
                <w:rPr>
                  <w:rFonts w:ascii="Calibri" w:eastAsia="Aptos" w:hAnsi="Calibri" w:cs="Calibri"/>
                  <w:sz w:val="18"/>
                  <w:szCs w:val="18"/>
                  <w:highlight w:val="yellow"/>
                </w:rPr>
                <w:t>Superficie neta (m²).</w:t>
              </w:r>
            </w:ins>
          </w:p>
          <w:p w14:paraId="50D32760" w14:textId="77777777" w:rsidR="004A3767" w:rsidRPr="003826EB" w:rsidRDefault="004A3767" w:rsidP="00D20DEF">
            <w:pPr>
              <w:numPr>
                <w:ilvl w:val="1"/>
                <w:numId w:val="116"/>
              </w:numPr>
              <w:spacing w:before="120"/>
              <w:ind w:left="609" w:hanging="425"/>
              <w:jc w:val="both"/>
              <w:rPr>
                <w:ins w:id="1483" w:author="DPNU DDU" w:date="2025-02-06T23:19:00Z" w16du:dateUtc="2025-02-07T02:19:00Z"/>
                <w:rFonts w:ascii="Calibri" w:eastAsia="Times New Roman" w:hAnsi="Calibri" w:cs="Calibri"/>
                <w:sz w:val="18"/>
                <w:szCs w:val="18"/>
                <w:highlight w:val="yellow"/>
              </w:rPr>
            </w:pPr>
            <w:ins w:id="1484" w:author="DPNU DDU" w:date="2025-02-06T23:19:00Z" w16du:dateUtc="2025-02-07T02:19:00Z">
              <w:r w:rsidRPr="003826EB">
                <w:rPr>
                  <w:rFonts w:ascii="Calibri" w:eastAsia="Times New Roman" w:hAnsi="Calibri" w:cs="Calibri"/>
                  <w:sz w:val="18"/>
                  <w:szCs w:val="18"/>
                  <w:highlight w:val="yellow"/>
                </w:rPr>
                <w:t>ANTECEDENTES DEL PROYECTO.</w:t>
              </w:r>
            </w:ins>
          </w:p>
          <w:p w14:paraId="4F9A6684" w14:textId="77777777" w:rsidR="004A3767" w:rsidRPr="003826EB" w:rsidRDefault="004A3767" w:rsidP="00D20DEF">
            <w:pPr>
              <w:numPr>
                <w:ilvl w:val="2"/>
                <w:numId w:val="116"/>
              </w:numPr>
              <w:ind w:left="893" w:hanging="567"/>
              <w:jc w:val="both"/>
              <w:rPr>
                <w:ins w:id="1485" w:author="DPNU DDU" w:date="2025-02-06T23:19:00Z" w16du:dateUtc="2025-02-07T02:19:00Z"/>
                <w:rFonts w:ascii="Calibri" w:eastAsia="Times New Roman" w:hAnsi="Calibri" w:cs="Calibri"/>
                <w:sz w:val="18"/>
                <w:szCs w:val="18"/>
                <w:highlight w:val="yellow"/>
              </w:rPr>
            </w:pPr>
            <w:ins w:id="1486" w:author="DPNU DDU" w:date="2025-02-06T23:19:00Z" w16du:dateUtc="2025-02-07T02:19:00Z">
              <w:r w:rsidRPr="003826EB">
                <w:rPr>
                  <w:rFonts w:ascii="Calibri" w:eastAsia="Times New Roman" w:hAnsi="Calibri" w:cs="Calibri"/>
                  <w:sz w:val="18"/>
                  <w:szCs w:val="18"/>
                  <w:highlight w:val="yellow"/>
                </w:rPr>
                <w:t>Identificación de la Resolución de Anteproyecto.</w:t>
              </w:r>
            </w:ins>
          </w:p>
          <w:p w14:paraId="715BAB38" w14:textId="77777777" w:rsidR="004A3767" w:rsidRPr="003826EB" w:rsidRDefault="004A3767" w:rsidP="00D20DEF">
            <w:pPr>
              <w:numPr>
                <w:ilvl w:val="2"/>
                <w:numId w:val="116"/>
              </w:numPr>
              <w:ind w:left="893" w:hanging="567"/>
              <w:jc w:val="both"/>
              <w:rPr>
                <w:ins w:id="1487" w:author="DPNU DDU" w:date="2025-02-06T23:19:00Z" w16du:dateUtc="2025-02-07T02:19:00Z"/>
                <w:rFonts w:ascii="Calibri" w:eastAsia="Times New Roman" w:hAnsi="Calibri" w:cs="Calibri"/>
                <w:sz w:val="18"/>
                <w:szCs w:val="18"/>
                <w:highlight w:val="yellow"/>
              </w:rPr>
            </w:pPr>
            <w:ins w:id="1488" w:author="DPNU DDU" w:date="2025-02-06T23:19:00Z" w16du:dateUtc="2025-02-07T02:19:00Z">
              <w:r w:rsidRPr="003826EB">
                <w:rPr>
                  <w:rFonts w:ascii="Calibri" w:eastAsia="Times New Roman" w:hAnsi="Calibri" w:cs="Calibri"/>
                  <w:sz w:val="18"/>
                  <w:szCs w:val="18"/>
                  <w:highlight w:val="yellow"/>
                </w:rPr>
                <w:t>Aprobaciones</w:t>
              </w:r>
              <w:r w:rsidRPr="003826EB">
                <w:rPr>
                  <w:rFonts w:ascii="Calibri" w:eastAsia="Aptos" w:hAnsi="Calibri" w:cs="Calibri"/>
                  <w:sz w:val="18"/>
                  <w:szCs w:val="18"/>
                  <w:highlight w:val="yellow"/>
                </w:rPr>
                <w:t xml:space="preserve"> anteriores</w:t>
              </w:r>
              <w:r w:rsidRPr="003826EB">
                <w:rPr>
                  <w:rFonts w:ascii="Calibri" w:eastAsia="Times New Roman" w:hAnsi="Calibri" w:cs="Calibri"/>
                  <w:sz w:val="18"/>
                  <w:szCs w:val="18"/>
                  <w:highlight w:val="yellow"/>
                </w:rPr>
                <w:t>.</w:t>
              </w:r>
            </w:ins>
          </w:p>
          <w:p w14:paraId="64C4784E" w14:textId="77777777" w:rsidR="004A3767" w:rsidRPr="003826EB" w:rsidRDefault="004A3767" w:rsidP="00D20DEF">
            <w:pPr>
              <w:numPr>
                <w:ilvl w:val="1"/>
                <w:numId w:val="116"/>
              </w:numPr>
              <w:spacing w:before="120"/>
              <w:ind w:left="609" w:hanging="425"/>
              <w:jc w:val="both"/>
              <w:rPr>
                <w:ins w:id="1489" w:author="DPNU DDU" w:date="2025-02-06T23:19:00Z" w16du:dateUtc="2025-02-07T02:19:00Z"/>
                <w:rFonts w:ascii="Calibri" w:eastAsia="Times New Roman" w:hAnsi="Calibri" w:cs="Calibri"/>
                <w:sz w:val="18"/>
                <w:szCs w:val="18"/>
                <w:highlight w:val="yellow"/>
              </w:rPr>
            </w:pPr>
            <w:ins w:id="1490" w:author="DPNU DDU" w:date="2025-02-06T23:19:00Z" w16du:dateUtc="2025-02-07T02:19:00Z">
              <w:r w:rsidRPr="003826EB">
                <w:rPr>
                  <w:rFonts w:ascii="Calibri" w:eastAsia="Times New Roman" w:hAnsi="Calibri" w:cs="Calibri"/>
                  <w:sz w:val="18"/>
                  <w:szCs w:val="18"/>
                  <w:highlight w:val="yellow"/>
                </w:rPr>
                <w:t>NORMAS A LAS QUE SE ACOGE EL PROYECTO</w:t>
              </w:r>
            </w:ins>
          </w:p>
          <w:p w14:paraId="60483701" w14:textId="77777777" w:rsidR="004A3767" w:rsidRPr="003826EB" w:rsidRDefault="004A3767" w:rsidP="00D20DEF">
            <w:pPr>
              <w:numPr>
                <w:ilvl w:val="2"/>
                <w:numId w:val="116"/>
              </w:numPr>
              <w:ind w:left="893" w:hanging="567"/>
              <w:jc w:val="both"/>
              <w:rPr>
                <w:ins w:id="1491" w:author="DPNU DDU" w:date="2025-02-06T23:19:00Z" w16du:dateUtc="2025-02-07T02:19:00Z"/>
                <w:rFonts w:ascii="Calibri" w:eastAsia="Times New Roman" w:hAnsi="Calibri" w:cs="Calibri"/>
                <w:sz w:val="18"/>
                <w:szCs w:val="18"/>
                <w:highlight w:val="yellow"/>
              </w:rPr>
            </w:pPr>
            <w:ins w:id="1492" w:author="DPNU DDU" w:date="2025-02-06T23:19:00Z" w16du:dateUtc="2025-02-07T02:19:00Z">
              <w:r w:rsidRPr="003826EB">
                <w:rPr>
                  <w:rFonts w:ascii="Calibri" w:eastAsia="Times New Roman" w:hAnsi="Calibri" w:cs="Calibri"/>
                  <w:sz w:val="18"/>
                  <w:szCs w:val="18"/>
                  <w:highlight w:val="yellow"/>
                </w:rPr>
                <w:t>Disposiciones especiales a las que se acoge el proyecto.</w:t>
              </w:r>
            </w:ins>
          </w:p>
          <w:p w14:paraId="4D730611" w14:textId="77777777" w:rsidR="004A3767" w:rsidRPr="003826EB" w:rsidRDefault="004A3767" w:rsidP="00D20DEF">
            <w:pPr>
              <w:numPr>
                <w:ilvl w:val="0"/>
                <w:numId w:val="99"/>
              </w:numPr>
              <w:ind w:left="1176" w:hanging="283"/>
              <w:jc w:val="both"/>
              <w:rPr>
                <w:ins w:id="1493" w:author="DPNU DDU" w:date="2025-02-06T23:19:00Z" w16du:dateUtc="2025-02-07T02:19:00Z"/>
                <w:rFonts w:ascii="Calibri" w:eastAsia="Aptos" w:hAnsi="Calibri" w:cs="Calibri"/>
                <w:sz w:val="18"/>
                <w:szCs w:val="18"/>
                <w:highlight w:val="yellow"/>
              </w:rPr>
            </w:pPr>
            <w:ins w:id="1494" w:author="DPNU DDU" w:date="2025-02-06T23:19:00Z" w16du:dateUtc="2025-02-07T02:19:00Z">
              <w:r w:rsidRPr="003826EB">
                <w:rPr>
                  <w:rFonts w:ascii="Calibri" w:eastAsia="Aptos" w:hAnsi="Calibri" w:cs="Calibri"/>
                  <w:sz w:val="18"/>
                  <w:szCs w:val="18"/>
                  <w:highlight w:val="yellow"/>
                </w:rPr>
                <w:t>Normas de la Ley General de Urbanismo y Construcciones.</w:t>
              </w:r>
            </w:ins>
          </w:p>
          <w:p w14:paraId="50BC98CF" w14:textId="77777777" w:rsidR="004A3767" w:rsidRPr="003826EB" w:rsidRDefault="004A3767" w:rsidP="00D20DEF">
            <w:pPr>
              <w:numPr>
                <w:ilvl w:val="0"/>
                <w:numId w:val="99"/>
              </w:numPr>
              <w:ind w:left="1176" w:hanging="283"/>
              <w:jc w:val="both"/>
              <w:rPr>
                <w:ins w:id="1495" w:author="DPNU DDU" w:date="2025-02-06T23:19:00Z" w16du:dateUtc="2025-02-07T02:19:00Z"/>
                <w:rFonts w:ascii="Calibri" w:eastAsia="Aptos" w:hAnsi="Calibri" w:cs="Calibri"/>
                <w:sz w:val="18"/>
                <w:szCs w:val="18"/>
                <w:highlight w:val="yellow"/>
              </w:rPr>
            </w:pPr>
            <w:ins w:id="1496" w:author="DPNU DDU" w:date="2025-02-06T23:19:00Z" w16du:dateUtc="2025-02-07T02:19:00Z">
              <w:r w:rsidRPr="003826EB">
                <w:rPr>
                  <w:rFonts w:ascii="Calibri" w:eastAsia="Aptos" w:hAnsi="Calibri" w:cs="Calibri"/>
                  <w:sz w:val="18"/>
                  <w:szCs w:val="18"/>
                  <w:highlight w:val="yellow"/>
                </w:rPr>
                <w:t>Normas de la Ordenanza general de Urbanismo y Construcciones.</w:t>
              </w:r>
            </w:ins>
          </w:p>
          <w:p w14:paraId="6E3F26D8" w14:textId="77777777" w:rsidR="004A3767" w:rsidRPr="003826EB" w:rsidRDefault="004A3767" w:rsidP="00D20DEF">
            <w:pPr>
              <w:numPr>
                <w:ilvl w:val="0"/>
                <w:numId w:val="99"/>
              </w:numPr>
              <w:ind w:left="1176" w:hanging="283"/>
              <w:jc w:val="both"/>
              <w:rPr>
                <w:ins w:id="1497" w:author="DPNU DDU" w:date="2025-02-06T23:19:00Z" w16du:dateUtc="2025-02-07T02:19:00Z"/>
                <w:rFonts w:ascii="Calibri" w:eastAsia="Aptos" w:hAnsi="Calibri" w:cs="Calibri"/>
                <w:sz w:val="18"/>
                <w:szCs w:val="18"/>
                <w:highlight w:val="yellow"/>
              </w:rPr>
            </w:pPr>
            <w:ins w:id="1498" w:author="DPNU DDU" w:date="2025-02-06T23:19:00Z" w16du:dateUtc="2025-02-07T02:19:00Z">
              <w:r w:rsidRPr="003826EB">
                <w:rPr>
                  <w:rFonts w:ascii="Calibri" w:eastAsia="Aptos" w:hAnsi="Calibri" w:cs="Calibri"/>
                  <w:sz w:val="18"/>
                  <w:szCs w:val="18"/>
                  <w:highlight w:val="yellow"/>
                </w:rPr>
                <w:t>Ley de Emergencia Habitacional.</w:t>
              </w:r>
            </w:ins>
          </w:p>
          <w:p w14:paraId="07C23105" w14:textId="77777777" w:rsidR="004A3767" w:rsidRPr="003826EB" w:rsidRDefault="004A3767" w:rsidP="00D20DEF">
            <w:pPr>
              <w:numPr>
                <w:ilvl w:val="0"/>
                <w:numId w:val="99"/>
              </w:numPr>
              <w:ind w:left="1176" w:hanging="283"/>
              <w:jc w:val="both"/>
              <w:rPr>
                <w:ins w:id="1499" w:author="DPNU DDU" w:date="2025-02-06T23:19:00Z" w16du:dateUtc="2025-02-07T02:19:00Z"/>
                <w:rFonts w:ascii="Calibri" w:eastAsia="Aptos" w:hAnsi="Calibri" w:cs="Calibri"/>
                <w:sz w:val="18"/>
                <w:szCs w:val="18"/>
                <w:highlight w:val="yellow"/>
              </w:rPr>
            </w:pPr>
            <w:ins w:id="1500" w:author="DPNU DDU" w:date="2025-02-06T23:19:00Z" w16du:dateUtc="2025-02-07T02:19:00Z">
              <w:r w:rsidRPr="003826EB">
                <w:rPr>
                  <w:rFonts w:ascii="Calibri" w:eastAsia="Aptos" w:hAnsi="Calibri" w:cs="Calibri"/>
                  <w:sz w:val="18"/>
                  <w:szCs w:val="18"/>
                  <w:highlight w:val="yellow"/>
                </w:rPr>
                <w:t xml:space="preserve">Otras Leyes: </w:t>
              </w:r>
            </w:ins>
          </w:p>
          <w:p w14:paraId="3FDF4CBB" w14:textId="77777777" w:rsidR="004A3767" w:rsidRPr="003826EB" w:rsidRDefault="004A3767" w:rsidP="00D20DEF">
            <w:pPr>
              <w:numPr>
                <w:ilvl w:val="2"/>
                <w:numId w:val="116"/>
              </w:numPr>
              <w:ind w:left="893" w:hanging="567"/>
              <w:jc w:val="both"/>
              <w:rPr>
                <w:ins w:id="1501" w:author="DPNU DDU" w:date="2025-02-06T23:19:00Z" w16du:dateUtc="2025-02-07T02:19:00Z"/>
                <w:rFonts w:ascii="Calibri" w:eastAsia="Times New Roman" w:hAnsi="Calibri" w:cs="Calibri"/>
                <w:sz w:val="18"/>
                <w:szCs w:val="18"/>
                <w:highlight w:val="yellow"/>
              </w:rPr>
            </w:pPr>
            <w:ins w:id="1502" w:author="DPNU DDU" w:date="2025-02-06T23:19:00Z" w16du:dateUtc="2025-02-07T02:19:00Z">
              <w:r w:rsidRPr="003826EB">
                <w:rPr>
                  <w:rFonts w:ascii="Calibri" w:eastAsia="Times New Roman" w:hAnsi="Calibri" w:cs="Calibri"/>
                  <w:sz w:val="18"/>
                  <w:szCs w:val="18"/>
                  <w:highlight w:val="yellow"/>
                </w:rPr>
                <w:t>Otras disposiciones que apliquen al proyecto:</w:t>
              </w:r>
            </w:ins>
          </w:p>
          <w:p w14:paraId="748F7972" w14:textId="77777777" w:rsidR="004A3767" w:rsidRPr="003826EB" w:rsidRDefault="004A3767" w:rsidP="00D20DEF">
            <w:pPr>
              <w:numPr>
                <w:ilvl w:val="0"/>
                <w:numId w:val="100"/>
              </w:numPr>
              <w:ind w:left="1176" w:hanging="283"/>
              <w:jc w:val="both"/>
              <w:rPr>
                <w:ins w:id="1503" w:author="DPNU DDU" w:date="2025-02-06T23:19:00Z" w16du:dateUtc="2025-02-07T02:19:00Z"/>
                <w:rFonts w:ascii="Calibri" w:eastAsia="Aptos" w:hAnsi="Calibri" w:cs="Calibri"/>
                <w:sz w:val="18"/>
                <w:szCs w:val="18"/>
                <w:highlight w:val="yellow"/>
              </w:rPr>
            </w:pPr>
            <w:ins w:id="1504" w:author="DPNU DDU" w:date="2025-02-06T23:19:00Z" w16du:dateUtc="2025-02-07T02:19:00Z">
              <w:r w:rsidRPr="003826EB">
                <w:rPr>
                  <w:rFonts w:ascii="Calibri" w:eastAsia="Aptos" w:hAnsi="Calibri" w:cs="Calibri"/>
                  <w:sz w:val="18"/>
                  <w:szCs w:val="18"/>
                  <w:highlight w:val="yellow"/>
                </w:rPr>
                <w:t>Normas legales.</w:t>
              </w:r>
            </w:ins>
          </w:p>
          <w:p w14:paraId="3F33109C" w14:textId="77777777" w:rsidR="004A3767" w:rsidRPr="003826EB" w:rsidRDefault="004A3767" w:rsidP="00D20DEF">
            <w:pPr>
              <w:numPr>
                <w:ilvl w:val="0"/>
                <w:numId w:val="100"/>
              </w:numPr>
              <w:ind w:left="1176" w:hanging="283"/>
              <w:jc w:val="both"/>
              <w:rPr>
                <w:ins w:id="1505" w:author="DPNU DDU" w:date="2025-02-06T23:19:00Z" w16du:dateUtc="2025-02-07T02:19:00Z"/>
                <w:rFonts w:ascii="Calibri" w:eastAsia="Aptos" w:hAnsi="Calibri" w:cs="Calibri"/>
                <w:sz w:val="18"/>
                <w:szCs w:val="18"/>
                <w:highlight w:val="yellow"/>
              </w:rPr>
            </w:pPr>
            <w:ins w:id="1506" w:author="DPNU DDU" w:date="2025-02-06T23:19:00Z" w16du:dateUtc="2025-02-07T02:19:00Z">
              <w:r w:rsidRPr="003826EB">
                <w:rPr>
                  <w:rFonts w:ascii="Calibri" w:eastAsia="Aptos" w:hAnsi="Calibri" w:cs="Calibri"/>
                  <w:sz w:val="18"/>
                  <w:szCs w:val="18"/>
                  <w:highlight w:val="yellow"/>
                </w:rPr>
                <w:t>Normas reglamentarias.</w:t>
              </w:r>
            </w:ins>
          </w:p>
          <w:p w14:paraId="251116CD" w14:textId="77777777" w:rsidR="004A3767" w:rsidRPr="003826EB" w:rsidRDefault="004A3767" w:rsidP="00D20DEF">
            <w:pPr>
              <w:numPr>
                <w:ilvl w:val="0"/>
                <w:numId w:val="100"/>
              </w:numPr>
              <w:ind w:left="1176" w:hanging="283"/>
              <w:jc w:val="both"/>
              <w:rPr>
                <w:ins w:id="1507" w:author="DPNU DDU" w:date="2025-02-06T23:19:00Z" w16du:dateUtc="2025-02-07T02:19:00Z"/>
                <w:rFonts w:ascii="Calibri" w:eastAsia="Aptos" w:hAnsi="Calibri" w:cs="Calibri"/>
                <w:sz w:val="18"/>
                <w:szCs w:val="18"/>
                <w:highlight w:val="yellow"/>
              </w:rPr>
            </w:pPr>
            <w:ins w:id="1508" w:author="DPNU DDU" w:date="2025-02-06T23:19:00Z" w16du:dateUtc="2025-02-07T02:19:00Z">
              <w:r w:rsidRPr="003826EB">
                <w:rPr>
                  <w:rFonts w:ascii="Calibri" w:eastAsia="Aptos" w:hAnsi="Calibri" w:cs="Calibri"/>
                  <w:sz w:val="18"/>
                  <w:szCs w:val="18"/>
                  <w:highlight w:val="yellow"/>
                </w:rPr>
                <w:t>Normas técnicas.</w:t>
              </w:r>
            </w:ins>
          </w:p>
          <w:p w14:paraId="1BA4800E" w14:textId="77777777" w:rsidR="004A3767" w:rsidRPr="003826EB" w:rsidRDefault="004A3767" w:rsidP="00D20DEF">
            <w:pPr>
              <w:numPr>
                <w:ilvl w:val="2"/>
                <w:numId w:val="116"/>
              </w:numPr>
              <w:ind w:left="893" w:hanging="567"/>
              <w:jc w:val="both"/>
              <w:rPr>
                <w:ins w:id="1509" w:author="DPNU DDU" w:date="2025-02-06T23:19:00Z" w16du:dateUtc="2025-02-07T02:19:00Z"/>
                <w:rFonts w:ascii="Calibri" w:eastAsia="Times New Roman" w:hAnsi="Calibri" w:cs="Calibri"/>
                <w:sz w:val="18"/>
                <w:szCs w:val="18"/>
                <w:highlight w:val="yellow"/>
              </w:rPr>
            </w:pPr>
            <w:ins w:id="1510" w:author="DPNU DDU" w:date="2025-02-06T23:19:00Z" w16du:dateUtc="2025-02-07T02:19:00Z">
              <w:r w:rsidRPr="003826EB">
                <w:rPr>
                  <w:rFonts w:ascii="Calibri" w:eastAsia="Times New Roman" w:hAnsi="Calibri" w:cs="Calibri"/>
                  <w:sz w:val="18"/>
                  <w:szCs w:val="18"/>
                  <w:highlight w:val="yellow"/>
                </w:rPr>
                <w:t>Cuadro de cumplimiento de disposiciones especiales o excepcionales:</w:t>
              </w:r>
            </w:ins>
          </w:p>
          <w:p w14:paraId="10D15ACD" w14:textId="77777777" w:rsidR="004A3767" w:rsidRPr="003826EB" w:rsidRDefault="004A3767" w:rsidP="00D20DEF">
            <w:pPr>
              <w:numPr>
                <w:ilvl w:val="3"/>
                <w:numId w:val="116"/>
              </w:numPr>
              <w:ind w:left="893" w:hanging="567"/>
              <w:jc w:val="both"/>
              <w:rPr>
                <w:ins w:id="1511" w:author="DPNU DDU" w:date="2025-02-06T23:19:00Z" w16du:dateUtc="2025-02-07T02:19:00Z"/>
                <w:rFonts w:ascii="Calibri" w:eastAsia="Times New Roman" w:hAnsi="Calibri" w:cs="Calibri"/>
                <w:sz w:val="18"/>
                <w:szCs w:val="18"/>
                <w:highlight w:val="yellow"/>
              </w:rPr>
            </w:pPr>
            <w:ins w:id="1512" w:author="DPNU DDU" w:date="2025-02-06T23:19:00Z" w16du:dateUtc="2025-02-07T02:19:00Z">
              <w:r w:rsidRPr="003826EB">
                <w:rPr>
                  <w:rFonts w:ascii="Calibri" w:eastAsia="Times New Roman" w:hAnsi="Calibri" w:cs="Calibri"/>
                  <w:sz w:val="18"/>
                  <w:szCs w:val="18"/>
                  <w:highlight w:val="yellow"/>
                </w:rPr>
                <w:t>Copropiedad Inmobiliaria.</w:t>
              </w:r>
            </w:ins>
          </w:p>
          <w:p w14:paraId="4A952969" w14:textId="77777777" w:rsidR="004A3767" w:rsidRPr="003826EB" w:rsidRDefault="004A3767" w:rsidP="00D20DEF">
            <w:pPr>
              <w:numPr>
                <w:ilvl w:val="0"/>
                <w:numId w:val="101"/>
              </w:numPr>
              <w:ind w:left="1176" w:hanging="283"/>
              <w:jc w:val="both"/>
              <w:rPr>
                <w:ins w:id="1513" w:author="DPNU DDU" w:date="2025-02-06T23:19:00Z" w16du:dateUtc="2025-02-07T02:19:00Z"/>
                <w:rFonts w:ascii="Calibri" w:eastAsia="Times New Roman" w:hAnsi="Calibri" w:cs="Calibri"/>
                <w:sz w:val="18"/>
                <w:szCs w:val="18"/>
                <w:highlight w:val="yellow"/>
              </w:rPr>
            </w:pPr>
            <w:ins w:id="1514" w:author="DPNU DDU" w:date="2025-02-06T23:19:00Z" w16du:dateUtc="2025-02-07T02:19:00Z">
              <w:r w:rsidRPr="003826EB">
                <w:rPr>
                  <w:rFonts w:ascii="Calibri" w:eastAsia="Times New Roman" w:hAnsi="Calibri" w:cs="Calibri"/>
                  <w:sz w:val="18"/>
                  <w:szCs w:val="18"/>
                  <w:highlight w:val="yellow"/>
                </w:rPr>
                <w:t xml:space="preserve">Tipo de </w:t>
              </w:r>
              <w:r w:rsidRPr="003826EB">
                <w:rPr>
                  <w:rFonts w:ascii="Calibri" w:eastAsia="Aptos" w:hAnsi="Calibri" w:cs="Calibri"/>
                  <w:sz w:val="18"/>
                  <w:szCs w:val="18"/>
                  <w:highlight w:val="yellow"/>
                </w:rPr>
                <w:t>Condominio</w:t>
              </w:r>
              <w:r w:rsidRPr="003826EB">
                <w:rPr>
                  <w:rFonts w:ascii="Calibri" w:eastAsia="Times New Roman" w:hAnsi="Calibri" w:cs="Calibri"/>
                  <w:sz w:val="18"/>
                  <w:szCs w:val="18"/>
                  <w:highlight w:val="yellow"/>
                </w:rPr>
                <w:t>.</w:t>
              </w:r>
            </w:ins>
          </w:p>
          <w:p w14:paraId="57629129" w14:textId="77777777" w:rsidR="004A3767" w:rsidRPr="003826EB" w:rsidRDefault="004A3767" w:rsidP="00D20DEF">
            <w:pPr>
              <w:numPr>
                <w:ilvl w:val="0"/>
                <w:numId w:val="101"/>
              </w:numPr>
              <w:ind w:left="1176" w:hanging="283"/>
              <w:jc w:val="both"/>
              <w:rPr>
                <w:ins w:id="1515" w:author="DPNU DDU" w:date="2025-02-06T23:19:00Z" w16du:dateUtc="2025-02-07T02:19:00Z"/>
                <w:rFonts w:ascii="Calibri" w:eastAsia="Times New Roman" w:hAnsi="Calibri" w:cs="Calibri"/>
                <w:sz w:val="18"/>
                <w:szCs w:val="18"/>
                <w:highlight w:val="yellow"/>
              </w:rPr>
            </w:pPr>
            <w:ins w:id="1516" w:author="DPNU DDU" w:date="2025-02-06T23:19:00Z" w16du:dateUtc="2025-02-07T02:19:00Z">
              <w:r w:rsidRPr="003826EB">
                <w:rPr>
                  <w:rFonts w:ascii="Calibri" w:eastAsia="Times New Roman" w:hAnsi="Calibri" w:cs="Calibri"/>
                  <w:sz w:val="18"/>
                  <w:szCs w:val="18"/>
                  <w:highlight w:val="yellow"/>
                </w:rPr>
                <w:t xml:space="preserve">Exigencias urbanas o de </w:t>
              </w:r>
              <w:r w:rsidRPr="003826EB">
                <w:rPr>
                  <w:rFonts w:ascii="Calibri" w:eastAsia="Aptos" w:hAnsi="Calibri" w:cs="Calibri"/>
                  <w:sz w:val="18"/>
                  <w:szCs w:val="18"/>
                  <w:highlight w:val="yellow"/>
                </w:rPr>
                <w:t>construcción</w:t>
              </w:r>
              <w:r w:rsidRPr="003826EB">
                <w:rPr>
                  <w:rFonts w:ascii="Calibri" w:eastAsia="Times New Roman" w:hAnsi="Calibri" w:cs="Calibri"/>
                  <w:sz w:val="18"/>
                  <w:szCs w:val="18"/>
                  <w:highlight w:val="yellow"/>
                </w:rPr>
                <w:t>.</w:t>
              </w:r>
            </w:ins>
          </w:p>
          <w:p w14:paraId="7B67C0EF" w14:textId="77777777" w:rsidR="004A3767" w:rsidRPr="003826EB" w:rsidRDefault="004A3767" w:rsidP="00D20DEF">
            <w:pPr>
              <w:numPr>
                <w:ilvl w:val="0"/>
                <w:numId w:val="8"/>
              </w:numPr>
              <w:ind w:left="1460" w:hanging="284"/>
              <w:jc w:val="both"/>
              <w:rPr>
                <w:ins w:id="1517" w:author="DPNU DDU" w:date="2025-02-06T23:19:00Z" w16du:dateUtc="2025-02-07T02:19:00Z"/>
                <w:rFonts w:ascii="Calibri" w:eastAsia="Times New Roman" w:hAnsi="Calibri" w:cs="Calibri"/>
                <w:sz w:val="18"/>
                <w:szCs w:val="18"/>
                <w:highlight w:val="yellow"/>
              </w:rPr>
            </w:pPr>
            <w:ins w:id="1518" w:author="DPNU DDU" w:date="2025-02-06T23:19:00Z" w16du:dateUtc="2025-02-07T02:19:00Z">
              <w:r w:rsidRPr="003826EB">
                <w:rPr>
                  <w:rFonts w:ascii="Calibri" w:eastAsia="Times New Roman" w:hAnsi="Calibri" w:cs="Calibri"/>
                  <w:sz w:val="18"/>
                  <w:szCs w:val="18"/>
                  <w:highlight w:val="yellow"/>
                </w:rPr>
                <w:t>Superficie predial mínima</w:t>
              </w:r>
            </w:ins>
          </w:p>
          <w:p w14:paraId="5661985E" w14:textId="77777777" w:rsidR="004A3767" w:rsidRPr="003826EB" w:rsidRDefault="004A3767" w:rsidP="00D20DEF">
            <w:pPr>
              <w:numPr>
                <w:ilvl w:val="0"/>
                <w:numId w:val="8"/>
              </w:numPr>
              <w:ind w:left="1460" w:hanging="284"/>
              <w:jc w:val="both"/>
              <w:rPr>
                <w:ins w:id="1519" w:author="DPNU DDU" w:date="2025-02-06T23:19:00Z" w16du:dateUtc="2025-02-07T02:19:00Z"/>
                <w:rFonts w:ascii="Calibri" w:eastAsia="Times New Roman" w:hAnsi="Calibri" w:cs="Calibri"/>
                <w:sz w:val="18"/>
                <w:szCs w:val="18"/>
                <w:highlight w:val="yellow"/>
              </w:rPr>
            </w:pPr>
            <w:ins w:id="1520" w:author="DPNU DDU" w:date="2025-02-06T23:19:00Z" w16du:dateUtc="2025-02-07T02:19:00Z">
              <w:r w:rsidRPr="003826EB">
                <w:rPr>
                  <w:rFonts w:ascii="Calibri" w:eastAsia="Times New Roman" w:hAnsi="Calibri" w:cs="Calibri"/>
                  <w:sz w:val="18"/>
                  <w:szCs w:val="18"/>
                  <w:highlight w:val="yellow"/>
                </w:rPr>
                <w:t>Trama vial.</w:t>
              </w:r>
            </w:ins>
          </w:p>
          <w:p w14:paraId="791F3E9D" w14:textId="77777777" w:rsidR="004A3767" w:rsidRPr="003826EB" w:rsidRDefault="004A3767" w:rsidP="00D20DEF">
            <w:pPr>
              <w:numPr>
                <w:ilvl w:val="0"/>
                <w:numId w:val="8"/>
              </w:numPr>
              <w:ind w:left="1460" w:hanging="284"/>
              <w:jc w:val="both"/>
              <w:rPr>
                <w:ins w:id="1521" w:author="DPNU DDU" w:date="2025-02-06T23:19:00Z" w16du:dateUtc="2025-02-07T02:19:00Z"/>
                <w:rFonts w:ascii="Calibri" w:eastAsia="Times New Roman" w:hAnsi="Calibri" w:cs="Calibri"/>
                <w:sz w:val="18"/>
                <w:szCs w:val="18"/>
                <w:highlight w:val="yellow"/>
              </w:rPr>
            </w:pPr>
            <w:ins w:id="1522" w:author="DPNU DDU" w:date="2025-02-06T23:19:00Z" w16du:dateUtc="2025-02-07T02:19:00Z">
              <w:r w:rsidRPr="003826EB">
                <w:rPr>
                  <w:rFonts w:ascii="Calibri" w:eastAsia="Times New Roman" w:hAnsi="Calibri" w:cs="Calibri"/>
                  <w:sz w:val="18"/>
                  <w:szCs w:val="18"/>
                  <w:highlight w:val="yellow"/>
                </w:rPr>
                <w:t>Potencial edificatorio remanente.</w:t>
              </w:r>
            </w:ins>
          </w:p>
          <w:p w14:paraId="3EB1FF87" w14:textId="77777777" w:rsidR="004A3767" w:rsidRPr="003826EB" w:rsidRDefault="004A3767" w:rsidP="00D20DEF">
            <w:pPr>
              <w:numPr>
                <w:ilvl w:val="0"/>
                <w:numId w:val="8"/>
              </w:numPr>
              <w:ind w:left="1460" w:hanging="284"/>
              <w:jc w:val="both"/>
              <w:rPr>
                <w:ins w:id="1523" w:author="DPNU DDU" w:date="2025-02-06T23:19:00Z" w16du:dateUtc="2025-02-07T02:19:00Z"/>
                <w:rFonts w:ascii="Calibri" w:eastAsia="Times New Roman" w:hAnsi="Calibri" w:cs="Calibri"/>
                <w:sz w:val="18"/>
                <w:szCs w:val="18"/>
                <w:highlight w:val="yellow"/>
              </w:rPr>
            </w:pPr>
            <w:ins w:id="1524" w:author="DPNU DDU" w:date="2025-02-06T23:19:00Z" w16du:dateUtc="2025-02-07T02:19:00Z">
              <w:r w:rsidRPr="003826EB">
                <w:rPr>
                  <w:rFonts w:ascii="Calibri" w:eastAsia="Times New Roman" w:hAnsi="Calibri" w:cs="Calibri"/>
                  <w:sz w:val="18"/>
                  <w:szCs w:val="18"/>
                  <w:highlight w:val="yellow"/>
                </w:rPr>
                <w:t>Prohibición de subdivisión.</w:t>
              </w:r>
            </w:ins>
          </w:p>
          <w:p w14:paraId="4DA4A680" w14:textId="77777777" w:rsidR="004A3767" w:rsidRPr="003826EB" w:rsidRDefault="004A3767" w:rsidP="00D20DEF">
            <w:pPr>
              <w:numPr>
                <w:ilvl w:val="0"/>
                <w:numId w:val="8"/>
              </w:numPr>
              <w:ind w:left="1460" w:hanging="284"/>
              <w:jc w:val="both"/>
              <w:rPr>
                <w:ins w:id="1525" w:author="DPNU DDU" w:date="2025-02-06T23:19:00Z" w16du:dateUtc="2025-02-07T02:19:00Z"/>
                <w:rFonts w:ascii="Calibri" w:eastAsia="Times New Roman" w:hAnsi="Calibri" w:cs="Calibri"/>
                <w:sz w:val="18"/>
                <w:szCs w:val="18"/>
                <w:highlight w:val="yellow"/>
              </w:rPr>
            </w:pPr>
            <w:ins w:id="1526" w:author="DPNU DDU" w:date="2025-02-06T23:19:00Z" w16du:dateUtc="2025-02-07T02:19:00Z">
              <w:r w:rsidRPr="003826EB">
                <w:rPr>
                  <w:rFonts w:ascii="Calibri" w:eastAsia="Times New Roman" w:hAnsi="Calibri" w:cs="Calibri"/>
                  <w:sz w:val="18"/>
                  <w:szCs w:val="18"/>
                  <w:highlight w:val="yellow"/>
                </w:rPr>
                <w:t>Exigencias de Urbanización.</w:t>
              </w:r>
            </w:ins>
          </w:p>
          <w:p w14:paraId="409448C7" w14:textId="77777777" w:rsidR="004A3767" w:rsidRPr="003826EB" w:rsidRDefault="004A3767" w:rsidP="00D20DEF">
            <w:pPr>
              <w:numPr>
                <w:ilvl w:val="0"/>
                <w:numId w:val="8"/>
              </w:numPr>
              <w:ind w:left="1460" w:hanging="284"/>
              <w:jc w:val="both"/>
              <w:rPr>
                <w:ins w:id="1527" w:author="DPNU DDU" w:date="2025-02-06T23:19:00Z" w16du:dateUtc="2025-02-07T02:19:00Z"/>
                <w:rFonts w:ascii="Calibri" w:eastAsia="Times New Roman" w:hAnsi="Calibri" w:cs="Calibri"/>
                <w:sz w:val="18"/>
                <w:szCs w:val="18"/>
                <w:highlight w:val="yellow"/>
              </w:rPr>
            </w:pPr>
            <w:ins w:id="1528" w:author="DPNU DDU" w:date="2025-02-06T23:19:00Z" w16du:dateUtc="2025-02-07T02:19:00Z">
              <w:r w:rsidRPr="003826EB">
                <w:rPr>
                  <w:rFonts w:ascii="Calibri" w:eastAsia="Times New Roman" w:hAnsi="Calibri" w:cs="Calibri"/>
                  <w:sz w:val="18"/>
                  <w:szCs w:val="18"/>
                  <w:highlight w:val="yellow"/>
                </w:rPr>
                <w:t>Acceso del condominio.</w:t>
              </w:r>
            </w:ins>
          </w:p>
          <w:p w14:paraId="13B8D0B0" w14:textId="77777777" w:rsidR="004A3767" w:rsidRPr="003826EB" w:rsidRDefault="004A3767" w:rsidP="00D20DEF">
            <w:pPr>
              <w:numPr>
                <w:ilvl w:val="0"/>
                <w:numId w:val="8"/>
              </w:numPr>
              <w:ind w:left="1460" w:hanging="284"/>
              <w:jc w:val="both"/>
              <w:rPr>
                <w:ins w:id="1529" w:author="DPNU DDU" w:date="2025-02-06T23:19:00Z" w16du:dateUtc="2025-02-07T02:19:00Z"/>
                <w:rFonts w:ascii="Calibri" w:eastAsia="Times New Roman" w:hAnsi="Calibri" w:cs="Calibri"/>
                <w:sz w:val="18"/>
                <w:szCs w:val="18"/>
                <w:highlight w:val="yellow"/>
              </w:rPr>
            </w:pPr>
            <w:ins w:id="1530" w:author="DPNU DDU" w:date="2025-02-06T23:19:00Z" w16du:dateUtc="2025-02-07T02:19:00Z">
              <w:r w:rsidRPr="003826EB">
                <w:rPr>
                  <w:rFonts w:ascii="Calibri" w:eastAsia="Times New Roman" w:hAnsi="Calibri" w:cs="Calibri"/>
                  <w:sz w:val="18"/>
                  <w:szCs w:val="18"/>
                  <w:highlight w:val="yellow"/>
                </w:rPr>
                <w:t>Cierros.</w:t>
              </w:r>
            </w:ins>
          </w:p>
          <w:p w14:paraId="342AB3F9" w14:textId="77777777" w:rsidR="004A3767" w:rsidRPr="003826EB" w:rsidRDefault="004A3767" w:rsidP="00D20DEF">
            <w:pPr>
              <w:numPr>
                <w:ilvl w:val="0"/>
                <w:numId w:val="8"/>
              </w:numPr>
              <w:ind w:left="1460" w:hanging="284"/>
              <w:jc w:val="both"/>
              <w:rPr>
                <w:ins w:id="1531" w:author="DPNU DDU" w:date="2025-02-06T23:19:00Z" w16du:dateUtc="2025-02-07T02:19:00Z"/>
                <w:rFonts w:ascii="Calibri" w:eastAsia="Times New Roman" w:hAnsi="Calibri" w:cs="Calibri"/>
                <w:sz w:val="18"/>
                <w:szCs w:val="18"/>
                <w:highlight w:val="yellow"/>
              </w:rPr>
            </w:pPr>
            <w:ins w:id="1532" w:author="DPNU DDU" w:date="2025-02-06T23:19:00Z" w16du:dateUtc="2025-02-07T02:19:00Z">
              <w:r w:rsidRPr="003826EB">
                <w:rPr>
                  <w:rFonts w:ascii="Calibri" w:eastAsia="Times New Roman" w:hAnsi="Calibri" w:cs="Calibri"/>
                  <w:sz w:val="18"/>
                  <w:szCs w:val="18"/>
                  <w:highlight w:val="yellow"/>
                </w:rPr>
                <w:t>Circulaciones interiores.</w:t>
              </w:r>
            </w:ins>
          </w:p>
          <w:p w14:paraId="65472E99" w14:textId="77777777" w:rsidR="004A3767" w:rsidRPr="003826EB" w:rsidRDefault="004A3767" w:rsidP="00D20DEF">
            <w:pPr>
              <w:numPr>
                <w:ilvl w:val="0"/>
                <w:numId w:val="8"/>
              </w:numPr>
              <w:ind w:left="1460" w:hanging="284"/>
              <w:jc w:val="both"/>
              <w:rPr>
                <w:ins w:id="1533" w:author="DPNU DDU" w:date="2025-02-06T23:19:00Z" w16du:dateUtc="2025-02-07T02:19:00Z"/>
                <w:rFonts w:ascii="Calibri" w:eastAsia="Times New Roman" w:hAnsi="Calibri" w:cs="Calibri"/>
                <w:sz w:val="18"/>
                <w:szCs w:val="18"/>
                <w:highlight w:val="yellow"/>
              </w:rPr>
            </w:pPr>
            <w:ins w:id="1534" w:author="DPNU DDU" w:date="2025-02-06T23:19:00Z" w16du:dateUtc="2025-02-07T02:19:00Z">
              <w:r w:rsidRPr="003826EB">
                <w:rPr>
                  <w:rFonts w:ascii="Calibri" w:eastAsia="Times New Roman" w:hAnsi="Calibri" w:cs="Calibri"/>
                  <w:sz w:val="18"/>
                  <w:szCs w:val="18"/>
                  <w:highlight w:val="yellow"/>
                </w:rPr>
                <w:t>Estacionamientos.</w:t>
              </w:r>
            </w:ins>
          </w:p>
          <w:p w14:paraId="76D386EF" w14:textId="77777777" w:rsidR="004A3767" w:rsidRPr="003826EB" w:rsidRDefault="004A3767" w:rsidP="00D20DEF">
            <w:pPr>
              <w:numPr>
                <w:ilvl w:val="3"/>
                <w:numId w:val="116"/>
              </w:numPr>
              <w:ind w:left="893" w:hanging="567"/>
              <w:jc w:val="both"/>
              <w:rPr>
                <w:ins w:id="1535" w:author="DPNU DDU" w:date="2025-02-06T23:19:00Z" w16du:dateUtc="2025-02-07T02:19:00Z"/>
                <w:rFonts w:ascii="Calibri" w:eastAsia="Times New Roman" w:hAnsi="Calibri" w:cs="Calibri"/>
                <w:sz w:val="18"/>
                <w:szCs w:val="18"/>
                <w:highlight w:val="yellow"/>
              </w:rPr>
            </w:pPr>
            <w:ins w:id="1536" w:author="DPNU DDU" w:date="2025-02-06T23:19:00Z" w16du:dateUtc="2025-02-07T02:19:00Z">
              <w:r w:rsidRPr="003826EB">
                <w:rPr>
                  <w:rFonts w:ascii="Calibri" w:eastAsia="Times New Roman" w:hAnsi="Calibri" w:cs="Calibri"/>
                  <w:sz w:val="18"/>
                  <w:szCs w:val="18"/>
                  <w:highlight w:val="yellow"/>
                </w:rPr>
                <w:t xml:space="preserve">Conjunto Armónico. </w:t>
              </w:r>
            </w:ins>
          </w:p>
          <w:p w14:paraId="2BEC797C" w14:textId="77777777" w:rsidR="004A3767" w:rsidRPr="003826EB" w:rsidRDefault="004A3767" w:rsidP="00D20DEF">
            <w:pPr>
              <w:numPr>
                <w:ilvl w:val="0"/>
                <w:numId w:val="102"/>
              </w:numPr>
              <w:ind w:left="1176" w:hanging="283"/>
              <w:jc w:val="both"/>
              <w:rPr>
                <w:ins w:id="1537" w:author="DPNU DDU" w:date="2025-02-06T23:19:00Z" w16du:dateUtc="2025-02-07T02:19:00Z"/>
                <w:rFonts w:ascii="Calibri" w:eastAsia="Times New Roman" w:hAnsi="Calibri" w:cs="Calibri"/>
                <w:sz w:val="18"/>
                <w:szCs w:val="18"/>
                <w:highlight w:val="yellow"/>
              </w:rPr>
            </w:pPr>
            <w:ins w:id="1538" w:author="DPNU DDU" w:date="2025-02-06T23:19:00Z" w16du:dateUtc="2025-02-07T02:19:00Z">
              <w:r w:rsidRPr="003826EB">
                <w:rPr>
                  <w:rFonts w:ascii="Calibri" w:eastAsia="Times New Roman" w:hAnsi="Calibri" w:cs="Calibri"/>
                  <w:sz w:val="18"/>
                  <w:szCs w:val="18"/>
                  <w:highlight w:val="yellow"/>
                </w:rPr>
                <w:t>Condición a la que se acoge proyecto.</w:t>
              </w:r>
            </w:ins>
          </w:p>
          <w:p w14:paraId="29FD4ADD" w14:textId="77777777" w:rsidR="004A3767" w:rsidRPr="003826EB" w:rsidRDefault="004A3767" w:rsidP="00D20DEF">
            <w:pPr>
              <w:numPr>
                <w:ilvl w:val="0"/>
                <w:numId w:val="102"/>
              </w:numPr>
              <w:ind w:left="1176" w:hanging="283"/>
              <w:jc w:val="both"/>
              <w:rPr>
                <w:ins w:id="1539" w:author="DPNU DDU" w:date="2025-02-06T23:19:00Z" w16du:dateUtc="2025-02-07T02:19:00Z"/>
                <w:rFonts w:ascii="Calibri" w:eastAsia="Times New Roman" w:hAnsi="Calibri" w:cs="Calibri"/>
                <w:sz w:val="18"/>
                <w:szCs w:val="18"/>
                <w:highlight w:val="yellow"/>
              </w:rPr>
            </w:pPr>
            <w:ins w:id="1540" w:author="DPNU DDU" w:date="2025-02-06T23:19:00Z" w16du:dateUtc="2025-02-07T02:19:00Z">
              <w:r w:rsidRPr="003826EB">
                <w:rPr>
                  <w:rFonts w:ascii="Calibri" w:eastAsia="Times New Roman" w:hAnsi="Calibri" w:cs="Calibri"/>
                  <w:sz w:val="18"/>
                  <w:szCs w:val="18"/>
                  <w:highlight w:val="yellow"/>
                </w:rPr>
                <w:lastRenderedPageBreak/>
                <w:t>Numero de edificios que componen conjunto.</w:t>
              </w:r>
            </w:ins>
          </w:p>
          <w:p w14:paraId="752DB854" w14:textId="77777777" w:rsidR="004A3767" w:rsidRPr="003826EB" w:rsidRDefault="004A3767" w:rsidP="00D20DEF">
            <w:pPr>
              <w:numPr>
                <w:ilvl w:val="0"/>
                <w:numId w:val="102"/>
              </w:numPr>
              <w:ind w:left="1176" w:hanging="283"/>
              <w:jc w:val="both"/>
              <w:rPr>
                <w:ins w:id="1541" w:author="DPNU DDU" w:date="2025-02-06T23:19:00Z" w16du:dateUtc="2025-02-07T02:19:00Z"/>
                <w:rFonts w:ascii="Calibri" w:eastAsia="Times New Roman" w:hAnsi="Calibri" w:cs="Calibri"/>
                <w:sz w:val="18"/>
                <w:szCs w:val="18"/>
                <w:highlight w:val="yellow"/>
              </w:rPr>
            </w:pPr>
            <w:ins w:id="1542" w:author="DPNU DDU" w:date="2025-02-06T23:19:00Z" w16du:dateUtc="2025-02-07T02:19:00Z">
              <w:r w:rsidRPr="003826EB">
                <w:rPr>
                  <w:rFonts w:ascii="Calibri" w:eastAsia="Times New Roman" w:hAnsi="Calibri" w:cs="Calibri"/>
                  <w:sz w:val="18"/>
                  <w:szCs w:val="18"/>
                  <w:highlight w:val="yellow"/>
                </w:rPr>
                <w:t>Número de predios que componen el conjunto.</w:t>
              </w:r>
            </w:ins>
          </w:p>
          <w:p w14:paraId="7605699F" w14:textId="77777777" w:rsidR="004A3767" w:rsidRPr="003826EB" w:rsidRDefault="004A3767" w:rsidP="00D20DEF">
            <w:pPr>
              <w:numPr>
                <w:ilvl w:val="0"/>
                <w:numId w:val="102"/>
              </w:numPr>
              <w:ind w:left="1176" w:hanging="283"/>
              <w:jc w:val="both"/>
              <w:rPr>
                <w:ins w:id="1543" w:author="DPNU DDU" w:date="2025-02-06T23:19:00Z" w16du:dateUtc="2025-02-07T02:19:00Z"/>
                <w:rFonts w:ascii="Calibri" w:eastAsia="Times New Roman" w:hAnsi="Calibri" w:cs="Calibri"/>
                <w:sz w:val="18"/>
                <w:szCs w:val="18"/>
                <w:highlight w:val="yellow"/>
              </w:rPr>
            </w:pPr>
            <w:ins w:id="1544" w:author="DPNU DDU" w:date="2025-02-06T23:19:00Z" w16du:dateUtc="2025-02-07T02:19:00Z">
              <w:r w:rsidRPr="003826EB">
                <w:rPr>
                  <w:rFonts w:ascii="Calibri" w:eastAsia="Times New Roman" w:hAnsi="Calibri" w:cs="Calibri"/>
                  <w:sz w:val="18"/>
                  <w:szCs w:val="18"/>
                  <w:highlight w:val="yellow"/>
                </w:rPr>
                <w:t>Exigencias generales de la Ordenanza General de Urbanismo y Construcciones:</w:t>
              </w:r>
            </w:ins>
          </w:p>
          <w:p w14:paraId="48B1E362" w14:textId="77777777" w:rsidR="004A3767" w:rsidRPr="003826EB" w:rsidRDefault="004A3767" w:rsidP="00D20DEF">
            <w:pPr>
              <w:numPr>
                <w:ilvl w:val="0"/>
                <w:numId w:val="8"/>
              </w:numPr>
              <w:ind w:left="1460" w:hanging="284"/>
              <w:jc w:val="both"/>
              <w:rPr>
                <w:ins w:id="1545" w:author="DPNU DDU" w:date="2025-02-06T23:19:00Z" w16du:dateUtc="2025-02-07T02:19:00Z"/>
                <w:rFonts w:ascii="Calibri" w:eastAsia="Times New Roman" w:hAnsi="Calibri" w:cs="Calibri"/>
                <w:sz w:val="18"/>
                <w:szCs w:val="18"/>
                <w:highlight w:val="yellow"/>
              </w:rPr>
            </w:pPr>
            <w:ins w:id="1546" w:author="DPNU DDU" w:date="2025-02-06T23:19:00Z" w16du:dateUtc="2025-02-07T02:19:00Z">
              <w:r w:rsidRPr="003826EB">
                <w:rPr>
                  <w:rFonts w:ascii="Calibri" w:eastAsia="Times New Roman" w:hAnsi="Calibri" w:cs="Calibri"/>
                  <w:sz w:val="18"/>
                  <w:szCs w:val="18"/>
                  <w:highlight w:val="yellow"/>
                </w:rPr>
                <w:t>Exigencias aplicables a todas las Condiciones.</w:t>
              </w:r>
            </w:ins>
          </w:p>
          <w:p w14:paraId="6B6D12B9" w14:textId="77777777" w:rsidR="004A3767" w:rsidRPr="003826EB" w:rsidRDefault="004A3767" w:rsidP="00D20DEF">
            <w:pPr>
              <w:numPr>
                <w:ilvl w:val="0"/>
                <w:numId w:val="8"/>
              </w:numPr>
              <w:ind w:left="1460" w:hanging="284"/>
              <w:jc w:val="both"/>
              <w:rPr>
                <w:ins w:id="1547" w:author="DPNU DDU" w:date="2025-02-06T23:19:00Z" w16du:dateUtc="2025-02-07T02:19:00Z"/>
                <w:rFonts w:ascii="Calibri" w:eastAsia="Times New Roman" w:hAnsi="Calibri" w:cs="Calibri"/>
                <w:sz w:val="18"/>
                <w:szCs w:val="18"/>
                <w:highlight w:val="yellow"/>
              </w:rPr>
            </w:pPr>
            <w:ins w:id="1548" w:author="DPNU DDU" w:date="2025-02-06T23:19:00Z" w16du:dateUtc="2025-02-07T02:19:00Z">
              <w:r w:rsidRPr="003826EB">
                <w:rPr>
                  <w:rFonts w:ascii="Calibri" w:eastAsia="Times New Roman" w:hAnsi="Calibri" w:cs="Calibri"/>
                  <w:sz w:val="18"/>
                  <w:szCs w:val="18"/>
                  <w:highlight w:val="yellow"/>
                </w:rPr>
                <w:t>Exigencias a la Condición de Dimensión.</w:t>
              </w:r>
            </w:ins>
          </w:p>
          <w:p w14:paraId="5274212B" w14:textId="77777777" w:rsidR="004A3767" w:rsidRPr="003826EB" w:rsidRDefault="004A3767" w:rsidP="00D20DEF">
            <w:pPr>
              <w:numPr>
                <w:ilvl w:val="0"/>
                <w:numId w:val="8"/>
              </w:numPr>
              <w:ind w:left="1460" w:hanging="284"/>
              <w:jc w:val="both"/>
              <w:rPr>
                <w:ins w:id="1549" w:author="DPNU DDU" w:date="2025-02-06T23:19:00Z" w16du:dateUtc="2025-02-07T02:19:00Z"/>
                <w:rFonts w:ascii="Calibri" w:eastAsia="Times New Roman" w:hAnsi="Calibri" w:cs="Calibri"/>
                <w:sz w:val="18"/>
                <w:szCs w:val="18"/>
                <w:highlight w:val="yellow"/>
              </w:rPr>
            </w:pPr>
            <w:ins w:id="1550" w:author="DPNU DDU" w:date="2025-02-06T23:19:00Z" w16du:dateUtc="2025-02-07T02:19:00Z">
              <w:r w:rsidRPr="003826EB">
                <w:rPr>
                  <w:rFonts w:ascii="Calibri" w:eastAsia="Times New Roman" w:hAnsi="Calibri" w:cs="Calibri"/>
                  <w:sz w:val="18"/>
                  <w:szCs w:val="18"/>
                  <w:highlight w:val="yellow"/>
                </w:rPr>
                <w:t>Exigencias a la Condición de Uso.</w:t>
              </w:r>
            </w:ins>
          </w:p>
          <w:p w14:paraId="4C294011" w14:textId="77777777" w:rsidR="004A3767" w:rsidRPr="003826EB" w:rsidRDefault="004A3767" w:rsidP="00D20DEF">
            <w:pPr>
              <w:numPr>
                <w:ilvl w:val="0"/>
                <w:numId w:val="8"/>
              </w:numPr>
              <w:ind w:left="1460" w:hanging="284"/>
              <w:jc w:val="both"/>
              <w:rPr>
                <w:ins w:id="1551" w:author="DPNU DDU" w:date="2025-02-06T23:19:00Z" w16du:dateUtc="2025-02-07T02:19:00Z"/>
                <w:rFonts w:ascii="Calibri" w:eastAsia="Times New Roman" w:hAnsi="Calibri" w:cs="Calibri"/>
                <w:sz w:val="18"/>
                <w:szCs w:val="18"/>
                <w:highlight w:val="yellow"/>
              </w:rPr>
            </w:pPr>
            <w:ins w:id="1552" w:author="DPNU DDU" w:date="2025-02-06T23:19:00Z" w16du:dateUtc="2025-02-07T02:19:00Z">
              <w:r w:rsidRPr="003826EB">
                <w:rPr>
                  <w:rFonts w:ascii="Calibri" w:eastAsia="Times New Roman" w:hAnsi="Calibri" w:cs="Calibri"/>
                  <w:sz w:val="18"/>
                  <w:szCs w:val="18"/>
                  <w:highlight w:val="yellow"/>
                </w:rPr>
                <w:t>Exigencias a la Condición de Localización y Ampliación.</w:t>
              </w:r>
            </w:ins>
          </w:p>
          <w:p w14:paraId="658BB706" w14:textId="77777777" w:rsidR="004A3767" w:rsidRPr="003826EB" w:rsidRDefault="004A3767" w:rsidP="00D20DEF">
            <w:pPr>
              <w:numPr>
                <w:ilvl w:val="0"/>
                <w:numId w:val="102"/>
              </w:numPr>
              <w:ind w:left="1176" w:hanging="283"/>
              <w:jc w:val="both"/>
              <w:rPr>
                <w:ins w:id="1553" w:author="DPNU DDU" w:date="2025-02-06T23:19:00Z" w16du:dateUtc="2025-02-07T02:19:00Z"/>
                <w:rFonts w:ascii="Calibri" w:eastAsia="Times New Roman" w:hAnsi="Calibri" w:cs="Calibri"/>
                <w:sz w:val="18"/>
                <w:szCs w:val="18"/>
                <w:highlight w:val="yellow"/>
              </w:rPr>
            </w:pPr>
            <w:ins w:id="1554" w:author="DPNU DDU" w:date="2025-02-06T23:19:00Z" w16du:dateUtc="2025-02-07T02:19:00Z">
              <w:r w:rsidRPr="003826EB">
                <w:rPr>
                  <w:rFonts w:ascii="Calibri" w:eastAsia="Times New Roman" w:hAnsi="Calibri" w:cs="Calibri"/>
                  <w:sz w:val="18"/>
                  <w:szCs w:val="18"/>
                  <w:highlight w:val="yellow"/>
                </w:rPr>
                <w:t>Beneficios Obtenidos:</w:t>
              </w:r>
            </w:ins>
          </w:p>
          <w:p w14:paraId="3BF93BC5" w14:textId="77777777" w:rsidR="004A3767" w:rsidRPr="003826EB" w:rsidRDefault="004A3767" w:rsidP="00D20DEF">
            <w:pPr>
              <w:numPr>
                <w:ilvl w:val="0"/>
                <w:numId w:val="102"/>
              </w:numPr>
              <w:ind w:left="1176" w:hanging="283"/>
              <w:jc w:val="both"/>
              <w:rPr>
                <w:ins w:id="1555" w:author="DPNU DDU" w:date="2025-02-06T23:19:00Z" w16du:dateUtc="2025-02-07T02:19:00Z"/>
                <w:rFonts w:ascii="Calibri" w:eastAsia="Times New Roman" w:hAnsi="Calibri" w:cs="Calibri"/>
                <w:sz w:val="18"/>
                <w:szCs w:val="18"/>
                <w:highlight w:val="yellow"/>
              </w:rPr>
            </w:pPr>
            <w:ins w:id="1556" w:author="DPNU DDU" w:date="2025-02-06T23:19:00Z" w16du:dateUtc="2025-02-07T02:19:00Z">
              <w:r w:rsidRPr="003826EB">
                <w:rPr>
                  <w:rFonts w:ascii="Calibri" w:eastAsia="Times New Roman" w:hAnsi="Calibri" w:cs="Calibri"/>
                  <w:sz w:val="18"/>
                  <w:szCs w:val="18"/>
                  <w:highlight w:val="yellow"/>
                </w:rPr>
                <w:t>Constructibilidad (%)</w:t>
              </w:r>
            </w:ins>
          </w:p>
          <w:p w14:paraId="6376BF31" w14:textId="77777777" w:rsidR="004A3767" w:rsidRPr="003826EB" w:rsidRDefault="004A3767" w:rsidP="00D20DEF">
            <w:pPr>
              <w:numPr>
                <w:ilvl w:val="0"/>
                <w:numId w:val="8"/>
              </w:numPr>
              <w:ind w:left="1460" w:hanging="284"/>
              <w:jc w:val="both"/>
              <w:rPr>
                <w:ins w:id="1557" w:author="DPNU DDU" w:date="2025-02-06T23:19:00Z" w16du:dateUtc="2025-02-07T02:19:00Z"/>
                <w:rFonts w:ascii="Calibri" w:eastAsia="Times New Roman" w:hAnsi="Calibri" w:cs="Calibri"/>
                <w:sz w:val="18"/>
                <w:szCs w:val="18"/>
                <w:highlight w:val="yellow"/>
              </w:rPr>
            </w:pPr>
            <w:ins w:id="1558" w:author="DPNU DDU" w:date="2025-02-06T23:19:00Z" w16du:dateUtc="2025-02-07T02:19:00Z">
              <w:r w:rsidRPr="003826EB">
                <w:rPr>
                  <w:rFonts w:ascii="Calibri" w:eastAsia="Times New Roman" w:hAnsi="Calibri" w:cs="Calibri"/>
                  <w:sz w:val="18"/>
                  <w:szCs w:val="18"/>
                  <w:highlight w:val="yellow"/>
                </w:rPr>
                <w:t>Altura (%)</w:t>
              </w:r>
            </w:ins>
          </w:p>
          <w:p w14:paraId="5D91B7B4" w14:textId="77777777" w:rsidR="004A3767" w:rsidRPr="003826EB" w:rsidRDefault="004A3767" w:rsidP="00D20DEF">
            <w:pPr>
              <w:numPr>
                <w:ilvl w:val="0"/>
                <w:numId w:val="102"/>
              </w:numPr>
              <w:ind w:left="1176" w:hanging="283"/>
              <w:jc w:val="both"/>
              <w:rPr>
                <w:ins w:id="1559" w:author="DPNU DDU" w:date="2025-02-06T23:19:00Z" w16du:dateUtc="2025-02-07T02:19:00Z"/>
                <w:rFonts w:ascii="Calibri" w:eastAsia="Times New Roman" w:hAnsi="Calibri" w:cs="Calibri"/>
                <w:sz w:val="18"/>
                <w:szCs w:val="18"/>
                <w:highlight w:val="yellow"/>
              </w:rPr>
            </w:pPr>
            <w:ins w:id="1560" w:author="DPNU DDU" w:date="2025-02-06T23:19:00Z" w16du:dateUtc="2025-02-07T02:19:00Z">
              <w:r w:rsidRPr="003826EB">
                <w:rPr>
                  <w:rFonts w:ascii="Calibri" w:eastAsia="Times New Roman" w:hAnsi="Calibri" w:cs="Calibri"/>
                  <w:sz w:val="18"/>
                  <w:szCs w:val="18"/>
                  <w:highlight w:val="yellow"/>
                </w:rPr>
                <w:t>Conjunto Armónico dividido en partes.</w:t>
              </w:r>
            </w:ins>
          </w:p>
          <w:p w14:paraId="3A416CBA" w14:textId="77777777" w:rsidR="004A3767" w:rsidRPr="003826EB" w:rsidRDefault="004A3767" w:rsidP="00D20DEF">
            <w:pPr>
              <w:numPr>
                <w:ilvl w:val="0"/>
                <w:numId w:val="102"/>
              </w:numPr>
              <w:ind w:left="1176" w:hanging="283"/>
              <w:jc w:val="both"/>
              <w:rPr>
                <w:ins w:id="1561" w:author="DPNU DDU" w:date="2025-02-06T23:19:00Z" w16du:dateUtc="2025-02-07T02:19:00Z"/>
                <w:rFonts w:ascii="Calibri" w:eastAsia="Times New Roman" w:hAnsi="Calibri" w:cs="Calibri"/>
                <w:sz w:val="18"/>
                <w:szCs w:val="18"/>
                <w:highlight w:val="yellow"/>
              </w:rPr>
            </w:pPr>
            <w:ins w:id="1562" w:author="DPNU DDU" w:date="2025-02-06T23:19:00Z" w16du:dateUtc="2025-02-07T02:19:00Z">
              <w:r w:rsidRPr="003826EB">
                <w:rPr>
                  <w:rFonts w:ascii="Calibri" w:eastAsia="Times New Roman" w:hAnsi="Calibri" w:cs="Calibri"/>
                  <w:sz w:val="18"/>
                  <w:szCs w:val="18"/>
                  <w:highlight w:val="yellow"/>
                </w:rPr>
                <w:t>Rasantes y Distanciamientos.</w:t>
              </w:r>
            </w:ins>
          </w:p>
          <w:p w14:paraId="7AF4EA77" w14:textId="77777777" w:rsidR="004A3767" w:rsidRPr="003826EB" w:rsidRDefault="004A3767" w:rsidP="00D20DEF">
            <w:pPr>
              <w:numPr>
                <w:ilvl w:val="3"/>
                <w:numId w:val="116"/>
              </w:numPr>
              <w:ind w:left="893" w:hanging="567"/>
              <w:jc w:val="both"/>
              <w:rPr>
                <w:ins w:id="1563" w:author="DPNU DDU" w:date="2025-02-06T23:19:00Z" w16du:dateUtc="2025-02-07T02:19:00Z"/>
                <w:rFonts w:ascii="Calibri" w:eastAsia="Times New Roman" w:hAnsi="Calibri" w:cs="Calibri"/>
                <w:sz w:val="18"/>
                <w:szCs w:val="18"/>
                <w:highlight w:val="yellow"/>
              </w:rPr>
            </w:pPr>
            <w:ins w:id="1564" w:author="DPNU DDU" w:date="2025-02-06T23:19:00Z" w16du:dateUtc="2025-02-07T02:19:00Z">
              <w:r w:rsidRPr="003826EB">
                <w:rPr>
                  <w:rFonts w:ascii="Calibri" w:eastAsia="Times New Roman" w:hAnsi="Calibri" w:cs="Calibri"/>
                  <w:sz w:val="18"/>
                  <w:szCs w:val="18"/>
                  <w:highlight w:val="yellow"/>
                </w:rPr>
                <w:t>Conjunto de Viviendas Económicas.</w:t>
              </w:r>
            </w:ins>
          </w:p>
          <w:p w14:paraId="20D3E1B3" w14:textId="77777777" w:rsidR="004A3767" w:rsidRPr="003826EB" w:rsidRDefault="004A3767" w:rsidP="00D20DEF">
            <w:pPr>
              <w:numPr>
                <w:ilvl w:val="0"/>
                <w:numId w:val="77"/>
              </w:numPr>
              <w:ind w:left="1176" w:hanging="283"/>
              <w:jc w:val="both"/>
              <w:rPr>
                <w:ins w:id="1565" w:author="DPNU DDU" w:date="2025-02-06T23:19:00Z" w16du:dateUtc="2025-02-07T02:19:00Z"/>
                <w:rFonts w:ascii="Calibri" w:eastAsia="Times New Roman" w:hAnsi="Calibri" w:cs="Calibri"/>
                <w:sz w:val="18"/>
                <w:szCs w:val="18"/>
                <w:highlight w:val="yellow"/>
              </w:rPr>
            </w:pPr>
            <w:ins w:id="1566" w:author="DPNU DDU" w:date="2025-02-06T23:19:00Z" w16du:dateUtc="2025-02-07T02:19:00Z">
              <w:r w:rsidRPr="003826EB">
                <w:rPr>
                  <w:rFonts w:ascii="Calibri" w:eastAsia="Times New Roman" w:hAnsi="Calibri" w:cs="Calibri"/>
                  <w:sz w:val="18"/>
                  <w:szCs w:val="18"/>
                  <w:highlight w:val="yellow"/>
                </w:rPr>
                <w:t xml:space="preserve">Exigencias generales </w:t>
              </w:r>
            </w:ins>
          </w:p>
          <w:p w14:paraId="7B865D46" w14:textId="77777777" w:rsidR="004A3767" w:rsidRPr="003826EB" w:rsidRDefault="004A3767" w:rsidP="00D20DEF">
            <w:pPr>
              <w:numPr>
                <w:ilvl w:val="0"/>
                <w:numId w:val="77"/>
              </w:numPr>
              <w:ind w:left="1176" w:hanging="283"/>
              <w:jc w:val="both"/>
              <w:rPr>
                <w:ins w:id="1567" w:author="DPNU DDU" w:date="2025-02-06T23:19:00Z" w16du:dateUtc="2025-02-07T02:19:00Z"/>
                <w:rFonts w:ascii="Calibri" w:eastAsia="Times New Roman" w:hAnsi="Calibri" w:cs="Calibri"/>
                <w:sz w:val="18"/>
                <w:szCs w:val="18"/>
                <w:highlight w:val="yellow"/>
              </w:rPr>
            </w:pPr>
            <w:ins w:id="1568" w:author="DPNU DDU" w:date="2025-02-06T23:19:00Z" w16du:dateUtc="2025-02-07T02:19:00Z">
              <w:r w:rsidRPr="003826EB">
                <w:rPr>
                  <w:rFonts w:ascii="Calibri" w:eastAsia="Times New Roman" w:hAnsi="Calibri" w:cs="Calibri"/>
                  <w:sz w:val="18"/>
                  <w:szCs w:val="18"/>
                  <w:highlight w:val="yellow"/>
                </w:rPr>
                <w:t>Beneficios normativos:</w:t>
              </w:r>
            </w:ins>
          </w:p>
          <w:p w14:paraId="6CB5510B" w14:textId="77777777" w:rsidR="004A3767" w:rsidRPr="003826EB" w:rsidRDefault="004A3767" w:rsidP="00D20DEF">
            <w:pPr>
              <w:numPr>
                <w:ilvl w:val="0"/>
                <w:numId w:val="8"/>
              </w:numPr>
              <w:ind w:left="1460" w:hanging="284"/>
              <w:jc w:val="both"/>
              <w:rPr>
                <w:ins w:id="1569" w:author="DPNU DDU" w:date="2025-02-06T23:19:00Z" w16du:dateUtc="2025-02-07T02:19:00Z"/>
                <w:rFonts w:ascii="Calibri" w:eastAsia="Times New Roman" w:hAnsi="Calibri" w:cs="Calibri"/>
                <w:sz w:val="18"/>
                <w:szCs w:val="18"/>
                <w:highlight w:val="yellow"/>
              </w:rPr>
            </w:pPr>
            <w:ins w:id="1570" w:author="DPNU DDU" w:date="2025-02-06T23:19:00Z" w16du:dateUtc="2025-02-07T02:19:00Z">
              <w:r w:rsidRPr="003826EB">
                <w:rPr>
                  <w:rFonts w:ascii="Calibri" w:eastAsia="Times New Roman" w:hAnsi="Calibri" w:cs="Calibri"/>
                  <w:sz w:val="18"/>
                  <w:szCs w:val="18"/>
                  <w:highlight w:val="yellow"/>
                </w:rPr>
                <w:t>Constructibilidad</w:t>
              </w:r>
            </w:ins>
          </w:p>
          <w:p w14:paraId="02F314B3" w14:textId="77777777" w:rsidR="004A3767" w:rsidRPr="003826EB" w:rsidRDefault="004A3767" w:rsidP="00D20DEF">
            <w:pPr>
              <w:numPr>
                <w:ilvl w:val="0"/>
                <w:numId w:val="8"/>
              </w:numPr>
              <w:ind w:left="1460" w:hanging="284"/>
              <w:jc w:val="both"/>
              <w:rPr>
                <w:ins w:id="1571" w:author="DPNU DDU" w:date="2025-02-06T23:19:00Z" w16du:dateUtc="2025-02-07T02:19:00Z"/>
                <w:rFonts w:ascii="Calibri" w:eastAsia="Times New Roman" w:hAnsi="Calibri" w:cs="Calibri"/>
                <w:sz w:val="18"/>
                <w:szCs w:val="18"/>
                <w:highlight w:val="yellow"/>
              </w:rPr>
            </w:pPr>
            <w:ins w:id="1572" w:author="DPNU DDU" w:date="2025-02-06T23:19:00Z" w16du:dateUtc="2025-02-07T02:19:00Z">
              <w:r w:rsidRPr="003826EB">
                <w:rPr>
                  <w:rFonts w:ascii="Calibri" w:eastAsia="Times New Roman" w:hAnsi="Calibri" w:cs="Calibri"/>
                  <w:sz w:val="18"/>
                  <w:szCs w:val="18"/>
                  <w:highlight w:val="yellow"/>
                </w:rPr>
                <w:t>Ocupación de Suelo</w:t>
              </w:r>
            </w:ins>
          </w:p>
          <w:p w14:paraId="426DDAB0" w14:textId="77777777" w:rsidR="004A3767" w:rsidRPr="003826EB" w:rsidRDefault="004A3767" w:rsidP="00D20DEF">
            <w:pPr>
              <w:numPr>
                <w:ilvl w:val="0"/>
                <w:numId w:val="8"/>
              </w:numPr>
              <w:ind w:left="1460" w:hanging="284"/>
              <w:jc w:val="both"/>
              <w:rPr>
                <w:ins w:id="1573" w:author="DPNU DDU" w:date="2025-02-06T23:19:00Z" w16du:dateUtc="2025-02-07T02:19:00Z"/>
                <w:rFonts w:ascii="Calibri" w:eastAsia="Times New Roman" w:hAnsi="Calibri" w:cs="Calibri"/>
                <w:sz w:val="18"/>
                <w:szCs w:val="18"/>
                <w:highlight w:val="yellow"/>
              </w:rPr>
            </w:pPr>
            <w:ins w:id="1574" w:author="DPNU DDU" w:date="2025-02-06T23:19:00Z" w16du:dateUtc="2025-02-07T02:19:00Z">
              <w:r w:rsidRPr="003826EB">
                <w:rPr>
                  <w:rFonts w:ascii="Calibri" w:eastAsia="Times New Roman" w:hAnsi="Calibri" w:cs="Calibri"/>
                  <w:sz w:val="18"/>
                  <w:szCs w:val="18"/>
                  <w:highlight w:val="yellow"/>
                </w:rPr>
                <w:t>Densidad.</w:t>
              </w:r>
            </w:ins>
          </w:p>
          <w:p w14:paraId="0B6B6C9B" w14:textId="77777777" w:rsidR="004A3767" w:rsidRPr="003826EB" w:rsidRDefault="004A3767" w:rsidP="00D20DEF">
            <w:pPr>
              <w:numPr>
                <w:ilvl w:val="3"/>
                <w:numId w:val="116"/>
              </w:numPr>
              <w:ind w:left="893" w:hanging="567"/>
              <w:jc w:val="both"/>
              <w:rPr>
                <w:ins w:id="1575" w:author="DPNU DDU" w:date="2025-02-06T23:19:00Z" w16du:dateUtc="2025-02-07T02:19:00Z"/>
                <w:rFonts w:ascii="Calibri" w:eastAsia="Times New Roman" w:hAnsi="Calibri" w:cs="Calibri"/>
                <w:sz w:val="18"/>
                <w:szCs w:val="18"/>
                <w:highlight w:val="yellow"/>
              </w:rPr>
            </w:pPr>
            <w:ins w:id="1576" w:author="DPNU DDU" w:date="2025-02-06T23:19:00Z" w16du:dateUtc="2025-02-07T02:19:00Z">
              <w:r w:rsidRPr="003826EB">
                <w:rPr>
                  <w:rFonts w:ascii="Calibri" w:eastAsia="Times New Roman" w:hAnsi="Calibri" w:cs="Calibri"/>
                  <w:sz w:val="18"/>
                  <w:szCs w:val="18"/>
                  <w:highlight w:val="yellow"/>
                </w:rPr>
                <w:t>Habilitación de Terrenos.</w:t>
              </w:r>
            </w:ins>
          </w:p>
          <w:p w14:paraId="3332388C" w14:textId="77777777" w:rsidR="004A3767" w:rsidRPr="003826EB" w:rsidRDefault="004A3767" w:rsidP="00D20DEF">
            <w:pPr>
              <w:numPr>
                <w:ilvl w:val="0"/>
                <w:numId w:val="78"/>
              </w:numPr>
              <w:ind w:left="1176" w:hanging="283"/>
              <w:jc w:val="both"/>
              <w:rPr>
                <w:ins w:id="1577" w:author="DPNU DDU" w:date="2025-02-06T23:19:00Z" w16du:dateUtc="2025-02-07T02:19:00Z"/>
                <w:rFonts w:ascii="Calibri" w:eastAsia="Times New Roman" w:hAnsi="Calibri" w:cs="Calibri"/>
                <w:sz w:val="18"/>
                <w:szCs w:val="18"/>
                <w:highlight w:val="yellow"/>
              </w:rPr>
            </w:pPr>
            <w:ins w:id="1578" w:author="DPNU DDU" w:date="2025-02-06T23:19:00Z" w16du:dateUtc="2025-02-07T02:19:00Z">
              <w:r w:rsidRPr="003826EB">
                <w:rPr>
                  <w:rFonts w:ascii="Calibri" w:eastAsia="Times New Roman" w:hAnsi="Calibri" w:cs="Calibri"/>
                  <w:sz w:val="18"/>
                  <w:szCs w:val="18"/>
                  <w:highlight w:val="yellow"/>
                </w:rPr>
                <w:t>Normas urbanísticas.</w:t>
              </w:r>
            </w:ins>
          </w:p>
          <w:p w14:paraId="28B01C37" w14:textId="77777777" w:rsidR="004A3767" w:rsidRPr="003826EB" w:rsidRDefault="004A3767" w:rsidP="00D20DEF">
            <w:pPr>
              <w:numPr>
                <w:ilvl w:val="0"/>
                <w:numId w:val="8"/>
              </w:numPr>
              <w:ind w:left="1460" w:hanging="284"/>
              <w:jc w:val="both"/>
              <w:rPr>
                <w:ins w:id="1579" w:author="DPNU DDU" w:date="2025-02-06T23:19:00Z" w16du:dateUtc="2025-02-07T02:19:00Z"/>
                <w:rFonts w:ascii="Calibri" w:eastAsia="Times New Roman" w:hAnsi="Calibri" w:cs="Calibri"/>
                <w:sz w:val="18"/>
                <w:szCs w:val="18"/>
                <w:highlight w:val="yellow"/>
              </w:rPr>
            </w:pPr>
            <w:ins w:id="1580" w:author="DPNU DDU" w:date="2025-02-06T23:19:00Z" w16du:dateUtc="2025-02-07T02:19:00Z">
              <w:r w:rsidRPr="003826EB">
                <w:rPr>
                  <w:rFonts w:ascii="Calibri" w:eastAsia="Times New Roman" w:hAnsi="Calibri" w:cs="Calibri"/>
                  <w:sz w:val="18"/>
                  <w:szCs w:val="18"/>
                  <w:highlight w:val="yellow"/>
                </w:rPr>
                <w:t>Uso de suelo.</w:t>
              </w:r>
            </w:ins>
          </w:p>
          <w:p w14:paraId="07373D28" w14:textId="77777777" w:rsidR="004A3767" w:rsidRPr="003826EB" w:rsidRDefault="004A3767" w:rsidP="00D20DEF">
            <w:pPr>
              <w:numPr>
                <w:ilvl w:val="0"/>
                <w:numId w:val="8"/>
              </w:numPr>
              <w:ind w:left="1460" w:hanging="284"/>
              <w:jc w:val="both"/>
              <w:rPr>
                <w:ins w:id="1581" w:author="DPNU DDU" w:date="2025-02-06T23:19:00Z" w16du:dateUtc="2025-02-07T02:19:00Z"/>
                <w:rFonts w:ascii="Calibri" w:eastAsia="Times New Roman" w:hAnsi="Calibri" w:cs="Calibri"/>
                <w:sz w:val="18"/>
                <w:szCs w:val="18"/>
                <w:highlight w:val="yellow"/>
              </w:rPr>
            </w:pPr>
            <w:ins w:id="1582" w:author="DPNU DDU" w:date="2025-02-06T23:19:00Z" w16du:dateUtc="2025-02-07T02:19:00Z">
              <w:r w:rsidRPr="003826EB">
                <w:rPr>
                  <w:rFonts w:ascii="Calibri" w:eastAsia="Times New Roman" w:hAnsi="Calibri" w:cs="Calibri"/>
                  <w:sz w:val="18"/>
                  <w:szCs w:val="18"/>
                  <w:highlight w:val="yellow"/>
                </w:rPr>
                <w:t>Superficie Predial mínima.</w:t>
              </w:r>
            </w:ins>
          </w:p>
          <w:p w14:paraId="6D31CC78" w14:textId="77777777" w:rsidR="004A3767" w:rsidRPr="003826EB" w:rsidRDefault="004A3767" w:rsidP="00D20DEF">
            <w:pPr>
              <w:numPr>
                <w:ilvl w:val="0"/>
                <w:numId w:val="8"/>
              </w:numPr>
              <w:ind w:left="1460" w:hanging="284"/>
              <w:jc w:val="both"/>
              <w:rPr>
                <w:ins w:id="1583" w:author="DPNU DDU" w:date="2025-02-06T23:19:00Z" w16du:dateUtc="2025-02-07T02:19:00Z"/>
                <w:rFonts w:ascii="Calibri" w:eastAsia="Times New Roman" w:hAnsi="Calibri" w:cs="Calibri"/>
                <w:sz w:val="18"/>
                <w:szCs w:val="18"/>
                <w:highlight w:val="yellow"/>
              </w:rPr>
            </w:pPr>
            <w:ins w:id="1584" w:author="DPNU DDU" w:date="2025-02-06T23:19:00Z" w16du:dateUtc="2025-02-07T02:19:00Z">
              <w:r w:rsidRPr="003826EB">
                <w:rPr>
                  <w:rFonts w:ascii="Calibri" w:eastAsia="Times New Roman" w:hAnsi="Calibri" w:cs="Calibri"/>
                  <w:sz w:val="18"/>
                  <w:szCs w:val="18"/>
                  <w:highlight w:val="yellow"/>
                </w:rPr>
                <w:t>Densidad bruta.</w:t>
              </w:r>
            </w:ins>
          </w:p>
          <w:p w14:paraId="2A7E067D" w14:textId="77777777" w:rsidR="004A3767" w:rsidRPr="003826EB" w:rsidRDefault="004A3767" w:rsidP="00D20DEF">
            <w:pPr>
              <w:numPr>
                <w:ilvl w:val="0"/>
                <w:numId w:val="8"/>
              </w:numPr>
              <w:ind w:left="1460" w:hanging="284"/>
              <w:jc w:val="both"/>
              <w:rPr>
                <w:ins w:id="1585" w:author="DPNU DDU" w:date="2025-02-06T23:19:00Z" w16du:dateUtc="2025-02-07T02:19:00Z"/>
                <w:rFonts w:ascii="Calibri" w:eastAsia="Times New Roman" w:hAnsi="Calibri" w:cs="Calibri"/>
                <w:sz w:val="18"/>
                <w:szCs w:val="18"/>
                <w:highlight w:val="yellow"/>
              </w:rPr>
            </w:pPr>
            <w:ins w:id="1586" w:author="DPNU DDU" w:date="2025-02-06T23:19:00Z" w16du:dateUtc="2025-02-07T02:19:00Z">
              <w:r w:rsidRPr="003826EB">
                <w:rPr>
                  <w:rFonts w:ascii="Calibri" w:eastAsia="Times New Roman" w:hAnsi="Calibri" w:cs="Calibri"/>
                  <w:sz w:val="18"/>
                  <w:szCs w:val="18"/>
                  <w:highlight w:val="yellow"/>
                </w:rPr>
                <w:t>Sistemas de agrupamiento.</w:t>
              </w:r>
            </w:ins>
          </w:p>
          <w:p w14:paraId="3FCBBCA8" w14:textId="77777777" w:rsidR="004A3767" w:rsidRPr="003826EB" w:rsidRDefault="004A3767" w:rsidP="00D20DEF">
            <w:pPr>
              <w:numPr>
                <w:ilvl w:val="0"/>
                <w:numId w:val="8"/>
              </w:numPr>
              <w:ind w:left="1460" w:hanging="284"/>
              <w:jc w:val="both"/>
              <w:rPr>
                <w:ins w:id="1587" w:author="DPNU DDU" w:date="2025-02-06T23:19:00Z" w16du:dateUtc="2025-02-07T02:19:00Z"/>
                <w:rFonts w:ascii="Calibri" w:eastAsia="Times New Roman" w:hAnsi="Calibri" w:cs="Calibri"/>
                <w:sz w:val="18"/>
                <w:szCs w:val="18"/>
                <w:highlight w:val="yellow"/>
              </w:rPr>
            </w:pPr>
            <w:ins w:id="1588" w:author="DPNU DDU" w:date="2025-02-06T23:19:00Z" w16du:dateUtc="2025-02-07T02:19:00Z">
              <w:r w:rsidRPr="003826EB">
                <w:rPr>
                  <w:rFonts w:ascii="Calibri" w:eastAsia="Times New Roman" w:hAnsi="Calibri" w:cs="Calibri"/>
                  <w:sz w:val="18"/>
                  <w:szCs w:val="18"/>
                  <w:highlight w:val="yellow"/>
                </w:rPr>
                <w:t>Constructibilidad.</w:t>
              </w:r>
            </w:ins>
          </w:p>
          <w:p w14:paraId="06114B4E" w14:textId="77777777" w:rsidR="004A3767" w:rsidRPr="003826EB" w:rsidRDefault="004A3767" w:rsidP="00D20DEF">
            <w:pPr>
              <w:numPr>
                <w:ilvl w:val="0"/>
                <w:numId w:val="8"/>
              </w:numPr>
              <w:ind w:left="1460" w:hanging="284"/>
              <w:jc w:val="both"/>
              <w:rPr>
                <w:ins w:id="1589" w:author="DPNU DDU" w:date="2025-02-06T23:19:00Z" w16du:dateUtc="2025-02-07T02:19:00Z"/>
                <w:rFonts w:ascii="Calibri" w:eastAsia="Times New Roman" w:hAnsi="Calibri" w:cs="Calibri"/>
                <w:sz w:val="18"/>
                <w:szCs w:val="18"/>
                <w:highlight w:val="yellow"/>
              </w:rPr>
            </w:pPr>
            <w:ins w:id="1590" w:author="DPNU DDU" w:date="2025-02-06T23:19:00Z" w16du:dateUtc="2025-02-07T02:19:00Z">
              <w:r w:rsidRPr="003826EB">
                <w:rPr>
                  <w:rFonts w:ascii="Calibri" w:eastAsia="Times New Roman" w:hAnsi="Calibri" w:cs="Calibri"/>
                  <w:sz w:val="18"/>
                  <w:szCs w:val="18"/>
                  <w:highlight w:val="yellow"/>
                </w:rPr>
                <w:t>Ocupación de suelo.</w:t>
              </w:r>
            </w:ins>
          </w:p>
          <w:p w14:paraId="6082B3BE" w14:textId="77777777" w:rsidR="004A3767" w:rsidRPr="003826EB" w:rsidRDefault="004A3767" w:rsidP="00D20DEF">
            <w:pPr>
              <w:numPr>
                <w:ilvl w:val="0"/>
                <w:numId w:val="8"/>
              </w:numPr>
              <w:ind w:left="1460" w:hanging="284"/>
              <w:jc w:val="both"/>
              <w:rPr>
                <w:ins w:id="1591" w:author="DPNU DDU" w:date="2025-02-06T23:19:00Z" w16du:dateUtc="2025-02-07T02:19:00Z"/>
                <w:rFonts w:ascii="Calibri" w:eastAsia="Times New Roman" w:hAnsi="Calibri" w:cs="Calibri"/>
                <w:sz w:val="18"/>
                <w:szCs w:val="18"/>
                <w:highlight w:val="yellow"/>
              </w:rPr>
            </w:pPr>
            <w:ins w:id="1592" w:author="DPNU DDU" w:date="2025-02-06T23:19:00Z" w16du:dateUtc="2025-02-07T02:19:00Z">
              <w:r w:rsidRPr="003826EB">
                <w:rPr>
                  <w:rFonts w:ascii="Calibri" w:eastAsia="Times New Roman" w:hAnsi="Calibri" w:cs="Calibri"/>
                  <w:sz w:val="18"/>
                  <w:szCs w:val="18"/>
                  <w:highlight w:val="yellow"/>
                </w:rPr>
                <w:t>Antejardín.</w:t>
              </w:r>
            </w:ins>
          </w:p>
          <w:p w14:paraId="11367A03" w14:textId="77777777" w:rsidR="004A3767" w:rsidRPr="003826EB" w:rsidRDefault="004A3767" w:rsidP="00D20DEF">
            <w:pPr>
              <w:numPr>
                <w:ilvl w:val="0"/>
                <w:numId w:val="78"/>
              </w:numPr>
              <w:ind w:left="1176" w:hanging="283"/>
              <w:jc w:val="both"/>
              <w:rPr>
                <w:ins w:id="1593" w:author="DPNU DDU" w:date="2025-02-06T23:19:00Z" w16du:dateUtc="2025-02-07T02:19:00Z"/>
                <w:rFonts w:ascii="Calibri" w:eastAsia="Times New Roman" w:hAnsi="Calibri" w:cs="Calibri"/>
                <w:sz w:val="18"/>
                <w:szCs w:val="18"/>
                <w:highlight w:val="yellow"/>
              </w:rPr>
            </w:pPr>
            <w:ins w:id="1594" w:author="DPNU DDU" w:date="2025-02-06T23:19:00Z" w16du:dateUtc="2025-02-07T02:19:00Z">
              <w:r w:rsidRPr="003826EB">
                <w:rPr>
                  <w:rFonts w:ascii="Calibri" w:eastAsia="Times New Roman" w:hAnsi="Calibri" w:cs="Calibri"/>
                  <w:sz w:val="18"/>
                  <w:szCs w:val="18"/>
                  <w:highlight w:val="yellow"/>
                </w:rPr>
                <w:t>Otras normas.</w:t>
              </w:r>
            </w:ins>
          </w:p>
          <w:p w14:paraId="71F36D79" w14:textId="77777777" w:rsidR="004A3767" w:rsidRPr="003826EB" w:rsidRDefault="004A3767" w:rsidP="00D20DEF">
            <w:pPr>
              <w:numPr>
                <w:ilvl w:val="1"/>
                <w:numId w:val="116"/>
              </w:numPr>
              <w:spacing w:before="120"/>
              <w:ind w:left="609" w:hanging="425"/>
              <w:jc w:val="both"/>
              <w:rPr>
                <w:ins w:id="1595" w:author="DPNU DDU" w:date="2025-02-06T23:19:00Z" w16du:dateUtc="2025-02-07T02:19:00Z"/>
                <w:rFonts w:ascii="Calibri" w:eastAsia="Times New Roman" w:hAnsi="Calibri" w:cs="Calibri"/>
                <w:sz w:val="18"/>
                <w:szCs w:val="18"/>
                <w:highlight w:val="yellow"/>
              </w:rPr>
            </w:pPr>
            <w:ins w:id="1596" w:author="DPNU DDU" w:date="2025-02-06T23:19:00Z" w16du:dateUtc="2025-02-07T02:19:00Z">
              <w:r w:rsidRPr="003826EB">
                <w:rPr>
                  <w:rFonts w:ascii="Calibri" w:eastAsia="Times New Roman" w:hAnsi="Calibri" w:cs="Calibri"/>
                  <w:sz w:val="18"/>
                  <w:szCs w:val="18"/>
                  <w:highlight w:val="yellow"/>
                </w:rPr>
                <w:t>DATOS DEL PROYECTO</w:t>
              </w:r>
            </w:ins>
          </w:p>
          <w:p w14:paraId="22BBB77D" w14:textId="77777777" w:rsidR="004A3767" w:rsidRPr="003826EB" w:rsidRDefault="004A3767" w:rsidP="00D20DEF">
            <w:pPr>
              <w:numPr>
                <w:ilvl w:val="2"/>
                <w:numId w:val="116"/>
              </w:numPr>
              <w:ind w:left="893" w:hanging="567"/>
              <w:jc w:val="both"/>
              <w:rPr>
                <w:ins w:id="1597" w:author="DPNU DDU" w:date="2025-02-06T23:19:00Z" w16du:dateUtc="2025-02-07T02:19:00Z"/>
                <w:rFonts w:ascii="Calibri" w:eastAsia="Times New Roman" w:hAnsi="Calibri" w:cs="Calibri"/>
                <w:sz w:val="18"/>
                <w:szCs w:val="18"/>
                <w:highlight w:val="yellow"/>
              </w:rPr>
            </w:pPr>
            <w:ins w:id="1598" w:author="DPNU DDU" w:date="2025-02-06T23:19:00Z" w16du:dateUtc="2025-02-07T02:19:00Z">
              <w:r w:rsidRPr="003826EB">
                <w:rPr>
                  <w:rFonts w:ascii="Calibri" w:eastAsia="Times New Roman" w:hAnsi="Calibri" w:cs="Calibri"/>
                  <w:sz w:val="18"/>
                  <w:szCs w:val="18"/>
                  <w:highlight w:val="yellow"/>
                </w:rPr>
                <w:t>Superficies edificadas proyectadas sobre y bajo NTT:</w:t>
              </w:r>
            </w:ins>
          </w:p>
          <w:p w14:paraId="167B0C0E" w14:textId="77777777" w:rsidR="004A3767" w:rsidRPr="003826EB" w:rsidRDefault="004A3767" w:rsidP="00D20DEF">
            <w:pPr>
              <w:numPr>
                <w:ilvl w:val="0"/>
                <w:numId w:val="96"/>
              </w:numPr>
              <w:ind w:left="1176" w:hanging="283"/>
              <w:jc w:val="both"/>
              <w:rPr>
                <w:ins w:id="1599" w:author="DPNU DDU" w:date="2025-02-06T23:19:00Z" w16du:dateUtc="2025-02-07T02:19:00Z"/>
                <w:rFonts w:ascii="Calibri" w:eastAsia="Times New Roman" w:hAnsi="Calibri" w:cs="Calibri"/>
                <w:sz w:val="18"/>
                <w:szCs w:val="18"/>
                <w:highlight w:val="yellow"/>
              </w:rPr>
            </w:pPr>
            <w:ins w:id="1600" w:author="DPNU DDU" w:date="2025-02-06T23:19:00Z" w16du:dateUtc="2025-02-07T02:19:00Z">
              <w:r w:rsidRPr="003826EB">
                <w:rPr>
                  <w:rFonts w:ascii="Calibri" w:eastAsia="Times New Roman" w:hAnsi="Calibri" w:cs="Calibri"/>
                  <w:sz w:val="18"/>
                  <w:szCs w:val="18"/>
                  <w:highlight w:val="yellow"/>
                </w:rPr>
                <w:t>Superficie útil (m²).</w:t>
              </w:r>
            </w:ins>
          </w:p>
          <w:p w14:paraId="098A402B" w14:textId="77777777" w:rsidR="004A3767" w:rsidRPr="003826EB" w:rsidRDefault="004A3767" w:rsidP="00D20DEF">
            <w:pPr>
              <w:numPr>
                <w:ilvl w:val="0"/>
                <w:numId w:val="96"/>
              </w:numPr>
              <w:ind w:left="1176" w:hanging="283"/>
              <w:jc w:val="both"/>
              <w:rPr>
                <w:ins w:id="1601" w:author="DPNU DDU" w:date="2025-02-06T23:19:00Z" w16du:dateUtc="2025-02-07T02:19:00Z"/>
                <w:rFonts w:ascii="Calibri" w:eastAsia="Times New Roman" w:hAnsi="Calibri" w:cs="Calibri"/>
                <w:sz w:val="18"/>
                <w:szCs w:val="18"/>
                <w:highlight w:val="yellow"/>
              </w:rPr>
            </w:pPr>
            <w:ins w:id="1602" w:author="DPNU DDU" w:date="2025-02-06T23:19:00Z" w16du:dateUtc="2025-02-07T02:19:00Z">
              <w:r w:rsidRPr="003826EB">
                <w:rPr>
                  <w:rFonts w:ascii="Calibri" w:eastAsia="Times New Roman" w:hAnsi="Calibri" w:cs="Calibri"/>
                  <w:sz w:val="18"/>
                  <w:szCs w:val="18"/>
                  <w:highlight w:val="yellow"/>
                </w:rPr>
                <w:t>Superficie común (m²).</w:t>
              </w:r>
            </w:ins>
          </w:p>
          <w:p w14:paraId="17CC6540" w14:textId="77777777" w:rsidR="004A3767" w:rsidRPr="003826EB" w:rsidRDefault="004A3767" w:rsidP="00D20DEF">
            <w:pPr>
              <w:numPr>
                <w:ilvl w:val="0"/>
                <w:numId w:val="96"/>
              </w:numPr>
              <w:ind w:left="1176" w:hanging="283"/>
              <w:jc w:val="both"/>
              <w:rPr>
                <w:ins w:id="1603" w:author="DPNU DDU" w:date="2025-02-06T23:19:00Z" w16du:dateUtc="2025-02-07T02:19:00Z"/>
                <w:rFonts w:ascii="Calibri" w:eastAsia="Times New Roman" w:hAnsi="Calibri" w:cs="Calibri"/>
                <w:sz w:val="18"/>
                <w:szCs w:val="18"/>
                <w:highlight w:val="yellow"/>
              </w:rPr>
            </w:pPr>
            <w:ins w:id="1604" w:author="DPNU DDU" w:date="2025-02-06T23:19:00Z" w16du:dateUtc="2025-02-07T02:19:00Z">
              <w:r w:rsidRPr="003826EB">
                <w:rPr>
                  <w:rFonts w:ascii="Calibri" w:eastAsia="Times New Roman" w:hAnsi="Calibri" w:cs="Calibri"/>
                  <w:sz w:val="18"/>
                  <w:szCs w:val="18"/>
                  <w:highlight w:val="yellow"/>
                </w:rPr>
                <w:t>Superficie total (m²).</w:t>
              </w:r>
            </w:ins>
          </w:p>
          <w:p w14:paraId="1755017F" w14:textId="77777777" w:rsidR="004A3767" w:rsidRPr="003826EB" w:rsidRDefault="004A3767" w:rsidP="00D20DEF">
            <w:pPr>
              <w:numPr>
                <w:ilvl w:val="2"/>
                <w:numId w:val="116"/>
              </w:numPr>
              <w:ind w:left="893" w:hanging="567"/>
              <w:jc w:val="both"/>
              <w:rPr>
                <w:ins w:id="1605" w:author="DPNU DDU" w:date="2025-02-06T23:19:00Z" w16du:dateUtc="2025-02-07T02:19:00Z"/>
                <w:rFonts w:ascii="Calibri" w:eastAsia="Times New Roman" w:hAnsi="Calibri" w:cs="Calibri"/>
                <w:sz w:val="18"/>
                <w:szCs w:val="18"/>
                <w:highlight w:val="yellow"/>
              </w:rPr>
            </w:pPr>
            <w:ins w:id="1606" w:author="DPNU DDU" w:date="2025-02-06T23:19:00Z" w16du:dateUtc="2025-02-07T02:19:00Z">
              <w:r w:rsidRPr="003826EB">
                <w:rPr>
                  <w:rFonts w:ascii="Calibri" w:eastAsia="Times New Roman" w:hAnsi="Calibri" w:cs="Calibri"/>
                  <w:sz w:val="18"/>
                  <w:szCs w:val="18"/>
                  <w:highlight w:val="yellow"/>
                </w:rPr>
                <w:t>Resumen Superficies acumuladas en predio sobre y bajo NTT:</w:t>
              </w:r>
            </w:ins>
          </w:p>
          <w:p w14:paraId="33273649" w14:textId="77777777" w:rsidR="004A3767" w:rsidRPr="003826EB" w:rsidRDefault="004A3767" w:rsidP="00D20DEF">
            <w:pPr>
              <w:numPr>
                <w:ilvl w:val="0"/>
                <w:numId w:val="103"/>
              </w:numPr>
              <w:ind w:left="1176" w:hanging="283"/>
              <w:jc w:val="both"/>
              <w:rPr>
                <w:ins w:id="1607" w:author="DPNU DDU" w:date="2025-02-06T23:19:00Z" w16du:dateUtc="2025-02-07T02:19:00Z"/>
                <w:rFonts w:ascii="Calibri" w:eastAsia="Times New Roman" w:hAnsi="Calibri" w:cs="Calibri"/>
                <w:sz w:val="18"/>
                <w:szCs w:val="18"/>
                <w:highlight w:val="yellow"/>
              </w:rPr>
            </w:pPr>
            <w:ins w:id="1608" w:author="DPNU DDU" w:date="2025-02-06T23:19:00Z" w16du:dateUtc="2025-02-07T02:19:00Z">
              <w:r w:rsidRPr="003826EB">
                <w:rPr>
                  <w:rFonts w:ascii="Calibri" w:eastAsia="Times New Roman" w:hAnsi="Calibri" w:cs="Calibri"/>
                  <w:sz w:val="18"/>
                  <w:szCs w:val="18"/>
                  <w:highlight w:val="yellow"/>
                </w:rPr>
                <w:t>Superficie total (m²) aprobada anteriormente.</w:t>
              </w:r>
            </w:ins>
          </w:p>
          <w:p w14:paraId="025A5D7F" w14:textId="77777777" w:rsidR="004A3767" w:rsidRPr="003826EB" w:rsidRDefault="004A3767" w:rsidP="00D20DEF">
            <w:pPr>
              <w:numPr>
                <w:ilvl w:val="0"/>
                <w:numId w:val="103"/>
              </w:numPr>
              <w:ind w:left="1176" w:hanging="283"/>
              <w:jc w:val="both"/>
              <w:rPr>
                <w:ins w:id="1609" w:author="DPNU DDU" w:date="2025-02-06T23:19:00Z" w16du:dateUtc="2025-02-07T02:19:00Z"/>
                <w:rFonts w:ascii="Calibri" w:eastAsia="Times New Roman" w:hAnsi="Calibri" w:cs="Calibri"/>
                <w:sz w:val="18"/>
                <w:szCs w:val="18"/>
                <w:highlight w:val="yellow"/>
              </w:rPr>
            </w:pPr>
            <w:ins w:id="1610" w:author="DPNU DDU" w:date="2025-02-06T23:19:00Z" w16du:dateUtc="2025-02-07T02:19:00Z">
              <w:r w:rsidRPr="003826EB">
                <w:rPr>
                  <w:rFonts w:ascii="Calibri" w:eastAsia="Times New Roman" w:hAnsi="Calibri" w:cs="Calibri"/>
                  <w:sz w:val="18"/>
                  <w:szCs w:val="18"/>
                  <w:highlight w:val="yellow"/>
                </w:rPr>
                <w:t>Superficie total (m²) del proyecto.</w:t>
              </w:r>
            </w:ins>
          </w:p>
          <w:p w14:paraId="5FC195D8" w14:textId="77777777" w:rsidR="004A3767" w:rsidRPr="003826EB" w:rsidRDefault="004A3767" w:rsidP="00D20DEF">
            <w:pPr>
              <w:numPr>
                <w:ilvl w:val="0"/>
                <w:numId w:val="103"/>
              </w:numPr>
              <w:ind w:left="1176" w:hanging="283"/>
              <w:jc w:val="both"/>
              <w:rPr>
                <w:ins w:id="1611" w:author="DPNU DDU" w:date="2025-02-06T23:19:00Z" w16du:dateUtc="2025-02-07T02:19:00Z"/>
                <w:rFonts w:ascii="Calibri" w:eastAsia="Times New Roman" w:hAnsi="Calibri" w:cs="Calibri"/>
                <w:sz w:val="18"/>
                <w:szCs w:val="18"/>
                <w:highlight w:val="yellow"/>
              </w:rPr>
            </w:pPr>
            <w:ins w:id="1612" w:author="DPNU DDU" w:date="2025-02-06T23:19:00Z" w16du:dateUtc="2025-02-07T02:19:00Z">
              <w:r w:rsidRPr="003826EB">
                <w:rPr>
                  <w:rFonts w:ascii="Calibri" w:eastAsia="Times New Roman" w:hAnsi="Calibri" w:cs="Calibri"/>
                  <w:sz w:val="18"/>
                  <w:szCs w:val="18"/>
                  <w:highlight w:val="yellow"/>
                </w:rPr>
                <w:t>Superficie total (m²) actualizada o resultante en el predio</w:t>
              </w:r>
            </w:ins>
          </w:p>
          <w:p w14:paraId="209E6EF7" w14:textId="77777777" w:rsidR="004A3767" w:rsidRPr="003826EB" w:rsidRDefault="004A3767" w:rsidP="00D20DEF">
            <w:pPr>
              <w:numPr>
                <w:ilvl w:val="2"/>
                <w:numId w:val="116"/>
              </w:numPr>
              <w:ind w:left="893" w:hanging="567"/>
              <w:jc w:val="both"/>
              <w:rPr>
                <w:ins w:id="1613" w:author="DPNU DDU" w:date="2025-02-06T23:19:00Z" w16du:dateUtc="2025-02-07T02:19:00Z"/>
                <w:rFonts w:ascii="Calibri" w:eastAsia="Times New Roman" w:hAnsi="Calibri" w:cs="Calibri"/>
                <w:sz w:val="18"/>
                <w:szCs w:val="18"/>
                <w:highlight w:val="yellow"/>
              </w:rPr>
            </w:pPr>
            <w:ins w:id="1614" w:author="DPNU DDU" w:date="2025-02-06T23:19:00Z" w16du:dateUtc="2025-02-07T02:19:00Z">
              <w:r w:rsidRPr="003826EB">
                <w:rPr>
                  <w:rFonts w:ascii="Calibri" w:eastAsia="Times New Roman" w:hAnsi="Calibri" w:cs="Calibri"/>
                  <w:sz w:val="18"/>
                  <w:szCs w:val="18"/>
                  <w:highlight w:val="yellow"/>
                </w:rPr>
                <w:t>Carga de ocupación.</w:t>
              </w:r>
            </w:ins>
          </w:p>
          <w:p w14:paraId="7913CEFF" w14:textId="77777777" w:rsidR="004A3767" w:rsidRPr="003826EB" w:rsidRDefault="004A3767" w:rsidP="00D20DEF">
            <w:pPr>
              <w:numPr>
                <w:ilvl w:val="2"/>
                <w:numId w:val="116"/>
              </w:numPr>
              <w:ind w:left="893" w:hanging="567"/>
              <w:jc w:val="both"/>
              <w:rPr>
                <w:ins w:id="1615" w:author="DPNU DDU" w:date="2025-02-06T23:19:00Z" w16du:dateUtc="2025-02-07T02:19:00Z"/>
                <w:rFonts w:ascii="Calibri" w:eastAsia="Times New Roman" w:hAnsi="Calibri" w:cs="Calibri"/>
                <w:sz w:val="18"/>
                <w:szCs w:val="18"/>
                <w:highlight w:val="yellow"/>
              </w:rPr>
            </w:pPr>
            <w:ins w:id="1616" w:author="DPNU DDU" w:date="2025-02-06T23:19:00Z" w16du:dateUtc="2025-02-07T02:19:00Z">
              <w:r w:rsidRPr="003826EB">
                <w:rPr>
                  <w:rFonts w:ascii="Calibri" w:eastAsia="Times New Roman" w:hAnsi="Calibri" w:cs="Calibri"/>
                  <w:sz w:val="18"/>
                  <w:szCs w:val="18"/>
                  <w:highlight w:val="yellow"/>
                </w:rPr>
                <w:t>Escala del Equipamiento según carga de ocupación y categoría de la vía que enfrenta al proyecto del Informe</w:t>
              </w:r>
            </w:ins>
          </w:p>
          <w:p w14:paraId="07F9019B" w14:textId="77777777" w:rsidR="004A3767" w:rsidRPr="003826EB" w:rsidRDefault="004A3767" w:rsidP="00D20DEF">
            <w:pPr>
              <w:numPr>
                <w:ilvl w:val="0"/>
                <w:numId w:val="132"/>
              </w:numPr>
              <w:spacing w:before="120"/>
              <w:ind w:left="609" w:hanging="394"/>
              <w:jc w:val="both"/>
              <w:rPr>
                <w:ins w:id="1617" w:author="DPNU DDU" w:date="2025-02-06T23:19:00Z" w16du:dateUtc="2025-02-07T02:19:00Z"/>
                <w:rFonts w:ascii="Calibri" w:eastAsia="Times New Roman" w:hAnsi="Calibri" w:cs="Calibri"/>
                <w:b/>
                <w:bCs/>
                <w:sz w:val="18"/>
                <w:szCs w:val="18"/>
                <w:highlight w:val="yellow"/>
              </w:rPr>
            </w:pPr>
            <w:ins w:id="1618" w:author="DPNU DDU" w:date="2025-02-06T23:19:00Z" w16du:dateUtc="2025-02-07T02:19:00Z">
              <w:r w:rsidRPr="003826EB">
                <w:rPr>
                  <w:rFonts w:ascii="Calibri" w:eastAsia="Times New Roman" w:hAnsi="Calibri" w:cs="Calibri"/>
                  <w:b/>
                  <w:bCs/>
                  <w:sz w:val="18"/>
                  <w:szCs w:val="18"/>
                  <w:highlight w:val="yellow"/>
                </w:rPr>
                <w:t>NORMAS URBANÍSTICAS.</w:t>
              </w:r>
            </w:ins>
          </w:p>
          <w:p w14:paraId="76BF3940" w14:textId="77777777" w:rsidR="004A3767" w:rsidRPr="003826EB" w:rsidRDefault="004A3767" w:rsidP="00D20DEF">
            <w:pPr>
              <w:numPr>
                <w:ilvl w:val="1"/>
                <w:numId w:val="132"/>
              </w:numPr>
              <w:spacing w:before="120"/>
              <w:ind w:left="609" w:hanging="425"/>
              <w:jc w:val="both"/>
              <w:rPr>
                <w:ins w:id="1619" w:author="DPNU DDU" w:date="2025-02-06T23:19:00Z" w16du:dateUtc="2025-02-07T02:19:00Z"/>
                <w:rFonts w:ascii="Calibri" w:eastAsia="Times New Roman" w:hAnsi="Calibri" w:cs="Calibri"/>
                <w:sz w:val="18"/>
                <w:szCs w:val="18"/>
                <w:highlight w:val="yellow"/>
              </w:rPr>
            </w:pPr>
            <w:ins w:id="1620" w:author="DPNU DDU" w:date="2025-02-06T23:19:00Z" w16du:dateUtc="2025-02-07T02:19:00Z">
              <w:r w:rsidRPr="003826EB">
                <w:rPr>
                  <w:rFonts w:ascii="Calibri" w:eastAsia="Times New Roman" w:hAnsi="Calibri" w:cs="Calibri"/>
                  <w:sz w:val="18"/>
                  <w:szCs w:val="18"/>
                  <w:highlight w:val="yellow"/>
                </w:rPr>
                <w:lastRenderedPageBreak/>
                <w:t>Desglose según norma urbanística, explicando forma de cumplimiento e indicando los antecedentes que se tuvieron a la vista.</w:t>
              </w:r>
            </w:ins>
          </w:p>
          <w:p w14:paraId="210430F5" w14:textId="77777777" w:rsidR="004A3767" w:rsidRPr="003826EB" w:rsidRDefault="004A3767" w:rsidP="00D20DEF">
            <w:pPr>
              <w:numPr>
                <w:ilvl w:val="1"/>
                <w:numId w:val="132"/>
              </w:numPr>
              <w:spacing w:before="120"/>
              <w:ind w:left="609" w:hanging="425"/>
              <w:jc w:val="both"/>
              <w:rPr>
                <w:ins w:id="1621" w:author="DPNU DDU" w:date="2025-02-06T23:19:00Z" w16du:dateUtc="2025-02-07T02:19:00Z"/>
                <w:rFonts w:ascii="Calibri" w:eastAsia="Times New Roman" w:hAnsi="Calibri" w:cs="Calibri"/>
                <w:sz w:val="18"/>
                <w:szCs w:val="18"/>
                <w:highlight w:val="yellow"/>
              </w:rPr>
            </w:pPr>
            <w:ins w:id="1622" w:author="DPNU DDU" w:date="2025-02-06T23:19:00Z" w16du:dateUtc="2025-02-07T02:19:00Z">
              <w:r w:rsidRPr="003826EB">
                <w:rPr>
                  <w:rFonts w:ascii="Calibri" w:eastAsia="Times New Roman" w:hAnsi="Calibri" w:cs="Calibri"/>
                  <w:sz w:val="18"/>
                  <w:szCs w:val="18"/>
                  <w:highlight w:val="yellow"/>
                </w:rPr>
                <w:t xml:space="preserve">Cálculo de </w:t>
              </w:r>
              <w:r w:rsidRPr="003826EB">
                <w:rPr>
                  <w:rFonts w:ascii="Calibri" w:eastAsia="Aptos" w:hAnsi="Calibri" w:cs="Calibri"/>
                  <w:sz w:val="18"/>
                  <w:szCs w:val="18"/>
                  <w:highlight w:val="yellow"/>
                </w:rPr>
                <w:t>cesiones</w:t>
              </w:r>
              <w:r w:rsidRPr="003826EB">
                <w:rPr>
                  <w:rFonts w:ascii="Calibri" w:eastAsia="Times New Roman" w:hAnsi="Calibri" w:cs="Calibri"/>
                  <w:sz w:val="18"/>
                  <w:szCs w:val="18"/>
                  <w:highlight w:val="yellow"/>
                </w:rPr>
                <w:t>:</w:t>
              </w:r>
            </w:ins>
          </w:p>
          <w:p w14:paraId="38D6DF47" w14:textId="77777777" w:rsidR="004A3767" w:rsidRPr="003826EB" w:rsidRDefault="004A3767" w:rsidP="00D20DEF">
            <w:pPr>
              <w:numPr>
                <w:ilvl w:val="0"/>
                <w:numId w:val="81"/>
              </w:numPr>
              <w:ind w:left="1176" w:hanging="283"/>
              <w:jc w:val="both"/>
              <w:rPr>
                <w:ins w:id="1623" w:author="DPNU DDU" w:date="2025-02-06T23:19:00Z" w16du:dateUtc="2025-02-07T02:19:00Z"/>
                <w:rFonts w:ascii="Calibri" w:eastAsia="Times New Roman" w:hAnsi="Calibri" w:cs="Calibri"/>
                <w:sz w:val="18"/>
                <w:szCs w:val="18"/>
                <w:highlight w:val="yellow"/>
              </w:rPr>
            </w:pPr>
            <w:ins w:id="1624" w:author="DPNU DDU" w:date="2025-02-06T23:19:00Z" w16du:dateUtc="2025-02-07T02:19:00Z">
              <w:r w:rsidRPr="003826EB">
                <w:rPr>
                  <w:rFonts w:ascii="Calibri" w:eastAsia="Times New Roman" w:hAnsi="Calibri" w:cs="Calibri"/>
                  <w:sz w:val="18"/>
                  <w:szCs w:val="18"/>
                  <w:highlight w:val="yellow"/>
                </w:rPr>
                <w:t>Cálculo de cesiones exigidas.</w:t>
              </w:r>
            </w:ins>
          </w:p>
          <w:p w14:paraId="26406A15" w14:textId="77777777" w:rsidR="004A3767" w:rsidRPr="003826EB" w:rsidRDefault="004A3767" w:rsidP="00D20DEF">
            <w:pPr>
              <w:numPr>
                <w:ilvl w:val="0"/>
                <w:numId w:val="81"/>
              </w:numPr>
              <w:ind w:left="1176" w:hanging="283"/>
              <w:jc w:val="both"/>
              <w:rPr>
                <w:ins w:id="1625" w:author="DPNU DDU" w:date="2025-02-06T23:19:00Z" w16du:dateUtc="2025-02-07T02:19:00Z"/>
                <w:rFonts w:ascii="Calibri" w:eastAsia="Times New Roman" w:hAnsi="Calibri" w:cs="Calibri"/>
                <w:sz w:val="18"/>
                <w:szCs w:val="18"/>
                <w:highlight w:val="yellow"/>
              </w:rPr>
            </w:pPr>
            <w:ins w:id="1626" w:author="DPNU DDU" w:date="2025-02-06T23:19:00Z" w16du:dateUtc="2025-02-07T02:19:00Z">
              <w:r w:rsidRPr="003826EB">
                <w:rPr>
                  <w:rFonts w:ascii="Calibri" w:eastAsia="Times New Roman" w:hAnsi="Calibri" w:cs="Calibri"/>
                  <w:sz w:val="18"/>
                  <w:szCs w:val="18"/>
                  <w:highlight w:val="yellow"/>
                </w:rPr>
                <w:t>Superficies y porcentajes de cesiones proyectadas.</w:t>
              </w:r>
            </w:ins>
          </w:p>
          <w:p w14:paraId="10325F74" w14:textId="77777777" w:rsidR="004A3767" w:rsidRPr="003826EB" w:rsidRDefault="004A3767" w:rsidP="00D20DEF">
            <w:pPr>
              <w:numPr>
                <w:ilvl w:val="0"/>
                <w:numId w:val="81"/>
              </w:numPr>
              <w:ind w:left="1176" w:hanging="283"/>
              <w:jc w:val="both"/>
              <w:rPr>
                <w:ins w:id="1627" w:author="DPNU DDU" w:date="2025-02-06T23:19:00Z" w16du:dateUtc="2025-02-07T02:19:00Z"/>
                <w:rFonts w:ascii="Calibri" w:eastAsia="Times New Roman" w:hAnsi="Calibri" w:cs="Calibri"/>
                <w:sz w:val="18"/>
                <w:szCs w:val="18"/>
                <w:highlight w:val="yellow"/>
              </w:rPr>
            </w:pPr>
            <w:ins w:id="1628" w:author="DPNU DDU" w:date="2025-02-06T23:19:00Z" w16du:dateUtc="2025-02-07T02:19:00Z">
              <w:r w:rsidRPr="003826EB">
                <w:rPr>
                  <w:rFonts w:ascii="Calibri" w:eastAsia="Times New Roman" w:hAnsi="Calibri" w:cs="Calibri"/>
                  <w:sz w:val="18"/>
                  <w:szCs w:val="18"/>
                  <w:highlight w:val="yellow"/>
                </w:rPr>
                <w:t>Cálculo de cesiones o Aportes.</w:t>
              </w:r>
            </w:ins>
          </w:p>
          <w:p w14:paraId="7784A4FA" w14:textId="77777777" w:rsidR="004A3767" w:rsidRPr="003826EB" w:rsidRDefault="004A3767" w:rsidP="00D20DEF">
            <w:pPr>
              <w:numPr>
                <w:ilvl w:val="0"/>
                <w:numId w:val="132"/>
              </w:numPr>
              <w:spacing w:before="120"/>
              <w:ind w:left="609" w:hanging="394"/>
              <w:jc w:val="both"/>
              <w:rPr>
                <w:ins w:id="1629" w:author="DPNU DDU" w:date="2025-02-06T23:19:00Z" w16du:dateUtc="2025-02-07T02:19:00Z"/>
                <w:rFonts w:ascii="Calibri" w:eastAsia="Times New Roman" w:hAnsi="Calibri" w:cs="Calibri"/>
                <w:b/>
                <w:bCs/>
                <w:sz w:val="18"/>
                <w:szCs w:val="18"/>
                <w:highlight w:val="yellow"/>
              </w:rPr>
            </w:pPr>
            <w:ins w:id="1630" w:author="DPNU DDU" w:date="2025-02-06T23:19:00Z" w16du:dateUtc="2025-02-07T02:19:00Z">
              <w:r w:rsidRPr="003826EB">
                <w:rPr>
                  <w:rFonts w:ascii="Calibri" w:eastAsia="Times New Roman" w:hAnsi="Calibri" w:cs="Calibri"/>
                  <w:b/>
                  <w:bCs/>
                  <w:sz w:val="18"/>
                  <w:szCs w:val="18"/>
                  <w:highlight w:val="yellow"/>
                </w:rPr>
                <w:t>CONDICIONES PARA APLICAR LAS NORMAS URBANÍSTICAS.</w:t>
              </w:r>
            </w:ins>
          </w:p>
          <w:p w14:paraId="36BA01BB" w14:textId="77777777" w:rsidR="004A3767" w:rsidRPr="003826EB" w:rsidRDefault="004A3767" w:rsidP="00D20DEF">
            <w:pPr>
              <w:numPr>
                <w:ilvl w:val="1"/>
                <w:numId w:val="132"/>
              </w:numPr>
              <w:spacing w:before="120"/>
              <w:jc w:val="both"/>
              <w:rPr>
                <w:ins w:id="1631" w:author="DPNU DDU" w:date="2025-02-06T23:19:00Z" w16du:dateUtc="2025-02-07T02:19:00Z"/>
                <w:rFonts w:ascii="Calibri" w:eastAsia="Times New Roman" w:hAnsi="Calibri" w:cs="Calibri"/>
                <w:sz w:val="18"/>
                <w:szCs w:val="18"/>
                <w:highlight w:val="yellow"/>
              </w:rPr>
            </w:pPr>
            <w:ins w:id="1632" w:author="DPNU DDU" w:date="2025-02-06T23:19:00Z" w16du:dateUtc="2025-02-07T02:19:00Z">
              <w:r w:rsidRPr="003826EB">
                <w:rPr>
                  <w:rFonts w:ascii="Calibri" w:eastAsia="Times New Roman" w:hAnsi="Calibri" w:cs="Calibri"/>
                  <w:sz w:val="18"/>
                  <w:szCs w:val="18"/>
                  <w:highlight w:val="yellow"/>
                </w:rPr>
                <w:t>Desglose según norma urbanística y condición para cumplimiento de norma urbanística relacionada; explicando forma de cumplimiento e indicando los antecedentes que se tuvieron a la vista.</w:t>
              </w:r>
            </w:ins>
          </w:p>
          <w:p w14:paraId="18E146F7" w14:textId="77777777" w:rsidR="004A3767" w:rsidRPr="003826EB" w:rsidRDefault="004A3767" w:rsidP="00D20DEF">
            <w:pPr>
              <w:numPr>
                <w:ilvl w:val="0"/>
                <w:numId w:val="132"/>
              </w:numPr>
              <w:spacing w:before="120"/>
              <w:ind w:left="609" w:hanging="394"/>
              <w:jc w:val="both"/>
              <w:rPr>
                <w:ins w:id="1633" w:author="DPNU DDU" w:date="2025-02-06T23:19:00Z" w16du:dateUtc="2025-02-07T02:19:00Z"/>
                <w:rFonts w:ascii="Calibri" w:eastAsia="Times New Roman" w:hAnsi="Calibri" w:cs="Calibri"/>
                <w:sz w:val="18"/>
                <w:szCs w:val="18"/>
                <w:highlight w:val="yellow"/>
              </w:rPr>
            </w:pPr>
            <w:ins w:id="1634" w:author="DPNU DDU" w:date="2025-02-06T23:19:00Z" w16du:dateUtc="2025-02-07T02:19:00Z">
              <w:r w:rsidRPr="003826EB">
                <w:rPr>
                  <w:rFonts w:ascii="Calibri" w:eastAsia="Times New Roman" w:hAnsi="Calibri" w:cs="Calibri"/>
                  <w:b/>
                  <w:bCs/>
                  <w:sz w:val="18"/>
                  <w:szCs w:val="18"/>
                  <w:highlight w:val="yellow"/>
                </w:rPr>
                <w:t>NORMAS DE CAPÍTULOS 1, 2 Y 3 DEL TITULO 4 DE OGUC</w:t>
              </w:r>
              <w:r w:rsidRPr="003826EB">
                <w:rPr>
                  <w:rFonts w:ascii="Calibri" w:eastAsia="Times New Roman" w:hAnsi="Calibri" w:cs="Calibri"/>
                  <w:sz w:val="18"/>
                  <w:szCs w:val="18"/>
                  <w:highlight w:val="yellow"/>
                </w:rPr>
                <w:t>.</w:t>
              </w:r>
            </w:ins>
          </w:p>
          <w:p w14:paraId="156C3804" w14:textId="77777777" w:rsidR="004A3767" w:rsidRPr="003826EB" w:rsidRDefault="004A3767" w:rsidP="001E46F4">
            <w:pPr>
              <w:ind w:left="609"/>
              <w:jc w:val="both"/>
              <w:rPr>
                <w:ins w:id="1635" w:author="DPNU DDU" w:date="2025-02-06T23:19:00Z" w16du:dateUtc="2025-02-07T02:19:00Z"/>
                <w:rFonts w:ascii="Calibri" w:eastAsia="Times New Roman" w:hAnsi="Calibri" w:cs="Calibri"/>
                <w:sz w:val="18"/>
                <w:szCs w:val="18"/>
                <w:highlight w:val="yellow"/>
              </w:rPr>
            </w:pPr>
            <w:ins w:id="1636" w:author="DPNU DDU" w:date="2025-02-06T23:19:00Z" w16du:dateUtc="2025-02-07T02:19:00Z">
              <w:r w:rsidRPr="003826EB">
                <w:rPr>
                  <w:rFonts w:ascii="Calibri" w:eastAsia="Times New Roman" w:hAnsi="Calibri" w:cs="Calibri"/>
                  <w:sz w:val="18"/>
                  <w:szCs w:val="18"/>
                  <w:highlight w:val="yellow"/>
                </w:rPr>
                <w:t xml:space="preserve">El </w:t>
              </w:r>
              <w:r w:rsidRPr="003826EB">
                <w:rPr>
                  <w:rFonts w:ascii="Calibri" w:eastAsia="Aptos" w:hAnsi="Calibri" w:cs="Calibri"/>
                  <w:sz w:val="18"/>
                  <w:szCs w:val="18"/>
                  <w:highlight w:val="yellow"/>
                </w:rPr>
                <w:t>informe</w:t>
              </w:r>
              <w:r w:rsidRPr="003826EB">
                <w:rPr>
                  <w:rFonts w:ascii="Calibri" w:eastAsia="Times New Roman" w:hAnsi="Calibri" w:cs="Calibri"/>
                  <w:sz w:val="18"/>
                  <w:szCs w:val="18"/>
                  <w:highlight w:val="yellow"/>
                </w:rPr>
                <w:t xml:space="preserve"> debe dar cuenta que los cálculos, esquemas y referencia a planos del proyecto demuestra el cumplimiento conforme a las normas aplicables al destino del proyecto en las siguientes materias.</w:t>
              </w:r>
            </w:ins>
          </w:p>
          <w:p w14:paraId="73ADB376" w14:textId="77777777" w:rsidR="004A3767" w:rsidRPr="003826EB" w:rsidRDefault="004A3767" w:rsidP="00D20DEF">
            <w:pPr>
              <w:numPr>
                <w:ilvl w:val="1"/>
                <w:numId w:val="132"/>
              </w:numPr>
              <w:spacing w:before="120"/>
              <w:jc w:val="both"/>
              <w:rPr>
                <w:ins w:id="1637" w:author="DPNU DDU" w:date="2025-02-06T23:19:00Z" w16du:dateUtc="2025-02-07T02:19:00Z"/>
                <w:rFonts w:ascii="Calibri" w:eastAsia="Aptos" w:hAnsi="Calibri" w:cs="Calibri"/>
                <w:sz w:val="18"/>
                <w:szCs w:val="18"/>
                <w:highlight w:val="yellow"/>
              </w:rPr>
            </w:pPr>
            <w:ins w:id="1638" w:author="DPNU DDU" w:date="2025-02-06T23:19:00Z" w16du:dateUtc="2025-02-07T02:19:00Z">
              <w:r w:rsidRPr="003826EB">
                <w:rPr>
                  <w:rFonts w:ascii="Calibri" w:eastAsia="Times New Roman" w:hAnsi="Calibri" w:cs="Calibri"/>
                  <w:sz w:val="18"/>
                  <w:szCs w:val="18"/>
                  <w:highlight w:val="yellow"/>
                </w:rPr>
                <w:t>Capítulo</w:t>
              </w:r>
              <w:r w:rsidRPr="003826EB">
                <w:rPr>
                  <w:rFonts w:ascii="Calibri" w:eastAsia="Aptos" w:hAnsi="Calibri" w:cs="Calibri"/>
                  <w:sz w:val="18"/>
                  <w:szCs w:val="18"/>
                  <w:highlight w:val="yellow"/>
                </w:rPr>
                <w:t xml:space="preserve"> 1 que corresponda aplicar al proyecto.</w:t>
              </w:r>
            </w:ins>
          </w:p>
          <w:p w14:paraId="69CAB70B" w14:textId="77777777" w:rsidR="004A3767" w:rsidRPr="003826EB" w:rsidRDefault="004A3767" w:rsidP="00D20DEF">
            <w:pPr>
              <w:numPr>
                <w:ilvl w:val="0"/>
                <w:numId w:val="119"/>
              </w:numPr>
              <w:ind w:left="1176" w:hanging="353"/>
              <w:jc w:val="both"/>
              <w:rPr>
                <w:ins w:id="1639" w:author="DPNU DDU" w:date="2025-02-06T23:19:00Z" w16du:dateUtc="2025-02-07T02:19:00Z"/>
                <w:rFonts w:ascii="Calibri" w:eastAsia="Times New Roman" w:hAnsi="Calibri" w:cs="Calibri"/>
                <w:sz w:val="18"/>
                <w:szCs w:val="18"/>
                <w:highlight w:val="yellow"/>
              </w:rPr>
            </w:pPr>
            <w:ins w:id="1640" w:author="DPNU DDU" w:date="2025-02-06T23:19:00Z" w16du:dateUtc="2025-02-07T02:19:00Z">
              <w:r w:rsidRPr="003826EB">
                <w:rPr>
                  <w:rFonts w:ascii="Calibri" w:eastAsia="Times New Roman" w:hAnsi="Calibri" w:cs="Calibri"/>
                  <w:sz w:val="18"/>
                  <w:szCs w:val="18"/>
                  <w:highlight w:val="yellow"/>
                </w:rPr>
                <w:t>Habitabilidad.</w:t>
              </w:r>
            </w:ins>
          </w:p>
          <w:p w14:paraId="20DD0088" w14:textId="77777777" w:rsidR="004A3767" w:rsidRPr="003826EB" w:rsidRDefault="004A3767" w:rsidP="00D20DEF">
            <w:pPr>
              <w:numPr>
                <w:ilvl w:val="0"/>
                <w:numId w:val="119"/>
              </w:numPr>
              <w:ind w:left="1176" w:hanging="353"/>
              <w:jc w:val="both"/>
              <w:rPr>
                <w:ins w:id="1641" w:author="DPNU DDU" w:date="2025-02-06T23:19:00Z" w16du:dateUtc="2025-02-07T02:19:00Z"/>
                <w:rFonts w:ascii="Calibri" w:eastAsia="Times New Roman" w:hAnsi="Calibri" w:cs="Calibri"/>
                <w:sz w:val="18"/>
                <w:szCs w:val="18"/>
                <w:highlight w:val="yellow"/>
              </w:rPr>
            </w:pPr>
            <w:ins w:id="1642" w:author="DPNU DDU" w:date="2025-02-06T23:19:00Z" w16du:dateUtc="2025-02-07T02:19:00Z">
              <w:r w:rsidRPr="003826EB">
                <w:rPr>
                  <w:rFonts w:ascii="Calibri" w:eastAsia="Times New Roman" w:hAnsi="Calibri" w:cs="Calibri"/>
                  <w:sz w:val="18"/>
                  <w:szCs w:val="18"/>
                  <w:highlight w:val="yellow"/>
                </w:rPr>
                <w:t>Accesibilidad Universal y Discapacidad.</w:t>
              </w:r>
            </w:ins>
          </w:p>
          <w:p w14:paraId="596A2B96" w14:textId="77777777" w:rsidR="004A3767" w:rsidRPr="003826EB" w:rsidRDefault="004A3767" w:rsidP="00D20DEF">
            <w:pPr>
              <w:numPr>
                <w:ilvl w:val="0"/>
                <w:numId w:val="119"/>
              </w:numPr>
              <w:ind w:left="1176" w:hanging="353"/>
              <w:jc w:val="both"/>
              <w:rPr>
                <w:ins w:id="1643" w:author="DPNU DDU" w:date="2025-02-06T23:19:00Z" w16du:dateUtc="2025-02-07T02:19:00Z"/>
                <w:rFonts w:ascii="Calibri" w:eastAsia="Times New Roman" w:hAnsi="Calibri" w:cs="Calibri"/>
                <w:sz w:val="18"/>
                <w:szCs w:val="18"/>
                <w:highlight w:val="yellow"/>
              </w:rPr>
            </w:pPr>
            <w:ins w:id="1644" w:author="DPNU DDU" w:date="2025-02-06T23:19:00Z" w16du:dateUtc="2025-02-07T02:19:00Z">
              <w:r w:rsidRPr="003826EB">
                <w:rPr>
                  <w:rFonts w:ascii="Calibri" w:eastAsia="Times New Roman" w:hAnsi="Calibri" w:cs="Calibri"/>
                  <w:sz w:val="18"/>
                  <w:szCs w:val="18"/>
                  <w:highlight w:val="yellow"/>
                </w:rPr>
                <w:t>Exigencias Código Sanitario.</w:t>
              </w:r>
            </w:ins>
          </w:p>
          <w:p w14:paraId="5916EC96" w14:textId="77777777" w:rsidR="004A3767" w:rsidRPr="003826EB" w:rsidRDefault="004A3767" w:rsidP="00D20DEF">
            <w:pPr>
              <w:numPr>
                <w:ilvl w:val="0"/>
                <w:numId w:val="119"/>
              </w:numPr>
              <w:ind w:left="1176" w:hanging="353"/>
              <w:jc w:val="both"/>
              <w:rPr>
                <w:ins w:id="1645" w:author="DPNU DDU" w:date="2025-02-06T23:19:00Z" w16du:dateUtc="2025-02-07T02:19:00Z"/>
                <w:rFonts w:ascii="Calibri" w:eastAsia="Times New Roman" w:hAnsi="Calibri" w:cs="Calibri"/>
                <w:sz w:val="18"/>
                <w:szCs w:val="18"/>
                <w:highlight w:val="yellow"/>
              </w:rPr>
            </w:pPr>
            <w:ins w:id="1646" w:author="DPNU DDU" w:date="2025-02-06T23:19:00Z" w16du:dateUtc="2025-02-07T02:19:00Z">
              <w:r w:rsidRPr="003826EB">
                <w:rPr>
                  <w:rFonts w:ascii="Calibri" w:eastAsia="Times New Roman" w:hAnsi="Calibri" w:cs="Calibri"/>
                  <w:sz w:val="18"/>
                  <w:szCs w:val="18"/>
                  <w:highlight w:val="yellow"/>
                </w:rPr>
                <w:t>Acondicionamiento térmico.</w:t>
              </w:r>
            </w:ins>
          </w:p>
          <w:p w14:paraId="5F7F2130" w14:textId="77777777" w:rsidR="004A3767" w:rsidRPr="003826EB" w:rsidRDefault="004A3767" w:rsidP="00D20DEF">
            <w:pPr>
              <w:numPr>
                <w:ilvl w:val="0"/>
                <w:numId w:val="119"/>
              </w:numPr>
              <w:ind w:left="1176" w:hanging="353"/>
              <w:jc w:val="both"/>
              <w:rPr>
                <w:ins w:id="1647" w:author="DPNU DDU" w:date="2025-02-06T23:19:00Z" w16du:dateUtc="2025-02-07T02:19:00Z"/>
                <w:rFonts w:ascii="Calibri" w:eastAsia="Times New Roman" w:hAnsi="Calibri" w:cs="Calibri"/>
                <w:sz w:val="18"/>
                <w:szCs w:val="18"/>
                <w:highlight w:val="yellow"/>
              </w:rPr>
            </w:pPr>
            <w:ins w:id="1648" w:author="DPNU DDU" w:date="2025-02-06T23:19:00Z" w16du:dateUtc="2025-02-07T02:19:00Z">
              <w:r w:rsidRPr="003826EB">
                <w:rPr>
                  <w:rFonts w:ascii="Calibri" w:eastAsia="Times New Roman" w:hAnsi="Calibri" w:cs="Calibri"/>
                  <w:sz w:val="18"/>
                  <w:szCs w:val="18"/>
                  <w:highlight w:val="yellow"/>
                </w:rPr>
                <w:t>Distancias mínimas en Edificaciones colectivas.</w:t>
              </w:r>
            </w:ins>
          </w:p>
          <w:p w14:paraId="2B292174" w14:textId="77777777" w:rsidR="004A3767" w:rsidRPr="003826EB" w:rsidRDefault="004A3767" w:rsidP="00D20DEF">
            <w:pPr>
              <w:numPr>
                <w:ilvl w:val="0"/>
                <w:numId w:val="119"/>
              </w:numPr>
              <w:ind w:left="1176" w:hanging="353"/>
              <w:jc w:val="both"/>
              <w:rPr>
                <w:ins w:id="1649" w:author="DPNU DDU" w:date="2025-02-06T23:19:00Z" w16du:dateUtc="2025-02-07T02:19:00Z"/>
                <w:rFonts w:ascii="Calibri" w:eastAsia="Times New Roman" w:hAnsi="Calibri" w:cs="Calibri"/>
                <w:sz w:val="18"/>
                <w:szCs w:val="18"/>
                <w:highlight w:val="yellow"/>
              </w:rPr>
            </w:pPr>
            <w:ins w:id="1650" w:author="DPNU DDU" w:date="2025-02-06T23:19:00Z" w16du:dateUtc="2025-02-07T02:19:00Z">
              <w:r w:rsidRPr="003826EB">
                <w:rPr>
                  <w:rFonts w:ascii="Calibri" w:eastAsia="Times New Roman" w:hAnsi="Calibri" w:cs="Calibri"/>
                  <w:sz w:val="18"/>
                  <w:szCs w:val="18"/>
                  <w:highlight w:val="yellow"/>
                </w:rPr>
                <w:t>Aguas lluvia</w:t>
              </w:r>
            </w:ins>
          </w:p>
          <w:p w14:paraId="63F53202" w14:textId="77777777" w:rsidR="004A3767" w:rsidRPr="003826EB" w:rsidRDefault="004A3767" w:rsidP="00D20DEF">
            <w:pPr>
              <w:numPr>
                <w:ilvl w:val="0"/>
                <w:numId w:val="119"/>
              </w:numPr>
              <w:ind w:left="1176" w:hanging="353"/>
              <w:jc w:val="both"/>
              <w:rPr>
                <w:ins w:id="1651" w:author="DPNU DDU" w:date="2025-02-06T23:19:00Z" w16du:dateUtc="2025-02-07T02:19:00Z"/>
                <w:rFonts w:ascii="Calibri" w:eastAsia="Times New Roman" w:hAnsi="Calibri" w:cs="Calibri"/>
                <w:sz w:val="18"/>
                <w:szCs w:val="18"/>
                <w:highlight w:val="yellow"/>
              </w:rPr>
            </w:pPr>
            <w:ins w:id="1652" w:author="DPNU DDU" w:date="2025-02-06T23:19:00Z" w16du:dateUtc="2025-02-07T02:19:00Z">
              <w:r w:rsidRPr="003826EB">
                <w:rPr>
                  <w:rFonts w:ascii="Calibri" w:eastAsia="Times New Roman" w:hAnsi="Calibri" w:cs="Calibri"/>
                  <w:sz w:val="18"/>
                  <w:szCs w:val="18"/>
                  <w:highlight w:val="yellow"/>
                </w:rPr>
                <w:t>Sistemas de Reutilización de Aguas Grises.</w:t>
              </w:r>
            </w:ins>
          </w:p>
          <w:p w14:paraId="508C72E2" w14:textId="77777777" w:rsidR="004A3767" w:rsidRPr="003826EB" w:rsidRDefault="004A3767" w:rsidP="00D20DEF">
            <w:pPr>
              <w:numPr>
                <w:ilvl w:val="1"/>
                <w:numId w:val="132"/>
              </w:numPr>
              <w:spacing w:before="120"/>
              <w:jc w:val="both"/>
              <w:rPr>
                <w:ins w:id="1653" w:author="DPNU DDU" w:date="2025-02-06T23:19:00Z" w16du:dateUtc="2025-02-07T02:19:00Z"/>
                <w:rFonts w:ascii="Calibri" w:eastAsia="Times New Roman" w:hAnsi="Calibri" w:cs="Calibri"/>
                <w:sz w:val="18"/>
                <w:szCs w:val="18"/>
                <w:highlight w:val="yellow"/>
              </w:rPr>
            </w:pPr>
            <w:ins w:id="1654" w:author="DPNU DDU" w:date="2025-02-06T23:19:00Z" w16du:dateUtc="2025-02-07T02:19:00Z">
              <w:r w:rsidRPr="003826EB">
                <w:rPr>
                  <w:rFonts w:ascii="Calibri" w:eastAsia="Aptos" w:hAnsi="Calibri" w:cs="Calibri"/>
                  <w:sz w:val="18"/>
                  <w:szCs w:val="18"/>
                  <w:highlight w:val="yellow"/>
                </w:rPr>
                <w:t>Capítulo</w:t>
              </w:r>
              <w:r w:rsidRPr="003826EB">
                <w:rPr>
                  <w:rFonts w:ascii="Calibri" w:eastAsia="Times New Roman" w:hAnsi="Calibri" w:cs="Calibri"/>
                  <w:sz w:val="18"/>
                  <w:szCs w:val="18"/>
                  <w:highlight w:val="yellow"/>
                </w:rPr>
                <w:t xml:space="preserve"> 2 que corresponda aplicar al proyecto.</w:t>
              </w:r>
            </w:ins>
          </w:p>
          <w:p w14:paraId="3720211E" w14:textId="77777777" w:rsidR="004A3767" w:rsidRPr="003826EB" w:rsidRDefault="004A3767" w:rsidP="00D20DEF">
            <w:pPr>
              <w:numPr>
                <w:ilvl w:val="0"/>
                <w:numId w:val="80"/>
              </w:numPr>
              <w:ind w:left="1176" w:hanging="283"/>
              <w:jc w:val="both"/>
              <w:rPr>
                <w:ins w:id="1655" w:author="DPNU DDU" w:date="2025-02-06T23:19:00Z" w16du:dateUtc="2025-02-07T02:19:00Z"/>
                <w:rFonts w:ascii="Calibri" w:eastAsia="Times New Roman" w:hAnsi="Calibri" w:cs="Calibri"/>
                <w:sz w:val="18"/>
                <w:szCs w:val="18"/>
                <w:highlight w:val="yellow"/>
              </w:rPr>
            </w:pPr>
            <w:ins w:id="1656" w:author="DPNU DDU" w:date="2025-02-06T23:19:00Z" w16du:dateUtc="2025-02-07T02:19:00Z">
              <w:r w:rsidRPr="003826EB">
                <w:rPr>
                  <w:rFonts w:ascii="Calibri" w:eastAsia="Times New Roman" w:hAnsi="Calibri" w:cs="Calibri"/>
                  <w:sz w:val="18"/>
                  <w:szCs w:val="18"/>
                  <w:highlight w:val="yellow"/>
                </w:rPr>
                <w:t>Condiciones generales de seguridad</w:t>
              </w:r>
            </w:ins>
          </w:p>
          <w:p w14:paraId="66A34DA5" w14:textId="77777777" w:rsidR="004A3767" w:rsidRPr="003826EB" w:rsidRDefault="004A3767" w:rsidP="00D20DEF">
            <w:pPr>
              <w:numPr>
                <w:ilvl w:val="0"/>
                <w:numId w:val="80"/>
              </w:numPr>
              <w:ind w:left="1176" w:hanging="283"/>
              <w:jc w:val="both"/>
              <w:rPr>
                <w:ins w:id="1657" w:author="DPNU DDU" w:date="2025-02-06T23:19:00Z" w16du:dateUtc="2025-02-07T02:19:00Z"/>
                <w:rFonts w:ascii="Calibri" w:eastAsia="Times New Roman" w:hAnsi="Calibri" w:cs="Calibri"/>
                <w:sz w:val="18"/>
                <w:szCs w:val="18"/>
                <w:highlight w:val="yellow"/>
              </w:rPr>
            </w:pPr>
            <w:ins w:id="1658" w:author="DPNU DDU" w:date="2025-02-06T23:19:00Z" w16du:dateUtc="2025-02-07T02:19:00Z">
              <w:r w:rsidRPr="003826EB">
                <w:rPr>
                  <w:rFonts w:ascii="Calibri" w:eastAsia="Times New Roman" w:hAnsi="Calibri" w:cs="Calibri"/>
                  <w:sz w:val="18"/>
                  <w:szCs w:val="18"/>
                  <w:highlight w:val="yellow"/>
                </w:rPr>
                <w:t>Excepciones.</w:t>
              </w:r>
            </w:ins>
          </w:p>
          <w:p w14:paraId="21E6934D" w14:textId="77777777" w:rsidR="004A3767" w:rsidRPr="003826EB" w:rsidRDefault="004A3767" w:rsidP="00D20DEF">
            <w:pPr>
              <w:numPr>
                <w:ilvl w:val="1"/>
                <w:numId w:val="132"/>
              </w:numPr>
              <w:spacing w:before="120"/>
              <w:jc w:val="both"/>
              <w:rPr>
                <w:ins w:id="1659" w:author="DPNU DDU" w:date="2025-02-06T23:19:00Z" w16du:dateUtc="2025-02-07T02:19:00Z"/>
                <w:rFonts w:ascii="Calibri" w:eastAsia="Times New Roman" w:hAnsi="Calibri" w:cs="Calibri"/>
                <w:sz w:val="18"/>
                <w:szCs w:val="18"/>
                <w:highlight w:val="yellow"/>
              </w:rPr>
            </w:pPr>
            <w:ins w:id="1660" w:author="DPNU DDU" w:date="2025-02-06T23:19:00Z" w16du:dateUtc="2025-02-07T02:19:00Z">
              <w:r w:rsidRPr="003826EB">
                <w:rPr>
                  <w:rFonts w:ascii="Calibri" w:eastAsia="Times New Roman" w:hAnsi="Calibri" w:cs="Calibri"/>
                  <w:sz w:val="18"/>
                  <w:szCs w:val="18"/>
                  <w:highlight w:val="yellow"/>
                </w:rPr>
                <w:t>Capítulo 3 que corresponda aplicar al proyecto.</w:t>
              </w:r>
            </w:ins>
          </w:p>
          <w:p w14:paraId="25ADBB14" w14:textId="77777777" w:rsidR="004A3767" w:rsidRPr="003826EB" w:rsidRDefault="004A3767" w:rsidP="00D20DEF">
            <w:pPr>
              <w:numPr>
                <w:ilvl w:val="0"/>
                <w:numId w:val="92"/>
              </w:numPr>
              <w:ind w:left="1318" w:hanging="425"/>
              <w:jc w:val="both"/>
              <w:rPr>
                <w:ins w:id="1661" w:author="DPNU DDU" w:date="2025-02-06T23:19:00Z" w16du:dateUtc="2025-02-07T02:19:00Z"/>
                <w:rFonts w:ascii="Calibri" w:eastAsia="Times New Roman" w:hAnsi="Calibri" w:cs="Calibri"/>
                <w:sz w:val="18"/>
                <w:szCs w:val="18"/>
                <w:highlight w:val="yellow"/>
              </w:rPr>
            </w:pPr>
            <w:ins w:id="1662" w:author="DPNU DDU" w:date="2025-02-06T23:19:00Z" w16du:dateUtc="2025-02-07T02:19:00Z">
              <w:r w:rsidRPr="003826EB">
                <w:rPr>
                  <w:rFonts w:ascii="Calibri" w:eastAsia="Times New Roman" w:hAnsi="Calibri" w:cs="Calibri"/>
                  <w:sz w:val="18"/>
                  <w:szCs w:val="18"/>
                  <w:highlight w:val="yellow"/>
                </w:rPr>
                <w:t>Condiciones Generales de seguridad contra incendios.</w:t>
              </w:r>
            </w:ins>
          </w:p>
          <w:p w14:paraId="14EEBA65" w14:textId="77777777" w:rsidR="004A3767" w:rsidRPr="003826EB" w:rsidRDefault="004A3767" w:rsidP="00D20DEF">
            <w:pPr>
              <w:numPr>
                <w:ilvl w:val="0"/>
                <w:numId w:val="92"/>
              </w:numPr>
              <w:ind w:left="1318" w:hanging="425"/>
              <w:jc w:val="both"/>
              <w:rPr>
                <w:ins w:id="1663" w:author="DPNU DDU" w:date="2025-02-06T23:19:00Z" w16du:dateUtc="2025-02-07T02:19:00Z"/>
                <w:rFonts w:ascii="Calibri" w:eastAsia="Times New Roman" w:hAnsi="Calibri" w:cs="Calibri"/>
                <w:sz w:val="18"/>
                <w:szCs w:val="18"/>
                <w:highlight w:val="yellow"/>
              </w:rPr>
            </w:pPr>
            <w:ins w:id="1664" w:author="DPNU DDU" w:date="2025-02-06T23:19:00Z" w16du:dateUtc="2025-02-07T02:19:00Z">
              <w:r w:rsidRPr="003826EB">
                <w:rPr>
                  <w:rFonts w:ascii="Calibri" w:eastAsia="Times New Roman" w:hAnsi="Calibri" w:cs="Calibri"/>
                  <w:sz w:val="18"/>
                  <w:szCs w:val="18"/>
                  <w:highlight w:val="yellow"/>
                </w:rPr>
                <w:t>Normas complementarias para la aplicación de exigencias de resistencia al fuego.</w:t>
              </w:r>
            </w:ins>
          </w:p>
          <w:p w14:paraId="25717D26" w14:textId="77777777" w:rsidR="004A3767" w:rsidRPr="003826EB" w:rsidRDefault="004A3767" w:rsidP="00D20DEF">
            <w:pPr>
              <w:numPr>
                <w:ilvl w:val="0"/>
                <w:numId w:val="132"/>
              </w:numPr>
              <w:spacing w:before="120"/>
              <w:ind w:left="609" w:hanging="394"/>
              <w:jc w:val="both"/>
              <w:rPr>
                <w:ins w:id="1665" w:author="DPNU DDU" w:date="2025-02-06T23:19:00Z" w16du:dateUtc="2025-02-07T02:19:00Z"/>
                <w:rFonts w:ascii="Calibri" w:eastAsia="Times New Roman" w:hAnsi="Calibri" w:cs="Calibri"/>
                <w:b/>
                <w:bCs/>
                <w:sz w:val="18"/>
                <w:szCs w:val="18"/>
                <w:highlight w:val="yellow"/>
              </w:rPr>
            </w:pPr>
            <w:ins w:id="1666" w:author="DPNU DDU" w:date="2025-02-06T23:19:00Z" w16du:dateUtc="2025-02-07T02:19:00Z">
              <w:r w:rsidRPr="003826EB">
                <w:rPr>
                  <w:rFonts w:ascii="Calibri" w:eastAsia="Aptos" w:hAnsi="Calibri" w:cs="Calibri"/>
                  <w:b/>
                  <w:bCs/>
                  <w:sz w:val="18"/>
                  <w:szCs w:val="18"/>
                  <w:highlight w:val="yellow"/>
                </w:rPr>
                <w:t>N</w:t>
              </w:r>
              <w:r w:rsidRPr="003826EB">
                <w:rPr>
                  <w:rFonts w:ascii="Calibri" w:eastAsia="Times New Roman" w:hAnsi="Calibri" w:cs="Calibri"/>
                  <w:b/>
                  <w:bCs/>
                  <w:sz w:val="18"/>
                  <w:szCs w:val="18"/>
                  <w:highlight w:val="yellow"/>
                </w:rPr>
                <w:t>ORMAS DE LOS CAPÍTULOS 4 AL 14 DEL DEL TÍTULO 4 DE ESTA ORDENANZA.</w:t>
              </w:r>
            </w:ins>
          </w:p>
          <w:p w14:paraId="0DDAE716" w14:textId="77777777" w:rsidR="004A3767" w:rsidRPr="003826EB" w:rsidRDefault="004A3767" w:rsidP="00D20DEF">
            <w:pPr>
              <w:numPr>
                <w:ilvl w:val="1"/>
                <w:numId w:val="132"/>
              </w:numPr>
              <w:ind w:left="609" w:hanging="425"/>
              <w:jc w:val="both"/>
              <w:rPr>
                <w:ins w:id="1667" w:author="DPNU DDU" w:date="2025-02-06T23:19:00Z" w16du:dateUtc="2025-02-07T02:19:00Z"/>
                <w:rFonts w:ascii="Calibri" w:eastAsia="Aptos" w:hAnsi="Calibri" w:cs="Calibri"/>
                <w:sz w:val="18"/>
                <w:szCs w:val="18"/>
                <w:highlight w:val="yellow"/>
              </w:rPr>
            </w:pPr>
            <w:ins w:id="1668" w:author="DPNU DDU" w:date="2025-02-06T23:19:00Z" w16du:dateUtc="2025-02-07T02:19:00Z">
              <w:r w:rsidRPr="003826EB">
                <w:rPr>
                  <w:rFonts w:ascii="Calibri" w:eastAsia="Aptos" w:hAnsi="Calibri" w:cs="Calibri"/>
                  <w:sz w:val="18"/>
                  <w:szCs w:val="18"/>
                  <w:highlight w:val="yellow"/>
                </w:rPr>
                <w:t>Capítulo 4. Edificios de Asistencia Hospitalaria.</w:t>
              </w:r>
            </w:ins>
          </w:p>
          <w:p w14:paraId="21DFE706" w14:textId="77777777" w:rsidR="004A3767" w:rsidRPr="003826EB" w:rsidRDefault="004A3767" w:rsidP="00D20DEF">
            <w:pPr>
              <w:numPr>
                <w:ilvl w:val="1"/>
                <w:numId w:val="132"/>
              </w:numPr>
              <w:ind w:left="609" w:hanging="425"/>
              <w:jc w:val="both"/>
              <w:rPr>
                <w:ins w:id="1669" w:author="DPNU DDU" w:date="2025-02-06T23:19:00Z" w16du:dateUtc="2025-02-07T02:19:00Z"/>
                <w:rFonts w:ascii="Calibri" w:eastAsia="Aptos" w:hAnsi="Calibri" w:cs="Calibri"/>
                <w:sz w:val="18"/>
                <w:szCs w:val="18"/>
                <w:highlight w:val="yellow"/>
              </w:rPr>
            </w:pPr>
            <w:ins w:id="1670" w:author="DPNU DDU" w:date="2025-02-06T23:19:00Z" w16du:dateUtc="2025-02-07T02:19:00Z">
              <w:r w:rsidRPr="003826EB">
                <w:rPr>
                  <w:rFonts w:ascii="Calibri" w:eastAsia="Aptos" w:hAnsi="Calibri" w:cs="Calibri"/>
                  <w:sz w:val="18"/>
                  <w:szCs w:val="18"/>
                  <w:highlight w:val="yellow"/>
                </w:rPr>
                <w:t>Capítulo 5 Locales Escolares y hogares Estudiantiles.</w:t>
              </w:r>
            </w:ins>
          </w:p>
          <w:p w14:paraId="25AE9537" w14:textId="77777777" w:rsidR="004A3767" w:rsidRPr="003826EB" w:rsidRDefault="004A3767" w:rsidP="00D20DEF">
            <w:pPr>
              <w:numPr>
                <w:ilvl w:val="1"/>
                <w:numId w:val="132"/>
              </w:numPr>
              <w:ind w:left="609" w:hanging="425"/>
              <w:jc w:val="both"/>
              <w:rPr>
                <w:ins w:id="1671" w:author="DPNU DDU" w:date="2025-02-06T23:19:00Z" w16du:dateUtc="2025-02-07T02:19:00Z"/>
                <w:rFonts w:ascii="Calibri" w:eastAsia="Aptos" w:hAnsi="Calibri" w:cs="Calibri"/>
                <w:sz w:val="18"/>
                <w:szCs w:val="18"/>
                <w:highlight w:val="yellow"/>
              </w:rPr>
            </w:pPr>
            <w:ins w:id="1672" w:author="DPNU DDU" w:date="2025-02-06T23:19:00Z" w16du:dateUtc="2025-02-07T02:19:00Z">
              <w:r w:rsidRPr="003826EB">
                <w:rPr>
                  <w:rFonts w:ascii="Calibri" w:eastAsia="Aptos" w:hAnsi="Calibri" w:cs="Calibri"/>
                  <w:sz w:val="18"/>
                  <w:szCs w:val="18"/>
                  <w:highlight w:val="yellow"/>
                </w:rPr>
                <w:t>Capítulo 6 Edificios Destinados al Culto y Locales anexos.</w:t>
              </w:r>
            </w:ins>
          </w:p>
          <w:p w14:paraId="359F361F" w14:textId="77777777" w:rsidR="004A3767" w:rsidRPr="003826EB" w:rsidRDefault="004A3767" w:rsidP="00D20DEF">
            <w:pPr>
              <w:numPr>
                <w:ilvl w:val="1"/>
                <w:numId w:val="132"/>
              </w:numPr>
              <w:ind w:left="609" w:hanging="425"/>
              <w:jc w:val="both"/>
              <w:rPr>
                <w:ins w:id="1673" w:author="DPNU DDU" w:date="2025-02-06T23:19:00Z" w16du:dateUtc="2025-02-07T02:19:00Z"/>
                <w:rFonts w:ascii="Calibri" w:eastAsia="Aptos" w:hAnsi="Calibri" w:cs="Calibri"/>
                <w:sz w:val="18"/>
                <w:szCs w:val="18"/>
                <w:highlight w:val="yellow"/>
              </w:rPr>
            </w:pPr>
            <w:ins w:id="1674" w:author="DPNU DDU" w:date="2025-02-06T23:19:00Z" w16du:dateUtc="2025-02-07T02:19:00Z">
              <w:r w:rsidRPr="003826EB">
                <w:rPr>
                  <w:rFonts w:ascii="Calibri" w:eastAsia="Aptos" w:hAnsi="Calibri" w:cs="Calibri"/>
                  <w:sz w:val="18"/>
                  <w:szCs w:val="18"/>
                  <w:highlight w:val="yellow"/>
                </w:rPr>
                <w:t>Capítulo 7 Teatros y Otros Locales de reuniones.</w:t>
              </w:r>
            </w:ins>
          </w:p>
          <w:p w14:paraId="37EC269E" w14:textId="77777777" w:rsidR="004A3767" w:rsidRPr="003826EB" w:rsidRDefault="004A3767" w:rsidP="00D20DEF">
            <w:pPr>
              <w:numPr>
                <w:ilvl w:val="1"/>
                <w:numId w:val="132"/>
              </w:numPr>
              <w:ind w:left="609" w:hanging="425"/>
              <w:jc w:val="both"/>
              <w:rPr>
                <w:ins w:id="1675" w:author="DPNU DDU" w:date="2025-02-06T23:19:00Z" w16du:dateUtc="2025-02-07T02:19:00Z"/>
                <w:rFonts w:ascii="Calibri" w:eastAsia="Aptos" w:hAnsi="Calibri" w:cs="Calibri"/>
                <w:sz w:val="18"/>
                <w:szCs w:val="18"/>
                <w:highlight w:val="yellow"/>
              </w:rPr>
            </w:pPr>
            <w:ins w:id="1676" w:author="DPNU DDU" w:date="2025-02-06T23:19:00Z" w16du:dateUtc="2025-02-07T02:19:00Z">
              <w:r w:rsidRPr="003826EB">
                <w:rPr>
                  <w:rFonts w:ascii="Calibri" w:eastAsia="Aptos" w:hAnsi="Calibri" w:cs="Calibri"/>
                  <w:sz w:val="18"/>
                  <w:szCs w:val="18"/>
                  <w:highlight w:val="yellow"/>
                </w:rPr>
                <w:lastRenderedPageBreak/>
                <w:t>Capítulo 8 Establecimientos Deportivos y recreativos.</w:t>
              </w:r>
            </w:ins>
          </w:p>
          <w:p w14:paraId="79924FB1" w14:textId="77777777" w:rsidR="004A3767" w:rsidRPr="003826EB" w:rsidRDefault="004A3767" w:rsidP="00D20DEF">
            <w:pPr>
              <w:numPr>
                <w:ilvl w:val="1"/>
                <w:numId w:val="132"/>
              </w:numPr>
              <w:ind w:left="609" w:hanging="425"/>
              <w:jc w:val="both"/>
              <w:rPr>
                <w:ins w:id="1677" w:author="DPNU DDU" w:date="2025-02-06T23:19:00Z" w16du:dateUtc="2025-02-07T02:19:00Z"/>
                <w:rFonts w:ascii="Calibri" w:eastAsia="Aptos" w:hAnsi="Calibri" w:cs="Calibri"/>
                <w:sz w:val="18"/>
                <w:szCs w:val="18"/>
                <w:highlight w:val="yellow"/>
              </w:rPr>
            </w:pPr>
            <w:ins w:id="1678" w:author="DPNU DDU" w:date="2025-02-06T23:19:00Z" w16du:dateUtc="2025-02-07T02:19:00Z">
              <w:r w:rsidRPr="003826EB">
                <w:rPr>
                  <w:rFonts w:ascii="Calibri" w:eastAsia="Aptos" w:hAnsi="Calibri" w:cs="Calibri"/>
                  <w:sz w:val="18"/>
                  <w:szCs w:val="18"/>
                  <w:highlight w:val="yellow"/>
                </w:rPr>
                <w:t>Capítulo 9 Hoteles, residenciales, hogares y hospederías.</w:t>
              </w:r>
            </w:ins>
          </w:p>
          <w:p w14:paraId="7D082066" w14:textId="77777777" w:rsidR="004A3767" w:rsidRPr="003826EB" w:rsidRDefault="004A3767" w:rsidP="00D20DEF">
            <w:pPr>
              <w:numPr>
                <w:ilvl w:val="1"/>
                <w:numId w:val="132"/>
              </w:numPr>
              <w:ind w:left="609" w:hanging="425"/>
              <w:jc w:val="both"/>
              <w:rPr>
                <w:ins w:id="1679" w:author="DPNU DDU" w:date="2025-02-06T23:19:00Z" w16du:dateUtc="2025-02-07T02:19:00Z"/>
                <w:rFonts w:ascii="Calibri" w:eastAsia="Aptos" w:hAnsi="Calibri" w:cs="Calibri"/>
                <w:sz w:val="18"/>
                <w:szCs w:val="18"/>
                <w:highlight w:val="yellow"/>
              </w:rPr>
            </w:pPr>
            <w:ins w:id="1680" w:author="DPNU DDU" w:date="2025-02-06T23:19:00Z" w16du:dateUtc="2025-02-07T02:19:00Z">
              <w:r w:rsidRPr="003826EB">
                <w:rPr>
                  <w:rFonts w:ascii="Calibri" w:eastAsia="Aptos" w:hAnsi="Calibri" w:cs="Calibri"/>
                  <w:sz w:val="18"/>
                  <w:szCs w:val="18"/>
                  <w:highlight w:val="yellow"/>
                </w:rPr>
                <w:t>Capítulo 10. Centros Comerciales.</w:t>
              </w:r>
            </w:ins>
          </w:p>
          <w:p w14:paraId="3BCFE6DC" w14:textId="77777777" w:rsidR="004A3767" w:rsidRPr="003826EB" w:rsidRDefault="004A3767" w:rsidP="00D20DEF">
            <w:pPr>
              <w:numPr>
                <w:ilvl w:val="1"/>
                <w:numId w:val="132"/>
              </w:numPr>
              <w:ind w:left="609" w:hanging="425"/>
              <w:jc w:val="both"/>
              <w:rPr>
                <w:ins w:id="1681" w:author="DPNU DDU" w:date="2025-02-06T23:19:00Z" w16du:dateUtc="2025-02-07T02:19:00Z"/>
                <w:rFonts w:ascii="Calibri" w:eastAsia="Aptos" w:hAnsi="Calibri" w:cs="Calibri"/>
                <w:sz w:val="18"/>
                <w:szCs w:val="18"/>
                <w:highlight w:val="yellow"/>
              </w:rPr>
            </w:pPr>
            <w:ins w:id="1682" w:author="DPNU DDU" w:date="2025-02-06T23:19:00Z" w16du:dateUtc="2025-02-07T02:19:00Z">
              <w:r w:rsidRPr="003826EB">
                <w:rPr>
                  <w:rFonts w:ascii="Calibri" w:eastAsia="Aptos" w:hAnsi="Calibri" w:cs="Calibri"/>
                  <w:sz w:val="18"/>
                  <w:szCs w:val="18"/>
                  <w:highlight w:val="yellow"/>
                </w:rPr>
                <w:t>Capítulo 11. Edificios de estacionamiento automotor, Centros de reparación automotor y estaciones de servicios.</w:t>
              </w:r>
            </w:ins>
          </w:p>
          <w:p w14:paraId="31D85EDD" w14:textId="77777777" w:rsidR="004A3767" w:rsidRPr="003826EB" w:rsidRDefault="004A3767" w:rsidP="00D20DEF">
            <w:pPr>
              <w:numPr>
                <w:ilvl w:val="1"/>
                <w:numId w:val="132"/>
              </w:numPr>
              <w:ind w:left="609" w:hanging="425"/>
              <w:jc w:val="both"/>
              <w:rPr>
                <w:ins w:id="1683" w:author="DPNU DDU" w:date="2025-02-06T23:19:00Z" w16du:dateUtc="2025-02-07T02:19:00Z"/>
                <w:rFonts w:ascii="Calibri" w:eastAsia="Aptos" w:hAnsi="Calibri" w:cs="Calibri"/>
                <w:sz w:val="18"/>
                <w:szCs w:val="18"/>
                <w:highlight w:val="yellow"/>
              </w:rPr>
            </w:pPr>
            <w:ins w:id="1684" w:author="DPNU DDU" w:date="2025-02-06T23:19:00Z" w16du:dateUtc="2025-02-07T02:19:00Z">
              <w:r w:rsidRPr="003826EB">
                <w:rPr>
                  <w:rFonts w:ascii="Calibri" w:eastAsia="Aptos" w:hAnsi="Calibri" w:cs="Calibri"/>
                  <w:sz w:val="18"/>
                  <w:szCs w:val="18"/>
                  <w:highlight w:val="yellow"/>
                </w:rPr>
                <w:t>Capítulo 12. Caballerizas y establos.</w:t>
              </w:r>
            </w:ins>
          </w:p>
          <w:p w14:paraId="54BC0F10" w14:textId="77777777" w:rsidR="004A3767" w:rsidRPr="003826EB" w:rsidRDefault="004A3767" w:rsidP="00D20DEF">
            <w:pPr>
              <w:numPr>
                <w:ilvl w:val="1"/>
                <w:numId w:val="132"/>
              </w:numPr>
              <w:ind w:left="609" w:hanging="425"/>
              <w:jc w:val="both"/>
              <w:rPr>
                <w:ins w:id="1685" w:author="DPNU DDU" w:date="2025-02-06T23:19:00Z" w16du:dateUtc="2025-02-07T02:19:00Z"/>
                <w:rFonts w:ascii="Calibri" w:eastAsia="Aptos" w:hAnsi="Calibri" w:cs="Calibri"/>
                <w:sz w:val="18"/>
                <w:szCs w:val="18"/>
                <w:highlight w:val="yellow"/>
              </w:rPr>
            </w:pPr>
            <w:ins w:id="1686" w:author="DPNU DDU" w:date="2025-02-06T23:19:00Z" w16du:dateUtc="2025-02-07T02:19:00Z">
              <w:r w:rsidRPr="003826EB">
                <w:rPr>
                  <w:rFonts w:ascii="Calibri" w:eastAsia="Aptos" w:hAnsi="Calibri" w:cs="Calibri"/>
                  <w:sz w:val="18"/>
                  <w:szCs w:val="18"/>
                  <w:highlight w:val="yellow"/>
                </w:rPr>
                <w:t>Capítulo 13. Terminales de servicios de Locomoción colectiva urbana.</w:t>
              </w:r>
            </w:ins>
          </w:p>
          <w:p w14:paraId="4D9ABD4A" w14:textId="77777777" w:rsidR="004A3767" w:rsidRPr="003826EB" w:rsidRDefault="004A3767" w:rsidP="00D20DEF">
            <w:pPr>
              <w:numPr>
                <w:ilvl w:val="1"/>
                <w:numId w:val="132"/>
              </w:numPr>
              <w:ind w:left="609" w:hanging="425"/>
              <w:jc w:val="both"/>
              <w:rPr>
                <w:ins w:id="1687" w:author="DPNU DDU" w:date="2025-02-06T23:19:00Z" w16du:dateUtc="2025-02-07T02:19:00Z"/>
                <w:rFonts w:ascii="Calibri" w:eastAsia="Aptos" w:hAnsi="Calibri" w:cs="Calibri"/>
                <w:sz w:val="18"/>
                <w:szCs w:val="18"/>
                <w:highlight w:val="yellow"/>
              </w:rPr>
            </w:pPr>
            <w:ins w:id="1688" w:author="DPNU DDU" w:date="2025-02-06T23:19:00Z" w16du:dateUtc="2025-02-07T02:19:00Z">
              <w:r w:rsidRPr="003826EB">
                <w:rPr>
                  <w:rFonts w:ascii="Calibri" w:eastAsia="Aptos" w:hAnsi="Calibri" w:cs="Calibri"/>
                  <w:sz w:val="18"/>
                  <w:szCs w:val="18"/>
                  <w:highlight w:val="yellow"/>
                </w:rPr>
                <w:t>Capítulo 14. Establecimientos Industriales o de Bodegaje.</w:t>
              </w:r>
            </w:ins>
          </w:p>
          <w:p w14:paraId="445CAFFA" w14:textId="77777777" w:rsidR="004A3767" w:rsidRPr="003826EB" w:rsidRDefault="004A3767" w:rsidP="00D20DEF">
            <w:pPr>
              <w:numPr>
                <w:ilvl w:val="1"/>
                <w:numId w:val="132"/>
              </w:numPr>
              <w:ind w:left="609" w:hanging="425"/>
              <w:jc w:val="both"/>
              <w:rPr>
                <w:ins w:id="1689" w:author="DPNU DDU" w:date="2025-02-06T23:19:00Z" w16du:dateUtc="2025-02-07T02:19:00Z"/>
                <w:rFonts w:ascii="Calibri" w:eastAsia="Aptos" w:hAnsi="Calibri" w:cs="Calibri"/>
                <w:sz w:val="18"/>
                <w:szCs w:val="18"/>
                <w:highlight w:val="yellow"/>
              </w:rPr>
            </w:pPr>
            <w:ins w:id="1690" w:author="DPNU DDU" w:date="2025-02-06T23:19:00Z" w16du:dateUtc="2025-02-07T02:19:00Z">
              <w:r w:rsidRPr="003826EB">
                <w:rPr>
                  <w:rFonts w:ascii="Calibri" w:eastAsia="Aptos" w:hAnsi="Calibri" w:cs="Calibri"/>
                  <w:sz w:val="18"/>
                  <w:szCs w:val="18"/>
                  <w:highlight w:val="yellow"/>
                </w:rPr>
                <w:t xml:space="preserve">Capítulo 15. </w:t>
              </w:r>
            </w:ins>
          </w:p>
          <w:p w14:paraId="32D7D978" w14:textId="77777777" w:rsidR="004A3767" w:rsidRPr="003826EB" w:rsidRDefault="004A3767" w:rsidP="00D20DEF">
            <w:pPr>
              <w:numPr>
                <w:ilvl w:val="0"/>
                <w:numId w:val="132"/>
              </w:numPr>
              <w:spacing w:before="120"/>
              <w:ind w:left="609" w:hanging="394"/>
              <w:jc w:val="both"/>
              <w:rPr>
                <w:ins w:id="1691" w:author="DPNU DDU" w:date="2025-02-06T23:19:00Z" w16du:dateUtc="2025-02-07T02:19:00Z"/>
                <w:rFonts w:ascii="Calibri" w:eastAsia="Times New Roman" w:hAnsi="Calibri" w:cs="Calibri"/>
                <w:b/>
                <w:bCs/>
                <w:sz w:val="18"/>
                <w:szCs w:val="18"/>
                <w:highlight w:val="yellow"/>
              </w:rPr>
            </w:pPr>
            <w:ins w:id="1692" w:author="DPNU DDU" w:date="2025-02-06T23:19:00Z" w16du:dateUtc="2025-02-07T02:19:00Z">
              <w:r w:rsidRPr="003826EB">
                <w:rPr>
                  <w:rFonts w:ascii="Calibri" w:eastAsia="Times New Roman" w:hAnsi="Calibri" w:cs="Calibri"/>
                  <w:b/>
                  <w:bCs/>
                  <w:sz w:val="18"/>
                  <w:szCs w:val="18"/>
                  <w:highlight w:val="yellow"/>
                </w:rPr>
                <w:t>IDENTIFICACIÓN DE INSTALACIONES INTERIORES Y PAVIMENTACIÓN DE CALZADAS INTERIORES.</w:t>
              </w:r>
            </w:ins>
          </w:p>
          <w:p w14:paraId="1DBEADA8" w14:textId="77777777" w:rsidR="004A3767" w:rsidRPr="003826EB" w:rsidRDefault="004A3767" w:rsidP="005F0B26">
            <w:pPr>
              <w:ind w:left="609"/>
              <w:jc w:val="both"/>
              <w:rPr>
                <w:ins w:id="1693" w:author="DPNU DDU" w:date="2025-02-06T23:19:00Z" w16du:dateUtc="2025-02-07T02:19:00Z"/>
                <w:rFonts w:ascii="Calibri" w:eastAsia="Times New Roman" w:hAnsi="Calibri" w:cs="Calibri"/>
                <w:sz w:val="18"/>
                <w:szCs w:val="18"/>
                <w:highlight w:val="yellow"/>
              </w:rPr>
            </w:pPr>
            <w:ins w:id="1694" w:author="DPNU DDU" w:date="2025-02-06T23:19:00Z" w16du:dateUtc="2025-02-07T02:19:00Z">
              <w:r w:rsidRPr="003826EB">
                <w:rPr>
                  <w:rFonts w:ascii="Calibri" w:eastAsia="Times New Roman" w:hAnsi="Calibri" w:cs="Calibri"/>
                  <w:sz w:val="18"/>
                  <w:szCs w:val="18"/>
                  <w:highlight w:val="yellow"/>
                </w:rPr>
                <w:t>Normas del Capítulo 9 del Título 5 de esta Ordenanza que corresponda cumplir al proyecto o que se incorporen voluntariamente.</w:t>
              </w:r>
            </w:ins>
          </w:p>
          <w:p w14:paraId="3718D070" w14:textId="77777777" w:rsidR="004A3767" w:rsidRPr="003826EB" w:rsidRDefault="004A3767" w:rsidP="00D20DEF">
            <w:pPr>
              <w:numPr>
                <w:ilvl w:val="1"/>
                <w:numId w:val="132"/>
              </w:numPr>
              <w:ind w:left="609" w:hanging="425"/>
              <w:jc w:val="both"/>
              <w:rPr>
                <w:ins w:id="1695" w:author="DPNU DDU" w:date="2025-02-06T23:19:00Z" w16du:dateUtc="2025-02-07T02:19:00Z"/>
                <w:rFonts w:ascii="Calibri" w:eastAsia="Aptos" w:hAnsi="Calibri" w:cs="Calibri"/>
                <w:sz w:val="18"/>
                <w:szCs w:val="18"/>
                <w:highlight w:val="yellow"/>
              </w:rPr>
            </w:pPr>
            <w:ins w:id="1696" w:author="DPNU DDU" w:date="2025-02-06T23:19:00Z" w16du:dateUtc="2025-02-07T02:19:00Z">
              <w:r w:rsidRPr="003826EB">
                <w:rPr>
                  <w:rFonts w:ascii="Calibri" w:eastAsia="Aptos" w:hAnsi="Calibri" w:cs="Calibri"/>
                  <w:sz w:val="18"/>
                  <w:szCs w:val="18"/>
                  <w:highlight w:val="yellow"/>
                </w:rPr>
                <w:t>Instalaciones que deban incorporarse al proyecto tales como instalaciones de agua potable y alcantarillado, eléctricas, gas, calefacción central y agua caliente, ascensores e instalaciones similares.</w:t>
              </w:r>
            </w:ins>
          </w:p>
          <w:p w14:paraId="4E011A53" w14:textId="77777777" w:rsidR="004A3767" w:rsidRPr="003826EB" w:rsidRDefault="004A3767" w:rsidP="00D20DEF">
            <w:pPr>
              <w:numPr>
                <w:ilvl w:val="1"/>
                <w:numId w:val="132"/>
              </w:numPr>
              <w:ind w:left="609" w:hanging="425"/>
              <w:jc w:val="both"/>
              <w:rPr>
                <w:ins w:id="1697" w:author="DPNU DDU" w:date="2025-02-06T23:19:00Z" w16du:dateUtc="2025-02-07T02:19:00Z"/>
                <w:rFonts w:ascii="Calibri" w:eastAsia="Aptos" w:hAnsi="Calibri" w:cs="Calibri"/>
                <w:sz w:val="18"/>
                <w:szCs w:val="18"/>
                <w:highlight w:val="yellow"/>
              </w:rPr>
            </w:pPr>
            <w:ins w:id="1698" w:author="DPNU DDU" w:date="2025-02-06T23:19:00Z" w16du:dateUtc="2025-02-07T02:19:00Z">
              <w:r w:rsidRPr="003826EB">
                <w:rPr>
                  <w:rFonts w:ascii="Calibri" w:eastAsia="Aptos" w:hAnsi="Calibri" w:cs="Calibri"/>
                  <w:sz w:val="18"/>
                  <w:szCs w:val="18"/>
                  <w:highlight w:val="yellow"/>
                </w:rPr>
                <w:t>Instalaciones que se incorporen voluntariamente al proyecto.</w:t>
              </w:r>
            </w:ins>
          </w:p>
          <w:p w14:paraId="1B5BC07D" w14:textId="77777777" w:rsidR="004A3767" w:rsidRPr="003826EB" w:rsidRDefault="004A3767" w:rsidP="00D20DEF">
            <w:pPr>
              <w:numPr>
                <w:ilvl w:val="1"/>
                <w:numId w:val="132"/>
              </w:numPr>
              <w:ind w:left="609" w:hanging="425"/>
              <w:jc w:val="both"/>
              <w:rPr>
                <w:ins w:id="1699" w:author="DPNU DDU" w:date="2025-02-06T23:19:00Z" w16du:dateUtc="2025-02-07T02:19:00Z"/>
                <w:rFonts w:ascii="Calibri" w:eastAsia="Times New Roman" w:hAnsi="Calibri" w:cs="Calibri"/>
                <w:sz w:val="18"/>
                <w:szCs w:val="18"/>
                <w:highlight w:val="yellow"/>
              </w:rPr>
            </w:pPr>
            <w:ins w:id="1700" w:author="DPNU DDU" w:date="2025-02-06T23:19:00Z" w16du:dateUtc="2025-02-07T02:19:00Z">
              <w:r w:rsidRPr="003826EB">
                <w:rPr>
                  <w:rFonts w:ascii="Calibri" w:eastAsia="Aptos" w:hAnsi="Calibri" w:cs="Calibri"/>
                  <w:sz w:val="18"/>
                  <w:szCs w:val="18"/>
                  <w:highlight w:val="yellow"/>
                </w:rPr>
                <w:t>Pavimentación</w:t>
              </w:r>
              <w:r w:rsidRPr="003826EB">
                <w:rPr>
                  <w:rFonts w:ascii="Calibri" w:eastAsia="Times New Roman" w:hAnsi="Calibri" w:cs="Calibri"/>
                  <w:sz w:val="18"/>
                  <w:szCs w:val="18"/>
                  <w:highlight w:val="yellow"/>
                </w:rPr>
                <w:t xml:space="preserve"> de calzadas interiores.</w:t>
              </w:r>
            </w:ins>
          </w:p>
          <w:p w14:paraId="29F44930" w14:textId="77777777" w:rsidR="004A3767" w:rsidRPr="003826EB" w:rsidRDefault="004A3767" w:rsidP="00D20DEF">
            <w:pPr>
              <w:numPr>
                <w:ilvl w:val="0"/>
                <w:numId w:val="132"/>
              </w:numPr>
              <w:spacing w:before="120"/>
              <w:ind w:left="609" w:hanging="394"/>
              <w:jc w:val="both"/>
              <w:rPr>
                <w:ins w:id="1701" w:author="DPNU DDU" w:date="2025-02-06T23:19:00Z" w16du:dateUtc="2025-02-07T02:19:00Z"/>
                <w:rFonts w:ascii="Calibri" w:eastAsia="Times New Roman" w:hAnsi="Calibri" w:cs="Calibri"/>
                <w:b/>
                <w:bCs/>
                <w:sz w:val="18"/>
                <w:szCs w:val="18"/>
                <w:highlight w:val="yellow"/>
              </w:rPr>
            </w:pPr>
            <w:ins w:id="1702" w:author="DPNU DDU" w:date="2025-02-06T23:19:00Z" w16du:dateUtc="2025-02-07T02:19:00Z">
              <w:r w:rsidRPr="003826EB">
                <w:rPr>
                  <w:rFonts w:ascii="Calibri" w:eastAsia="Times New Roman" w:hAnsi="Calibri" w:cs="Calibri"/>
                  <w:b/>
                  <w:bCs/>
                  <w:sz w:val="18"/>
                  <w:szCs w:val="18"/>
                  <w:highlight w:val="yellow"/>
                </w:rPr>
                <w:t>DECLARACIÓN DE LOS ANTECEDENTES Y DOCUMENTOS REVISADOS.</w:t>
              </w:r>
            </w:ins>
          </w:p>
          <w:p w14:paraId="1BA87EBF" w14:textId="77777777" w:rsidR="004A3767" w:rsidRPr="003826EB" w:rsidRDefault="004A3767" w:rsidP="004A3767">
            <w:pPr>
              <w:ind w:left="1134"/>
              <w:jc w:val="both"/>
              <w:rPr>
                <w:ins w:id="1703" w:author="DPNU DDU" w:date="2025-02-06T23:19:00Z" w16du:dateUtc="2025-02-07T02:19:00Z"/>
                <w:rFonts w:ascii="Calibri" w:eastAsia="Aptos" w:hAnsi="Calibri" w:cs="Calibri"/>
                <w:sz w:val="18"/>
                <w:szCs w:val="18"/>
                <w:highlight w:val="yellow"/>
              </w:rPr>
            </w:pPr>
            <w:ins w:id="1704" w:author="DPNU DDU" w:date="2025-02-06T23:19:00Z" w16du:dateUtc="2025-02-07T02:19:00Z">
              <w:r w:rsidRPr="003826EB">
                <w:rPr>
                  <w:rFonts w:ascii="Calibri" w:eastAsia="Aptos" w:hAnsi="Calibri" w:cs="Calibri"/>
                  <w:sz w:val="18"/>
                  <w:szCs w:val="18"/>
                  <w:highlight w:val="yellow"/>
                </w:rPr>
                <w:t xml:space="preserve">Listado </w:t>
              </w:r>
              <w:r w:rsidRPr="003826EB">
                <w:rPr>
                  <w:rFonts w:ascii="Calibri" w:eastAsia="Times New Roman" w:hAnsi="Calibri" w:cs="Calibri"/>
                  <w:sz w:val="18"/>
                  <w:szCs w:val="18"/>
                  <w:highlight w:val="yellow"/>
                </w:rPr>
                <w:t>de</w:t>
              </w:r>
              <w:r w:rsidRPr="003826EB">
                <w:rPr>
                  <w:rFonts w:ascii="Calibri" w:eastAsia="Aptos" w:hAnsi="Calibri" w:cs="Calibri"/>
                  <w:sz w:val="18"/>
                  <w:szCs w:val="18"/>
                  <w:highlight w:val="yellow"/>
                </w:rPr>
                <w:t xml:space="preserve"> los </w:t>
              </w:r>
              <w:r w:rsidRPr="003826EB">
                <w:rPr>
                  <w:rFonts w:ascii="Calibri" w:eastAsia="Times New Roman" w:hAnsi="Calibri" w:cs="Calibri"/>
                  <w:sz w:val="18"/>
                  <w:szCs w:val="18"/>
                  <w:highlight w:val="yellow"/>
                </w:rPr>
                <w:t>antecedentes acompañados, según el tipo de</w:t>
              </w:r>
              <w:r w:rsidRPr="003826EB">
                <w:rPr>
                  <w:rFonts w:ascii="Calibri" w:eastAsia="Aptos" w:hAnsi="Calibri" w:cs="Calibri"/>
                  <w:sz w:val="18"/>
                  <w:szCs w:val="18"/>
                  <w:highlight w:val="yellow"/>
                </w:rPr>
                <w:t xml:space="preserve"> permiso, </w:t>
              </w:r>
              <w:r w:rsidRPr="003826EB">
                <w:rPr>
                  <w:rFonts w:ascii="Calibri" w:eastAsia="Times New Roman" w:hAnsi="Calibri" w:cs="Calibri"/>
                  <w:sz w:val="18"/>
                  <w:szCs w:val="18"/>
                  <w:highlight w:val="yellow"/>
                </w:rPr>
                <w:t>aprobación</w:t>
              </w:r>
              <w:r w:rsidRPr="003826EB">
                <w:rPr>
                  <w:rFonts w:ascii="Calibri" w:eastAsia="Aptos" w:hAnsi="Calibri" w:cs="Calibri"/>
                  <w:sz w:val="18"/>
                  <w:szCs w:val="18"/>
                  <w:highlight w:val="yellow"/>
                </w:rPr>
                <w:t xml:space="preserve"> o autorización </w:t>
              </w:r>
              <w:r w:rsidRPr="003826EB">
                <w:rPr>
                  <w:rFonts w:ascii="Calibri" w:eastAsia="Times New Roman" w:hAnsi="Calibri" w:cs="Calibri"/>
                  <w:sz w:val="18"/>
                  <w:szCs w:val="18"/>
                  <w:highlight w:val="yellow"/>
                </w:rPr>
                <w:t>solicitada, conforme a lo establecido en esta Ordenanza</w:t>
              </w:r>
              <w:r w:rsidRPr="003826EB">
                <w:rPr>
                  <w:rFonts w:ascii="Calibri" w:eastAsia="Aptos" w:hAnsi="Calibri" w:cs="Calibri"/>
                  <w:sz w:val="18"/>
                  <w:szCs w:val="18"/>
                  <w:highlight w:val="yellow"/>
                </w:rPr>
                <w:t>.</w:t>
              </w:r>
            </w:ins>
          </w:p>
          <w:p w14:paraId="2A1323BB" w14:textId="77777777" w:rsidR="004A3767" w:rsidRPr="003826EB" w:rsidRDefault="004A3767" w:rsidP="00D20DEF">
            <w:pPr>
              <w:numPr>
                <w:ilvl w:val="1"/>
                <w:numId w:val="132"/>
              </w:numPr>
              <w:ind w:left="609" w:hanging="425"/>
              <w:jc w:val="both"/>
              <w:rPr>
                <w:ins w:id="1705" w:author="DPNU DDU" w:date="2025-02-06T23:19:00Z" w16du:dateUtc="2025-02-07T02:19:00Z"/>
                <w:rFonts w:ascii="Calibri" w:eastAsia="Aptos" w:hAnsi="Calibri" w:cs="Calibri"/>
                <w:sz w:val="18"/>
                <w:szCs w:val="18"/>
                <w:highlight w:val="yellow"/>
              </w:rPr>
            </w:pPr>
            <w:ins w:id="1706" w:author="DPNU DDU" w:date="2025-02-06T23:19:00Z" w16du:dateUtc="2025-02-07T02:19:00Z">
              <w:r w:rsidRPr="003826EB">
                <w:rPr>
                  <w:rFonts w:ascii="Calibri" w:eastAsia="Aptos" w:hAnsi="Calibri" w:cs="Calibri"/>
                  <w:sz w:val="18"/>
                  <w:szCs w:val="18"/>
                  <w:highlight w:val="yellow"/>
                </w:rPr>
                <w:t>Documentos y certificados</w:t>
              </w:r>
            </w:ins>
          </w:p>
          <w:p w14:paraId="3B4E7535" w14:textId="77777777" w:rsidR="004A3767" w:rsidRPr="003826EB" w:rsidRDefault="004A3767" w:rsidP="00D20DEF">
            <w:pPr>
              <w:numPr>
                <w:ilvl w:val="2"/>
                <w:numId w:val="132"/>
              </w:numPr>
              <w:ind w:left="893" w:hanging="533"/>
              <w:jc w:val="both"/>
              <w:rPr>
                <w:ins w:id="1707" w:author="DPNU DDU" w:date="2025-02-06T23:19:00Z" w16du:dateUtc="2025-02-07T02:19:00Z"/>
                <w:rFonts w:ascii="Calibri" w:eastAsia="Times New Roman" w:hAnsi="Calibri" w:cs="Calibri"/>
                <w:sz w:val="18"/>
                <w:szCs w:val="18"/>
                <w:highlight w:val="yellow"/>
              </w:rPr>
            </w:pPr>
            <w:ins w:id="1708" w:author="DPNU DDU" w:date="2025-02-06T23:19:00Z" w16du:dateUtc="2025-02-07T02:19:00Z">
              <w:r w:rsidRPr="003826EB">
                <w:rPr>
                  <w:rFonts w:ascii="Calibri" w:eastAsia="Aptos" w:hAnsi="Calibri" w:cs="Calibri"/>
                  <w:sz w:val="18"/>
                  <w:szCs w:val="18"/>
                  <w:highlight w:val="yellow"/>
                </w:rPr>
                <w:t>Solicitud</w:t>
              </w:r>
              <w:r w:rsidRPr="003826EB">
                <w:rPr>
                  <w:rFonts w:ascii="Calibri" w:eastAsia="Times New Roman" w:hAnsi="Calibri" w:cs="Calibri"/>
                  <w:sz w:val="18"/>
                  <w:szCs w:val="18"/>
                  <w:highlight w:val="yellow"/>
                </w:rPr>
                <w:t xml:space="preserve"> de permiso</w:t>
              </w:r>
            </w:ins>
          </w:p>
          <w:p w14:paraId="4BF3358A" w14:textId="77777777" w:rsidR="004A3767" w:rsidRPr="003826EB" w:rsidRDefault="004A3767" w:rsidP="00D20DEF">
            <w:pPr>
              <w:numPr>
                <w:ilvl w:val="2"/>
                <w:numId w:val="132"/>
              </w:numPr>
              <w:ind w:left="893" w:hanging="533"/>
              <w:jc w:val="both"/>
              <w:rPr>
                <w:ins w:id="1709" w:author="DPNU DDU" w:date="2025-02-06T23:19:00Z" w16du:dateUtc="2025-02-07T02:19:00Z"/>
                <w:rFonts w:ascii="Calibri" w:eastAsia="Aptos" w:hAnsi="Calibri" w:cs="Calibri"/>
                <w:sz w:val="18"/>
                <w:szCs w:val="18"/>
                <w:highlight w:val="yellow"/>
              </w:rPr>
            </w:pPr>
            <w:ins w:id="1710" w:author="DPNU DDU" w:date="2025-02-06T23:19:00Z" w16du:dateUtc="2025-02-07T02:19:00Z">
              <w:r w:rsidRPr="003826EB">
                <w:rPr>
                  <w:rFonts w:ascii="Calibri" w:eastAsia="Aptos" w:hAnsi="Calibri" w:cs="Calibri"/>
                  <w:sz w:val="18"/>
                  <w:szCs w:val="18"/>
                  <w:highlight w:val="yellow"/>
                </w:rPr>
                <w:t>Listado de documentos y planos numerados</w:t>
              </w:r>
            </w:ins>
          </w:p>
          <w:p w14:paraId="4C59CD51" w14:textId="77777777" w:rsidR="004A3767" w:rsidRPr="003826EB" w:rsidRDefault="004A3767" w:rsidP="00D20DEF">
            <w:pPr>
              <w:numPr>
                <w:ilvl w:val="2"/>
                <w:numId w:val="132"/>
              </w:numPr>
              <w:ind w:left="893" w:hanging="533"/>
              <w:jc w:val="both"/>
              <w:rPr>
                <w:ins w:id="1711" w:author="DPNU DDU" w:date="2025-02-06T23:19:00Z" w16du:dateUtc="2025-02-07T02:19:00Z"/>
                <w:rFonts w:ascii="Calibri" w:eastAsia="Aptos" w:hAnsi="Calibri" w:cs="Calibri"/>
                <w:sz w:val="18"/>
                <w:szCs w:val="18"/>
                <w:highlight w:val="yellow"/>
              </w:rPr>
            </w:pPr>
            <w:ins w:id="1712" w:author="DPNU DDU" w:date="2025-02-06T23:19:00Z" w16du:dateUtc="2025-02-07T02:19:00Z">
              <w:r w:rsidRPr="003826EB">
                <w:rPr>
                  <w:rFonts w:ascii="Calibri" w:eastAsia="Aptos" w:hAnsi="Calibri" w:cs="Calibri"/>
                  <w:sz w:val="18"/>
                  <w:szCs w:val="18"/>
                  <w:highlight w:val="yellow"/>
                </w:rPr>
                <w:t xml:space="preserve">Fotocopia del Certificado de Informaciones Previas </w:t>
              </w:r>
            </w:ins>
          </w:p>
          <w:p w14:paraId="2C2682A1" w14:textId="77777777" w:rsidR="004A3767" w:rsidRPr="003826EB" w:rsidRDefault="004A3767" w:rsidP="00D20DEF">
            <w:pPr>
              <w:numPr>
                <w:ilvl w:val="2"/>
                <w:numId w:val="132"/>
              </w:numPr>
              <w:ind w:left="893" w:hanging="533"/>
              <w:jc w:val="both"/>
              <w:rPr>
                <w:ins w:id="1713" w:author="DPNU DDU" w:date="2025-02-06T23:19:00Z" w16du:dateUtc="2025-02-07T02:19:00Z"/>
                <w:rFonts w:ascii="Calibri" w:eastAsia="Aptos" w:hAnsi="Calibri" w:cs="Calibri"/>
                <w:sz w:val="18"/>
                <w:szCs w:val="18"/>
                <w:highlight w:val="yellow"/>
              </w:rPr>
            </w:pPr>
            <w:ins w:id="1714" w:author="DPNU DDU" w:date="2025-02-06T23:19:00Z" w16du:dateUtc="2025-02-07T02:19:00Z">
              <w:r w:rsidRPr="003826EB">
                <w:rPr>
                  <w:rFonts w:ascii="Calibri" w:eastAsia="Aptos" w:hAnsi="Calibri" w:cs="Calibri"/>
                  <w:sz w:val="18"/>
                  <w:szCs w:val="18"/>
                  <w:highlight w:val="yellow"/>
                </w:rPr>
                <w:t>Certificado de Ingreso en línea o Formulario Estadísticas INE.</w:t>
              </w:r>
            </w:ins>
          </w:p>
          <w:p w14:paraId="5C6E2B09" w14:textId="77777777" w:rsidR="004A3767" w:rsidRPr="003826EB" w:rsidRDefault="004A3767" w:rsidP="00D20DEF">
            <w:pPr>
              <w:numPr>
                <w:ilvl w:val="2"/>
                <w:numId w:val="132"/>
              </w:numPr>
              <w:ind w:left="893" w:hanging="533"/>
              <w:jc w:val="both"/>
              <w:rPr>
                <w:ins w:id="1715" w:author="DPNU DDU" w:date="2025-02-06T23:19:00Z" w16du:dateUtc="2025-02-07T02:19:00Z"/>
                <w:rFonts w:ascii="Calibri" w:eastAsia="Aptos" w:hAnsi="Calibri" w:cs="Calibri"/>
                <w:sz w:val="18"/>
                <w:szCs w:val="18"/>
                <w:highlight w:val="yellow"/>
              </w:rPr>
            </w:pPr>
            <w:ins w:id="1716" w:author="DPNU DDU" w:date="2025-02-06T23:19:00Z" w16du:dateUtc="2025-02-07T02:19:00Z">
              <w:r w:rsidRPr="003826EB">
                <w:rPr>
                  <w:rFonts w:ascii="Calibri" w:eastAsia="Aptos" w:hAnsi="Calibri" w:cs="Calibri"/>
                  <w:sz w:val="18"/>
                  <w:szCs w:val="18"/>
                  <w:highlight w:val="yellow"/>
                </w:rPr>
                <w:t>Fotocopia Resolución Aprobación Anteproyecto.</w:t>
              </w:r>
            </w:ins>
          </w:p>
          <w:p w14:paraId="0975DC3A" w14:textId="77777777" w:rsidR="004A3767" w:rsidRPr="003826EB" w:rsidRDefault="004A3767" w:rsidP="00D20DEF">
            <w:pPr>
              <w:numPr>
                <w:ilvl w:val="2"/>
                <w:numId w:val="132"/>
              </w:numPr>
              <w:ind w:left="893" w:hanging="533"/>
              <w:jc w:val="both"/>
              <w:rPr>
                <w:ins w:id="1717" w:author="DPNU DDU" w:date="2025-02-06T23:19:00Z" w16du:dateUtc="2025-02-07T02:19:00Z"/>
                <w:rFonts w:ascii="Calibri" w:eastAsia="Aptos" w:hAnsi="Calibri" w:cs="Calibri"/>
                <w:sz w:val="18"/>
                <w:szCs w:val="18"/>
                <w:highlight w:val="yellow"/>
              </w:rPr>
            </w:pPr>
            <w:ins w:id="1718" w:author="DPNU DDU" w:date="2025-02-06T23:19:00Z" w16du:dateUtc="2025-02-07T02:19:00Z">
              <w:r w:rsidRPr="003826EB">
                <w:rPr>
                  <w:rFonts w:ascii="Calibri" w:eastAsia="Aptos" w:hAnsi="Calibri" w:cs="Calibri"/>
                  <w:sz w:val="18"/>
                  <w:szCs w:val="18"/>
                  <w:highlight w:val="yellow"/>
                </w:rPr>
                <w:t>Informe favorable de revisor Independiente.</w:t>
              </w:r>
            </w:ins>
          </w:p>
          <w:p w14:paraId="098E5C63" w14:textId="77777777" w:rsidR="004A3767" w:rsidRPr="003826EB" w:rsidRDefault="004A3767" w:rsidP="00D20DEF">
            <w:pPr>
              <w:numPr>
                <w:ilvl w:val="2"/>
                <w:numId w:val="132"/>
              </w:numPr>
              <w:ind w:left="893" w:hanging="533"/>
              <w:jc w:val="both"/>
              <w:rPr>
                <w:ins w:id="1719" w:author="DPNU DDU" w:date="2025-02-06T23:19:00Z" w16du:dateUtc="2025-02-07T02:19:00Z"/>
                <w:rFonts w:ascii="Calibri" w:eastAsia="Aptos" w:hAnsi="Calibri" w:cs="Calibri"/>
                <w:sz w:val="18"/>
                <w:szCs w:val="18"/>
                <w:highlight w:val="yellow"/>
              </w:rPr>
            </w:pPr>
            <w:ins w:id="1720" w:author="DPNU DDU" w:date="2025-02-06T23:19:00Z" w16du:dateUtc="2025-02-07T02:19:00Z">
              <w:r w:rsidRPr="003826EB">
                <w:rPr>
                  <w:rFonts w:ascii="Calibri" w:eastAsia="Aptos" w:hAnsi="Calibri" w:cs="Calibri"/>
                  <w:sz w:val="18"/>
                  <w:szCs w:val="18"/>
                  <w:highlight w:val="yellow"/>
                </w:rPr>
                <w:t>Informe del Revisor de proyecto de Calculo estructural.</w:t>
              </w:r>
            </w:ins>
          </w:p>
          <w:p w14:paraId="357B0819" w14:textId="77777777" w:rsidR="004A3767" w:rsidRPr="003826EB" w:rsidRDefault="004A3767" w:rsidP="00D20DEF">
            <w:pPr>
              <w:numPr>
                <w:ilvl w:val="2"/>
                <w:numId w:val="132"/>
              </w:numPr>
              <w:ind w:left="893" w:hanging="533"/>
              <w:jc w:val="both"/>
              <w:rPr>
                <w:ins w:id="1721" w:author="DPNU DDU" w:date="2025-02-06T23:19:00Z" w16du:dateUtc="2025-02-07T02:19:00Z"/>
                <w:rFonts w:ascii="Calibri" w:eastAsia="Aptos" w:hAnsi="Calibri" w:cs="Calibri"/>
                <w:sz w:val="18"/>
                <w:szCs w:val="18"/>
                <w:highlight w:val="yellow"/>
              </w:rPr>
            </w:pPr>
            <w:ins w:id="1722" w:author="DPNU DDU" w:date="2025-02-06T23:19:00Z" w16du:dateUtc="2025-02-07T02:19:00Z">
              <w:r w:rsidRPr="003826EB">
                <w:rPr>
                  <w:rFonts w:ascii="Calibri" w:eastAsia="Aptos" w:hAnsi="Calibri" w:cs="Calibri"/>
                  <w:sz w:val="18"/>
                  <w:szCs w:val="18"/>
                  <w:highlight w:val="yellow"/>
                </w:rPr>
                <w:t>Certificado factibilidad de dación de servicios de agua potable y alcantarillado o proyecto de agua potable y alcantarillado aprobado por autoridad sanitaria.</w:t>
              </w:r>
            </w:ins>
          </w:p>
          <w:p w14:paraId="4BF28185" w14:textId="77777777" w:rsidR="004A3767" w:rsidRPr="003826EB" w:rsidRDefault="004A3767" w:rsidP="00D20DEF">
            <w:pPr>
              <w:numPr>
                <w:ilvl w:val="2"/>
                <w:numId w:val="132"/>
              </w:numPr>
              <w:ind w:left="893" w:hanging="533"/>
              <w:jc w:val="both"/>
              <w:rPr>
                <w:ins w:id="1723" w:author="DPNU DDU" w:date="2025-02-06T23:19:00Z" w16du:dateUtc="2025-02-07T02:19:00Z"/>
                <w:rFonts w:ascii="Calibri" w:eastAsia="Aptos" w:hAnsi="Calibri" w:cs="Calibri"/>
                <w:sz w:val="18"/>
                <w:szCs w:val="18"/>
                <w:highlight w:val="yellow"/>
              </w:rPr>
            </w:pPr>
            <w:ins w:id="1724" w:author="DPNU DDU" w:date="2025-02-06T23:19:00Z" w16du:dateUtc="2025-02-07T02:19:00Z">
              <w:r w:rsidRPr="003826EB">
                <w:rPr>
                  <w:rFonts w:ascii="Calibri" w:eastAsia="Aptos" w:hAnsi="Calibri" w:cs="Calibri"/>
                  <w:sz w:val="18"/>
                  <w:szCs w:val="18"/>
                  <w:highlight w:val="yellow"/>
                </w:rPr>
                <w:t>Certificado de Ingreso al SEIM.</w:t>
              </w:r>
            </w:ins>
          </w:p>
          <w:p w14:paraId="315FAE5F" w14:textId="77777777" w:rsidR="004A3767" w:rsidRPr="003826EB" w:rsidRDefault="004A3767" w:rsidP="00D20DEF">
            <w:pPr>
              <w:numPr>
                <w:ilvl w:val="2"/>
                <w:numId w:val="132"/>
              </w:numPr>
              <w:ind w:left="893" w:hanging="533"/>
              <w:jc w:val="both"/>
              <w:rPr>
                <w:ins w:id="1725" w:author="DPNU DDU" w:date="2025-02-06T23:19:00Z" w16du:dateUtc="2025-02-07T02:19:00Z"/>
                <w:rFonts w:ascii="Calibri" w:eastAsia="Aptos" w:hAnsi="Calibri" w:cs="Calibri"/>
                <w:sz w:val="18"/>
                <w:szCs w:val="18"/>
                <w:highlight w:val="yellow"/>
              </w:rPr>
            </w:pPr>
            <w:ins w:id="1726" w:author="DPNU DDU" w:date="2025-02-06T23:19:00Z" w16du:dateUtc="2025-02-07T02:19:00Z">
              <w:r w:rsidRPr="003826EB">
                <w:rPr>
                  <w:rFonts w:ascii="Calibri" w:eastAsia="Aptos" w:hAnsi="Calibri" w:cs="Calibri"/>
                  <w:sz w:val="18"/>
                  <w:szCs w:val="18"/>
                  <w:highlight w:val="yellow"/>
                </w:rPr>
                <w:t>Certificado de avalúo fiscal detallado.</w:t>
              </w:r>
            </w:ins>
          </w:p>
          <w:p w14:paraId="3EB1514C" w14:textId="77777777" w:rsidR="004A3767" w:rsidRPr="003826EB" w:rsidRDefault="004A3767" w:rsidP="00D20DEF">
            <w:pPr>
              <w:numPr>
                <w:ilvl w:val="2"/>
                <w:numId w:val="132"/>
              </w:numPr>
              <w:ind w:left="893" w:hanging="533"/>
              <w:jc w:val="both"/>
              <w:rPr>
                <w:ins w:id="1727" w:author="DPNU DDU" w:date="2025-02-06T23:19:00Z" w16du:dateUtc="2025-02-07T02:19:00Z"/>
                <w:rFonts w:ascii="Calibri" w:eastAsia="Aptos" w:hAnsi="Calibri" w:cs="Calibri"/>
                <w:sz w:val="18"/>
                <w:szCs w:val="18"/>
                <w:highlight w:val="yellow"/>
              </w:rPr>
            </w:pPr>
            <w:ins w:id="1728" w:author="DPNU DDU" w:date="2025-02-06T23:19:00Z" w16du:dateUtc="2025-02-07T02:19:00Z">
              <w:r w:rsidRPr="003826EB">
                <w:rPr>
                  <w:rFonts w:ascii="Calibri" w:eastAsia="Aptos" w:hAnsi="Calibri" w:cs="Calibri"/>
                  <w:sz w:val="18"/>
                  <w:szCs w:val="18"/>
                  <w:highlight w:val="yellow"/>
                </w:rPr>
                <w:t>Levantamiento topográfico</w:t>
              </w:r>
            </w:ins>
          </w:p>
          <w:p w14:paraId="3388A1D5" w14:textId="77777777" w:rsidR="004A3767" w:rsidRPr="003826EB" w:rsidRDefault="004A3767" w:rsidP="00D20DEF">
            <w:pPr>
              <w:numPr>
                <w:ilvl w:val="2"/>
                <w:numId w:val="132"/>
              </w:numPr>
              <w:ind w:left="893" w:hanging="533"/>
              <w:jc w:val="both"/>
              <w:rPr>
                <w:ins w:id="1729" w:author="DPNU DDU" w:date="2025-02-06T23:19:00Z" w16du:dateUtc="2025-02-07T02:19:00Z"/>
                <w:rFonts w:ascii="Calibri" w:eastAsia="Aptos" w:hAnsi="Calibri" w:cs="Calibri"/>
                <w:sz w:val="18"/>
                <w:szCs w:val="18"/>
                <w:highlight w:val="yellow"/>
              </w:rPr>
            </w:pPr>
            <w:ins w:id="1730" w:author="DPNU DDU" w:date="2025-02-06T23:19:00Z" w16du:dateUtc="2025-02-07T02:19:00Z">
              <w:r w:rsidRPr="003826EB">
                <w:rPr>
                  <w:rFonts w:ascii="Calibri" w:eastAsia="Aptos" w:hAnsi="Calibri" w:cs="Calibri"/>
                  <w:sz w:val="18"/>
                  <w:szCs w:val="18"/>
                  <w:highlight w:val="yellow"/>
                </w:rPr>
                <w:t>Otros documento</w:t>
              </w:r>
              <w:r w:rsidRPr="003826EB">
                <w:rPr>
                  <w:rFonts w:ascii="Calibri" w:eastAsia="Times New Roman" w:hAnsi="Calibri" w:cs="Calibri"/>
                  <w:sz w:val="18"/>
                  <w:szCs w:val="18"/>
                  <w:highlight w:val="yellow"/>
                </w:rPr>
                <w:t xml:space="preserve"> o Certificados</w:t>
              </w:r>
              <w:r w:rsidRPr="003826EB">
                <w:rPr>
                  <w:rFonts w:ascii="Calibri" w:eastAsia="Aptos" w:hAnsi="Calibri" w:cs="Calibri"/>
                  <w:sz w:val="18"/>
                  <w:szCs w:val="18"/>
                  <w:highlight w:val="yellow"/>
                </w:rPr>
                <w:t>.</w:t>
              </w:r>
            </w:ins>
          </w:p>
          <w:p w14:paraId="1BB53E53" w14:textId="77777777" w:rsidR="004A3767" w:rsidRPr="003826EB" w:rsidRDefault="004A3767" w:rsidP="00D20DEF">
            <w:pPr>
              <w:numPr>
                <w:ilvl w:val="1"/>
                <w:numId w:val="132"/>
              </w:numPr>
              <w:ind w:left="609" w:hanging="425"/>
              <w:jc w:val="both"/>
              <w:rPr>
                <w:ins w:id="1731" w:author="DPNU DDU" w:date="2025-02-06T23:19:00Z" w16du:dateUtc="2025-02-07T02:19:00Z"/>
                <w:rFonts w:ascii="Calibri" w:eastAsia="Aptos" w:hAnsi="Calibri" w:cs="Calibri"/>
                <w:sz w:val="18"/>
                <w:szCs w:val="18"/>
                <w:highlight w:val="yellow"/>
              </w:rPr>
            </w:pPr>
            <w:ins w:id="1732" w:author="DPNU DDU" w:date="2025-02-06T23:19:00Z" w16du:dateUtc="2025-02-07T02:19:00Z">
              <w:r w:rsidRPr="003826EB">
                <w:rPr>
                  <w:rFonts w:ascii="Calibri" w:eastAsia="Aptos" w:hAnsi="Calibri" w:cs="Calibri"/>
                  <w:sz w:val="18"/>
                  <w:szCs w:val="18"/>
                  <w:highlight w:val="yellow"/>
                </w:rPr>
                <w:t>Estudios, Resoluciones o Informes adicionales.</w:t>
              </w:r>
            </w:ins>
          </w:p>
          <w:p w14:paraId="1324B6BE" w14:textId="77777777" w:rsidR="004A3767" w:rsidRPr="003826EB" w:rsidRDefault="004A3767" w:rsidP="00D20DEF">
            <w:pPr>
              <w:numPr>
                <w:ilvl w:val="2"/>
                <w:numId w:val="132"/>
              </w:numPr>
              <w:ind w:left="893" w:hanging="533"/>
              <w:jc w:val="both"/>
              <w:rPr>
                <w:ins w:id="1733" w:author="DPNU DDU" w:date="2025-02-06T23:19:00Z" w16du:dateUtc="2025-02-07T02:19:00Z"/>
                <w:rFonts w:ascii="Calibri" w:eastAsia="Aptos" w:hAnsi="Calibri" w:cs="Calibri"/>
                <w:sz w:val="18"/>
                <w:szCs w:val="18"/>
                <w:highlight w:val="yellow"/>
              </w:rPr>
            </w:pPr>
            <w:ins w:id="1734" w:author="DPNU DDU" w:date="2025-02-06T23:19:00Z" w16du:dateUtc="2025-02-07T02:19:00Z">
              <w:r w:rsidRPr="003826EB">
                <w:rPr>
                  <w:rFonts w:ascii="Calibri" w:eastAsia="Aptos" w:hAnsi="Calibri" w:cs="Calibri"/>
                  <w:sz w:val="18"/>
                  <w:szCs w:val="18"/>
                  <w:highlight w:val="yellow"/>
                </w:rPr>
                <w:lastRenderedPageBreak/>
                <w:t>Estudio varga Combustible.</w:t>
              </w:r>
            </w:ins>
          </w:p>
          <w:p w14:paraId="02836088" w14:textId="77777777" w:rsidR="004A3767" w:rsidRPr="003826EB" w:rsidRDefault="004A3767" w:rsidP="00D20DEF">
            <w:pPr>
              <w:numPr>
                <w:ilvl w:val="2"/>
                <w:numId w:val="132"/>
              </w:numPr>
              <w:ind w:left="893" w:hanging="533"/>
              <w:jc w:val="both"/>
              <w:rPr>
                <w:ins w:id="1735" w:author="DPNU DDU" w:date="2025-02-06T23:19:00Z" w16du:dateUtc="2025-02-07T02:19:00Z"/>
                <w:rFonts w:ascii="Calibri" w:eastAsia="Aptos" w:hAnsi="Calibri" w:cs="Calibri"/>
                <w:sz w:val="18"/>
                <w:szCs w:val="18"/>
                <w:highlight w:val="yellow"/>
              </w:rPr>
            </w:pPr>
            <w:ins w:id="1736" w:author="DPNU DDU" w:date="2025-02-06T23:19:00Z" w16du:dateUtc="2025-02-07T02:19:00Z">
              <w:r w:rsidRPr="003826EB">
                <w:rPr>
                  <w:rFonts w:ascii="Calibri" w:eastAsia="Aptos" w:hAnsi="Calibri" w:cs="Calibri"/>
                  <w:sz w:val="18"/>
                  <w:szCs w:val="18"/>
                  <w:highlight w:val="yellow"/>
                </w:rPr>
                <w:t>Estudio de Seguridad</w:t>
              </w:r>
            </w:ins>
          </w:p>
          <w:p w14:paraId="051AFC27" w14:textId="77777777" w:rsidR="004A3767" w:rsidRPr="003826EB" w:rsidRDefault="004A3767" w:rsidP="00D20DEF">
            <w:pPr>
              <w:numPr>
                <w:ilvl w:val="2"/>
                <w:numId w:val="132"/>
              </w:numPr>
              <w:ind w:left="893" w:hanging="533"/>
              <w:jc w:val="both"/>
              <w:rPr>
                <w:ins w:id="1737" w:author="DPNU DDU" w:date="2025-02-06T23:19:00Z" w16du:dateUtc="2025-02-07T02:19:00Z"/>
                <w:rFonts w:ascii="Calibri" w:eastAsia="Aptos" w:hAnsi="Calibri" w:cs="Calibri"/>
                <w:sz w:val="18"/>
                <w:szCs w:val="18"/>
                <w:highlight w:val="yellow"/>
              </w:rPr>
            </w:pPr>
            <w:ins w:id="1738" w:author="DPNU DDU" w:date="2025-02-06T23:19:00Z" w16du:dateUtc="2025-02-07T02:19:00Z">
              <w:r w:rsidRPr="003826EB">
                <w:rPr>
                  <w:rFonts w:ascii="Calibri" w:eastAsia="Aptos" w:hAnsi="Calibri" w:cs="Calibri"/>
                  <w:sz w:val="18"/>
                  <w:szCs w:val="18"/>
                  <w:highlight w:val="yellow"/>
                </w:rPr>
                <w:t>Estudio de Mecánica de suelo.</w:t>
              </w:r>
            </w:ins>
          </w:p>
          <w:p w14:paraId="7748273A" w14:textId="77777777" w:rsidR="004A3767" w:rsidRPr="003826EB" w:rsidRDefault="004A3767" w:rsidP="00D20DEF">
            <w:pPr>
              <w:numPr>
                <w:ilvl w:val="2"/>
                <w:numId w:val="132"/>
              </w:numPr>
              <w:ind w:left="893" w:hanging="533"/>
              <w:jc w:val="both"/>
              <w:rPr>
                <w:ins w:id="1739" w:author="DPNU DDU" w:date="2025-02-06T23:19:00Z" w16du:dateUtc="2025-02-07T02:19:00Z"/>
                <w:rFonts w:ascii="Calibri" w:eastAsia="Aptos" w:hAnsi="Calibri" w:cs="Calibri"/>
                <w:sz w:val="18"/>
                <w:szCs w:val="18"/>
                <w:highlight w:val="yellow"/>
              </w:rPr>
            </w:pPr>
            <w:ins w:id="1740" w:author="DPNU DDU" w:date="2025-02-06T23:19:00Z" w16du:dateUtc="2025-02-07T02:19:00Z">
              <w:r w:rsidRPr="003826EB">
                <w:rPr>
                  <w:rFonts w:ascii="Calibri" w:eastAsia="Aptos" w:hAnsi="Calibri" w:cs="Calibri"/>
                  <w:sz w:val="18"/>
                  <w:szCs w:val="18"/>
                  <w:highlight w:val="yellow"/>
                </w:rPr>
                <w:t>Estudio de Evacuación.</w:t>
              </w:r>
            </w:ins>
          </w:p>
          <w:p w14:paraId="2615E2B6" w14:textId="77777777" w:rsidR="004A3767" w:rsidRPr="003826EB" w:rsidRDefault="004A3767" w:rsidP="00D20DEF">
            <w:pPr>
              <w:numPr>
                <w:ilvl w:val="2"/>
                <w:numId w:val="132"/>
              </w:numPr>
              <w:ind w:left="893" w:hanging="533"/>
              <w:jc w:val="both"/>
              <w:rPr>
                <w:ins w:id="1741" w:author="DPNU DDU" w:date="2025-02-06T23:19:00Z" w16du:dateUtc="2025-02-07T02:19:00Z"/>
                <w:rFonts w:ascii="Calibri" w:eastAsia="Aptos" w:hAnsi="Calibri" w:cs="Calibri"/>
                <w:sz w:val="18"/>
                <w:szCs w:val="18"/>
                <w:highlight w:val="yellow"/>
              </w:rPr>
            </w:pPr>
            <w:ins w:id="1742" w:author="DPNU DDU" w:date="2025-02-06T23:19:00Z" w16du:dateUtc="2025-02-07T02:19:00Z">
              <w:r w:rsidRPr="003826EB">
                <w:rPr>
                  <w:rFonts w:ascii="Calibri" w:eastAsia="Aptos" w:hAnsi="Calibri" w:cs="Calibri"/>
                  <w:sz w:val="18"/>
                  <w:szCs w:val="18"/>
                  <w:highlight w:val="yellow"/>
                </w:rPr>
                <w:t>Autorización del Consejo de Monumentos Nacionales.</w:t>
              </w:r>
            </w:ins>
          </w:p>
          <w:p w14:paraId="30A7140B" w14:textId="77777777" w:rsidR="004A3767" w:rsidRPr="003826EB" w:rsidRDefault="004A3767" w:rsidP="00D20DEF">
            <w:pPr>
              <w:numPr>
                <w:ilvl w:val="2"/>
                <w:numId w:val="132"/>
              </w:numPr>
              <w:ind w:left="893" w:hanging="533"/>
              <w:jc w:val="both"/>
              <w:rPr>
                <w:ins w:id="1743" w:author="DPNU DDU" w:date="2025-02-06T23:19:00Z" w16du:dateUtc="2025-02-07T02:19:00Z"/>
                <w:rFonts w:ascii="Calibri" w:eastAsia="Aptos" w:hAnsi="Calibri" w:cs="Calibri"/>
                <w:sz w:val="18"/>
                <w:szCs w:val="18"/>
                <w:highlight w:val="yellow"/>
              </w:rPr>
            </w:pPr>
            <w:ins w:id="1744" w:author="DPNU DDU" w:date="2025-02-06T23:19:00Z" w16du:dateUtc="2025-02-07T02:19:00Z">
              <w:r w:rsidRPr="003826EB">
                <w:rPr>
                  <w:rFonts w:ascii="Calibri" w:eastAsia="Aptos" w:hAnsi="Calibri" w:cs="Calibri"/>
                  <w:sz w:val="18"/>
                  <w:szCs w:val="18"/>
                  <w:highlight w:val="yellow"/>
                </w:rPr>
                <w:t>Estudio de Riesgo con medidas y obras de mitigación</w:t>
              </w:r>
            </w:ins>
          </w:p>
          <w:p w14:paraId="14B8BF1E" w14:textId="77777777" w:rsidR="004A3767" w:rsidRPr="003826EB" w:rsidRDefault="004A3767" w:rsidP="00D20DEF">
            <w:pPr>
              <w:numPr>
                <w:ilvl w:val="1"/>
                <w:numId w:val="132"/>
              </w:numPr>
              <w:ind w:left="609" w:hanging="425"/>
              <w:jc w:val="both"/>
              <w:rPr>
                <w:ins w:id="1745" w:author="DPNU DDU" w:date="2025-02-06T23:19:00Z" w16du:dateUtc="2025-02-07T02:19:00Z"/>
                <w:rFonts w:ascii="Calibri" w:eastAsia="Aptos" w:hAnsi="Calibri" w:cs="Calibri"/>
                <w:sz w:val="18"/>
                <w:szCs w:val="18"/>
                <w:highlight w:val="yellow"/>
              </w:rPr>
            </w:pPr>
            <w:ins w:id="1746" w:author="DPNU DDU" w:date="2025-02-06T23:19:00Z" w16du:dateUtc="2025-02-07T02:19:00Z">
              <w:r w:rsidRPr="003826EB">
                <w:rPr>
                  <w:rFonts w:ascii="Calibri" w:eastAsia="Aptos" w:hAnsi="Calibri" w:cs="Calibri"/>
                  <w:sz w:val="18"/>
                  <w:szCs w:val="18"/>
                  <w:highlight w:val="yellow"/>
                </w:rPr>
                <w:t>Listado de Planos</w:t>
              </w:r>
            </w:ins>
          </w:p>
          <w:p w14:paraId="0E88A291" w14:textId="77777777" w:rsidR="004A3767" w:rsidRPr="003826EB" w:rsidRDefault="004A3767" w:rsidP="00D20DEF">
            <w:pPr>
              <w:numPr>
                <w:ilvl w:val="2"/>
                <w:numId w:val="132"/>
              </w:numPr>
              <w:ind w:left="893" w:hanging="533"/>
              <w:jc w:val="both"/>
              <w:rPr>
                <w:ins w:id="1747" w:author="DPNU DDU" w:date="2025-02-06T23:19:00Z" w16du:dateUtc="2025-02-07T02:19:00Z"/>
                <w:rFonts w:ascii="Calibri" w:eastAsia="Aptos" w:hAnsi="Calibri" w:cs="Calibri"/>
                <w:sz w:val="18"/>
                <w:szCs w:val="18"/>
                <w:highlight w:val="yellow"/>
              </w:rPr>
            </w:pPr>
            <w:ins w:id="1748" w:author="DPNU DDU" w:date="2025-02-06T23:19:00Z" w16du:dateUtc="2025-02-07T02:19:00Z">
              <w:r w:rsidRPr="003826EB">
                <w:rPr>
                  <w:rFonts w:ascii="Calibri" w:eastAsia="Aptos" w:hAnsi="Calibri" w:cs="Calibri"/>
                  <w:sz w:val="18"/>
                  <w:szCs w:val="18"/>
                  <w:highlight w:val="yellow"/>
                </w:rPr>
                <w:t>Planos de Arquitectura.</w:t>
              </w:r>
            </w:ins>
          </w:p>
          <w:p w14:paraId="2AD13EC9" w14:textId="77777777" w:rsidR="004A3767" w:rsidRPr="003826EB" w:rsidRDefault="004A3767" w:rsidP="00D20DEF">
            <w:pPr>
              <w:numPr>
                <w:ilvl w:val="2"/>
                <w:numId w:val="132"/>
              </w:numPr>
              <w:ind w:left="893" w:hanging="533"/>
              <w:jc w:val="both"/>
              <w:rPr>
                <w:ins w:id="1749" w:author="DPNU DDU" w:date="2025-02-06T23:19:00Z" w16du:dateUtc="2025-02-07T02:19:00Z"/>
                <w:rFonts w:ascii="Calibri" w:eastAsia="Aptos" w:hAnsi="Calibri" w:cs="Calibri"/>
                <w:sz w:val="18"/>
                <w:szCs w:val="18"/>
                <w:highlight w:val="yellow"/>
              </w:rPr>
            </w:pPr>
            <w:ins w:id="1750" w:author="DPNU DDU" w:date="2025-02-06T23:19:00Z" w16du:dateUtc="2025-02-07T02:19:00Z">
              <w:r w:rsidRPr="003826EB">
                <w:rPr>
                  <w:rFonts w:ascii="Calibri" w:eastAsia="Aptos" w:hAnsi="Calibri" w:cs="Calibri"/>
                  <w:sz w:val="18"/>
                  <w:szCs w:val="18"/>
                  <w:highlight w:val="yellow"/>
                </w:rPr>
                <w:t>Planos Proyecto de accesibilidad</w:t>
              </w:r>
            </w:ins>
          </w:p>
          <w:p w14:paraId="38628202" w14:textId="77777777" w:rsidR="004A3767" w:rsidRPr="003826EB" w:rsidRDefault="004A3767" w:rsidP="00D20DEF">
            <w:pPr>
              <w:numPr>
                <w:ilvl w:val="2"/>
                <w:numId w:val="132"/>
              </w:numPr>
              <w:ind w:left="893" w:hanging="533"/>
              <w:jc w:val="both"/>
              <w:rPr>
                <w:ins w:id="1751" w:author="DPNU DDU" w:date="2025-02-06T23:19:00Z" w16du:dateUtc="2025-02-07T02:19:00Z"/>
                <w:rFonts w:ascii="Calibri" w:eastAsia="Aptos" w:hAnsi="Calibri" w:cs="Calibri"/>
                <w:sz w:val="18"/>
                <w:szCs w:val="18"/>
                <w:highlight w:val="yellow"/>
              </w:rPr>
            </w:pPr>
            <w:ins w:id="1752" w:author="DPNU DDU" w:date="2025-02-06T23:19:00Z" w16du:dateUtc="2025-02-07T02:19:00Z">
              <w:r w:rsidRPr="003826EB">
                <w:rPr>
                  <w:rFonts w:ascii="Calibri" w:eastAsia="Aptos" w:hAnsi="Calibri" w:cs="Calibri"/>
                  <w:sz w:val="18"/>
                  <w:szCs w:val="18"/>
                  <w:highlight w:val="yellow"/>
                </w:rPr>
                <w:t>Proyecto de cálculo estructural</w:t>
              </w:r>
            </w:ins>
          </w:p>
          <w:p w14:paraId="36224A2A" w14:textId="77777777" w:rsidR="004A3767" w:rsidRPr="003826EB" w:rsidRDefault="004A3767" w:rsidP="00D20DEF">
            <w:pPr>
              <w:numPr>
                <w:ilvl w:val="2"/>
                <w:numId w:val="132"/>
              </w:numPr>
              <w:ind w:left="893" w:hanging="533"/>
              <w:jc w:val="both"/>
              <w:rPr>
                <w:ins w:id="1753" w:author="DPNU DDU" w:date="2025-02-06T23:19:00Z" w16du:dateUtc="2025-02-07T02:19:00Z"/>
                <w:rFonts w:ascii="Calibri" w:eastAsia="Aptos" w:hAnsi="Calibri" w:cs="Calibri"/>
                <w:sz w:val="18"/>
                <w:szCs w:val="18"/>
                <w:highlight w:val="yellow"/>
              </w:rPr>
            </w:pPr>
            <w:ins w:id="1754" w:author="DPNU DDU" w:date="2025-02-06T23:19:00Z" w16du:dateUtc="2025-02-07T02:19:00Z">
              <w:r w:rsidRPr="003826EB">
                <w:rPr>
                  <w:rFonts w:ascii="Calibri" w:eastAsia="Aptos" w:hAnsi="Calibri" w:cs="Calibri"/>
                  <w:sz w:val="18"/>
                  <w:szCs w:val="18"/>
                  <w:highlight w:val="yellow"/>
                </w:rPr>
                <w:t>Proyecto de Telecomunicaciones</w:t>
              </w:r>
            </w:ins>
          </w:p>
          <w:p w14:paraId="5C83F304" w14:textId="77777777" w:rsidR="004A3767" w:rsidRPr="003826EB" w:rsidRDefault="004A3767" w:rsidP="00D20DEF">
            <w:pPr>
              <w:numPr>
                <w:ilvl w:val="2"/>
                <w:numId w:val="132"/>
              </w:numPr>
              <w:ind w:left="893" w:hanging="533"/>
              <w:jc w:val="both"/>
              <w:rPr>
                <w:ins w:id="1755" w:author="DPNU DDU" w:date="2025-02-06T23:19:00Z" w16du:dateUtc="2025-02-07T02:19:00Z"/>
                <w:rFonts w:ascii="Calibri" w:eastAsia="Aptos" w:hAnsi="Calibri" w:cs="Calibri"/>
                <w:sz w:val="18"/>
                <w:szCs w:val="18"/>
                <w:highlight w:val="yellow"/>
              </w:rPr>
            </w:pPr>
            <w:ins w:id="1756" w:author="DPNU DDU" w:date="2025-02-06T23:19:00Z" w16du:dateUtc="2025-02-07T02:19:00Z">
              <w:r w:rsidRPr="003826EB">
                <w:rPr>
                  <w:rFonts w:ascii="Calibri" w:eastAsia="Aptos" w:hAnsi="Calibri" w:cs="Calibri"/>
                  <w:sz w:val="18"/>
                  <w:szCs w:val="18"/>
                  <w:highlight w:val="yellow"/>
                </w:rPr>
                <w:t>Carpeta de Ascensores e instalaciones similares.</w:t>
              </w:r>
            </w:ins>
          </w:p>
          <w:p w14:paraId="4D0EBE6A" w14:textId="77777777" w:rsidR="004A3767" w:rsidRPr="003826EB" w:rsidRDefault="004A3767" w:rsidP="00D20DEF">
            <w:pPr>
              <w:numPr>
                <w:ilvl w:val="2"/>
                <w:numId w:val="132"/>
              </w:numPr>
              <w:ind w:left="893" w:hanging="533"/>
              <w:jc w:val="both"/>
              <w:rPr>
                <w:ins w:id="1757" w:author="DPNU DDU" w:date="2025-02-06T23:19:00Z" w16du:dateUtc="2025-02-07T02:19:00Z"/>
                <w:rFonts w:ascii="Calibri" w:eastAsia="Aptos" w:hAnsi="Calibri" w:cs="Calibri"/>
                <w:sz w:val="18"/>
                <w:szCs w:val="18"/>
                <w:highlight w:val="yellow"/>
              </w:rPr>
            </w:pPr>
            <w:ins w:id="1758" w:author="DPNU DDU" w:date="2025-02-06T23:19:00Z" w16du:dateUtc="2025-02-07T02:19:00Z">
              <w:r w:rsidRPr="003826EB">
                <w:rPr>
                  <w:rFonts w:ascii="Calibri" w:eastAsia="Aptos" w:hAnsi="Calibri" w:cs="Calibri"/>
                  <w:sz w:val="18"/>
                  <w:szCs w:val="18"/>
                  <w:highlight w:val="yellow"/>
                </w:rPr>
                <w:t>Otros</w:t>
              </w:r>
              <w:r w:rsidRPr="003826EB">
                <w:rPr>
                  <w:rFonts w:ascii="Calibri" w:eastAsia="Times New Roman" w:hAnsi="Calibri" w:cs="Calibri"/>
                  <w:sz w:val="18"/>
                  <w:szCs w:val="18"/>
                  <w:highlight w:val="yellow"/>
                </w:rPr>
                <w:t xml:space="preserve"> Proyectos</w:t>
              </w:r>
              <w:r w:rsidRPr="003826EB">
                <w:rPr>
                  <w:rFonts w:ascii="Calibri" w:eastAsia="Aptos" w:hAnsi="Calibri" w:cs="Calibri"/>
                  <w:sz w:val="18"/>
                  <w:szCs w:val="18"/>
                  <w:highlight w:val="yellow"/>
                </w:rPr>
                <w:t>.</w:t>
              </w:r>
            </w:ins>
          </w:p>
          <w:p w14:paraId="49ABB9CE" w14:textId="77777777" w:rsidR="004A3767" w:rsidRPr="003826EB" w:rsidRDefault="004A3767" w:rsidP="00D20DEF">
            <w:pPr>
              <w:numPr>
                <w:ilvl w:val="0"/>
                <w:numId w:val="132"/>
              </w:numPr>
              <w:spacing w:before="120"/>
              <w:ind w:left="609" w:hanging="394"/>
              <w:jc w:val="both"/>
              <w:rPr>
                <w:ins w:id="1759" w:author="DPNU DDU" w:date="2025-02-06T23:19:00Z" w16du:dateUtc="2025-02-07T02:19:00Z"/>
                <w:rFonts w:ascii="Calibri" w:eastAsia="Times New Roman" w:hAnsi="Calibri" w:cs="Calibri"/>
                <w:b/>
                <w:bCs/>
                <w:sz w:val="18"/>
                <w:szCs w:val="18"/>
                <w:highlight w:val="yellow"/>
              </w:rPr>
            </w:pPr>
            <w:ins w:id="1760" w:author="DPNU DDU" w:date="2025-02-06T23:19:00Z" w16du:dateUtc="2025-02-07T02:19:00Z">
              <w:r w:rsidRPr="003826EB">
                <w:rPr>
                  <w:rFonts w:ascii="Calibri" w:eastAsia="Times New Roman" w:hAnsi="Calibri" w:cs="Calibri"/>
                  <w:b/>
                  <w:bCs/>
                  <w:sz w:val="18"/>
                  <w:szCs w:val="18"/>
                  <w:highlight w:val="yellow"/>
                </w:rPr>
                <w:t>CERTIFICACIÓN FAVORABLE</w:t>
              </w:r>
            </w:ins>
          </w:p>
          <w:p w14:paraId="5C03F0BF" w14:textId="77777777" w:rsidR="004A3767" w:rsidRPr="003826EB" w:rsidRDefault="004A3767" w:rsidP="004A3767">
            <w:pPr>
              <w:ind w:left="1088"/>
              <w:jc w:val="both"/>
              <w:rPr>
                <w:ins w:id="1761" w:author="DPNU DDU" w:date="2025-02-06T23:19:00Z" w16du:dateUtc="2025-02-07T02:19:00Z"/>
                <w:rFonts w:ascii="Calibri" w:eastAsia="Aptos" w:hAnsi="Calibri" w:cs="Calibri"/>
                <w:b/>
                <w:bCs/>
                <w:sz w:val="18"/>
                <w:szCs w:val="18"/>
                <w:highlight w:val="yellow"/>
              </w:rPr>
            </w:pPr>
          </w:p>
          <w:p w14:paraId="1E37B238" w14:textId="77777777" w:rsidR="004A3767" w:rsidRPr="003826EB" w:rsidRDefault="004A3767" w:rsidP="00D20DEF">
            <w:pPr>
              <w:numPr>
                <w:ilvl w:val="0"/>
                <w:numId w:val="57"/>
              </w:numPr>
              <w:ind w:left="467" w:hanging="283"/>
              <w:jc w:val="both"/>
              <w:rPr>
                <w:ins w:id="1762" w:author="DPNU DDU" w:date="2025-02-06T23:19:00Z" w16du:dateUtc="2025-02-07T02:19:00Z"/>
                <w:rFonts w:ascii="Calibri" w:eastAsia="Aptos" w:hAnsi="Calibri" w:cs="Calibri"/>
                <w:b/>
                <w:bCs/>
                <w:sz w:val="18"/>
                <w:szCs w:val="18"/>
                <w:highlight w:val="yellow"/>
              </w:rPr>
            </w:pPr>
            <w:ins w:id="1763" w:author="DPNU DDU" w:date="2025-02-06T23:19:00Z" w16du:dateUtc="2025-02-07T02:19:00Z">
              <w:r w:rsidRPr="003826EB">
                <w:rPr>
                  <w:rFonts w:ascii="Calibri" w:eastAsia="Aptos" w:hAnsi="Calibri" w:cs="Calibri"/>
                  <w:b/>
                  <w:bCs/>
                  <w:sz w:val="18"/>
                  <w:szCs w:val="18"/>
                  <w:highlight w:val="yellow"/>
                </w:rPr>
                <w:t xml:space="preserve">INFORME DE RECEPCIÓN </w:t>
              </w:r>
              <w:r w:rsidRPr="003826EB">
                <w:rPr>
                  <w:rFonts w:ascii="Calibri" w:eastAsia="Times New Roman" w:hAnsi="Calibri" w:cs="Calibri"/>
                  <w:b/>
                  <w:bCs/>
                  <w:sz w:val="18"/>
                  <w:szCs w:val="18"/>
                  <w:highlight w:val="yellow"/>
                </w:rPr>
                <w:t>DEFINITIVA</w:t>
              </w:r>
              <w:r w:rsidRPr="003826EB">
                <w:rPr>
                  <w:rFonts w:ascii="Calibri" w:eastAsia="Aptos" w:hAnsi="Calibri" w:cs="Calibri"/>
                  <w:b/>
                  <w:bCs/>
                  <w:sz w:val="18"/>
                  <w:szCs w:val="18"/>
                  <w:highlight w:val="yellow"/>
                </w:rPr>
                <w:t>.</w:t>
              </w:r>
            </w:ins>
          </w:p>
          <w:p w14:paraId="59BCD839" w14:textId="77777777" w:rsidR="004A3767" w:rsidRPr="003826EB" w:rsidRDefault="004A3767" w:rsidP="00B31D85">
            <w:pPr>
              <w:spacing w:before="120"/>
              <w:ind w:left="184"/>
              <w:jc w:val="both"/>
              <w:rPr>
                <w:ins w:id="1764" w:author="DPNU DDU" w:date="2025-02-06T23:19:00Z" w16du:dateUtc="2025-02-07T02:19:00Z"/>
                <w:rFonts w:ascii="Calibri" w:eastAsia="Times New Roman" w:hAnsi="Calibri" w:cs="Calibri"/>
                <w:b/>
                <w:bCs/>
                <w:sz w:val="18"/>
                <w:szCs w:val="18"/>
                <w:highlight w:val="yellow"/>
              </w:rPr>
            </w:pPr>
            <w:ins w:id="1765" w:author="DPNU DDU" w:date="2025-02-06T23:19:00Z" w16du:dateUtc="2025-02-07T02:19:00Z">
              <w:r w:rsidRPr="003826EB">
                <w:rPr>
                  <w:rFonts w:ascii="Calibri" w:eastAsia="Times New Roman" w:hAnsi="Calibri" w:cs="Calibri"/>
                  <w:b/>
                  <w:bCs/>
                  <w:sz w:val="18"/>
                  <w:szCs w:val="18"/>
                  <w:highlight w:val="yellow"/>
                </w:rPr>
                <w:t>RESUMEN EJECUTIVO.</w:t>
              </w:r>
            </w:ins>
          </w:p>
          <w:p w14:paraId="3CBFE04B" w14:textId="77777777" w:rsidR="004A3767" w:rsidRPr="003826EB" w:rsidRDefault="004A3767" w:rsidP="00D20DEF">
            <w:pPr>
              <w:numPr>
                <w:ilvl w:val="0"/>
                <w:numId w:val="120"/>
              </w:numPr>
              <w:ind w:left="467" w:hanging="283"/>
              <w:jc w:val="both"/>
              <w:rPr>
                <w:ins w:id="1766" w:author="DPNU DDU" w:date="2025-02-06T23:19:00Z" w16du:dateUtc="2025-02-07T02:19:00Z"/>
                <w:rFonts w:ascii="Calibri" w:eastAsia="Times New Roman" w:hAnsi="Calibri" w:cs="Calibri"/>
                <w:sz w:val="18"/>
                <w:szCs w:val="18"/>
                <w:highlight w:val="yellow"/>
              </w:rPr>
            </w:pPr>
            <w:ins w:id="1767" w:author="DPNU DDU" w:date="2025-02-06T23:19:00Z" w16du:dateUtc="2025-02-07T02:19:00Z">
              <w:r w:rsidRPr="003826EB">
                <w:rPr>
                  <w:rFonts w:ascii="Calibri" w:eastAsia="Times New Roman" w:hAnsi="Calibri" w:cs="Calibri"/>
                  <w:sz w:val="18"/>
                  <w:szCs w:val="18"/>
                  <w:highlight w:val="yellow"/>
                </w:rPr>
                <w:t>Constancia expresa que el informe es favorable.</w:t>
              </w:r>
            </w:ins>
          </w:p>
          <w:p w14:paraId="280C7211" w14:textId="77777777" w:rsidR="004A3767" w:rsidRPr="003826EB" w:rsidRDefault="004A3767" w:rsidP="00D20DEF">
            <w:pPr>
              <w:numPr>
                <w:ilvl w:val="0"/>
                <w:numId w:val="120"/>
              </w:numPr>
              <w:ind w:left="467" w:hanging="283"/>
              <w:jc w:val="both"/>
              <w:rPr>
                <w:ins w:id="1768" w:author="DPNU DDU" w:date="2025-02-06T23:19:00Z" w16du:dateUtc="2025-02-07T02:19:00Z"/>
                <w:rFonts w:ascii="Calibri" w:eastAsia="Times New Roman" w:hAnsi="Calibri" w:cs="Calibri"/>
                <w:sz w:val="18"/>
                <w:szCs w:val="18"/>
                <w:highlight w:val="yellow"/>
              </w:rPr>
            </w:pPr>
            <w:ins w:id="1769" w:author="DPNU DDU" w:date="2025-02-06T23:19:00Z" w16du:dateUtc="2025-02-07T02:19:00Z">
              <w:r w:rsidRPr="003826EB">
                <w:rPr>
                  <w:rFonts w:ascii="Calibri" w:eastAsia="Times New Roman" w:hAnsi="Calibri" w:cs="Calibri"/>
                  <w:sz w:val="18"/>
                  <w:szCs w:val="18"/>
                  <w:highlight w:val="yellow"/>
                </w:rPr>
                <w:t>Identificación del revisor Independiente, según categoría y su número de rol de inscripción en el Registro Nacional de Revisores Independientes de Obras de Construcción.</w:t>
              </w:r>
            </w:ins>
          </w:p>
          <w:p w14:paraId="0080C155" w14:textId="77777777" w:rsidR="004A3767" w:rsidRPr="003826EB" w:rsidRDefault="004A3767" w:rsidP="00D20DEF">
            <w:pPr>
              <w:numPr>
                <w:ilvl w:val="0"/>
                <w:numId w:val="120"/>
              </w:numPr>
              <w:ind w:left="467" w:hanging="283"/>
              <w:jc w:val="both"/>
              <w:rPr>
                <w:ins w:id="1770" w:author="DPNU DDU" w:date="2025-02-06T23:19:00Z" w16du:dateUtc="2025-02-07T02:19:00Z"/>
                <w:rFonts w:ascii="Calibri" w:eastAsia="Times New Roman" w:hAnsi="Calibri" w:cs="Calibri"/>
                <w:sz w:val="18"/>
                <w:szCs w:val="18"/>
                <w:highlight w:val="yellow"/>
              </w:rPr>
            </w:pPr>
            <w:ins w:id="1771" w:author="DPNU DDU" w:date="2025-02-06T23:19:00Z" w16du:dateUtc="2025-02-07T02:19:00Z">
              <w:r w:rsidRPr="003826EB">
                <w:rPr>
                  <w:rFonts w:ascii="Calibri" w:eastAsia="Times New Roman" w:hAnsi="Calibri" w:cs="Calibri"/>
                  <w:sz w:val="18"/>
                  <w:szCs w:val="18"/>
                  <w:highlight w:val="yellow"/>
                </w:rPr>
                <w:t>Identificación del tipo de proyecto, respecto si corresponde a edificio de uso público u otro que deba contar con este informe conforme al artículo 1.4.20 de esta Ordenanza.</w:t>
              </w:r>
            </w:ins>
          </w:p>
          <w:p w14:paraId="66859479" w14:textId="2E6D75F9" w:rsidR="004A3767" w:rsidRPr="003826EB" w:rsidRDefault="004A3767" w:rsidP="00D20DEF">
            <w:pPr>
              <w:numPr>
                <w:ilvl w:val="0"/>
                <w:numId w:val="120"/>
              </w:numPr>
              <w:ind w:left="467" w:hanging="283"/>
              <w:jc w:val="both"/>
              <w:rPr>
                <w:ins w:id="1772" w:author="DPNU DDU" w:date="2025-02-06T23:19:00Z" w16du:dateUtc="2025-02-07T02:19:00Z"/>
                <w:rFonts w:ascii="Calibri" w:eastAsia="Times New Roman" w:hAnsi="Calibri" w:cs="Calibri"/>
                <w:sz w:val="18"/>
                <w:szCs w:val="18"/>
                <w:highlight w:val="yellow"/>
              </w:rPr>
            </w:pPr>
            <w:ins w:id="1773" w:author="DPNU DDU" w:date="2025-02-06T23:19:00Z" w16du:dateUtc="2025-02-07T02:19:00Z">
              <w:r w:rsidRPr="003826EB">
                <w:rPr>
                  <w:rFonts w:ascii="Calibri" w:eastAsia="Times New Roman" w:hAnsi="Calibri" w:cs="Calibri"/>
                  <w:sz w:val="18"/>
                  <w:szCs w:val="18"/>
                  <w:highlight w:val="yellow"/>
                </w:rPr>
                <w:t>Identificación del uso de suelo y destino del proyecto, su superficie edificada revisada.</w:t>
              </w:r>
            </w:ins>
          </w:p>
          <w:p w14:paraId="2D9DC172" w14:textId="77777777" w:rsidR="004A3767" w:rsidRPr="003826EB" w:rsidRDefault="004A3767" w:rsidP="00D20DEF">
            <w:pPr>
              <w:numPr>
                <w:ilvl w:val="0"/>
                <w:numId w:val="120"/>
              </w:numPr>
              <w:ind w:left="467" w:hanging="283"/>
              <w:jc w:val="both"/>
              <w:rPr>
                <w:ins w:id="1774" w:author="DPNU DDU" w:date="2025-02-06T23:19:00Z" w16du:dateUtc="2025-02-07T02:19:00Z"/>
                <w:rFonts w:ascii="Calibri" w:eastAsia="Times New Roman" w:hAnsi="Calibri" w:cs="Calibri"/>
                <w:sz w:val="18"/>
                <w:szCs w:val="18"/>
                <w:highlight w:val="yellow"/>
              </w:rPr>
            </w:pPr>
            <w:ins w:id="1775" w:author="DPNU DDU" w:date="2025-02-06T23:19:00Z" w16du:dateUtc="2025-02-07T02:19:00Z">
              <w:r w:rsidRPr="003826EB">
                <w:rPr>
                  <w:rFonts w:ascii="Calibri" w:eastAsia="Times New Roman" w:hAnsi="Calibri" w:cs="Calibri"/>
                  <w:sz w:val="18"/>
                  <w:szCs w:val="18"/>
                  <w:highlight w:val="yellow"/>
                </w:rPr>
                <w:t>Identificación del Tipo de proyecto cuya solicitud de recepción definitiva se presentará con el informe favorable.</w:t>
              </w:r>
            </w:ins>
          </w:p>
          <w:p w14:paraId="18130F67" w14:textId="77777777" w:rsidR="004A3767" w:rsidRPr="003826EB" w:rsidRDefault="004A3767" w:rsidP="00D20DEF">
            <w:pPr>
              <w:numPr>
                <w:ilvl w:val="0"/>
                <w:numId w:val="120"/>
              </w:numPr>
              <w:ind w:left="467" w:hanging="283"/>
              <w:jc w:val="both"/>
              <w:rPr>
                <w:ins w:id="1776" w:author="DPNU DDU" w:date="2025-02-06T23:19:00Z" w16du:dateUtc="2025-02-07T02:19:00Z"/>
                <w:rFonts w:ascii="Calibri" w:eastAsia="Aptos" w:hAnsi="Calibri" w:cs="Calibri"/>
                <w:sz w:val="18"/>
                <w:szCs w:val="18"/>
                <w:highlight w:val="yellow"/>
              </w:rPr>
            </w:pPr>
            <w:ins w:id="1777" w:author="DPNU DDU" w:date="2025-02-06T23:19:00Z" w16du:dateUtc="2025-02-07T02:19:00Z">
              <w:r w:rsidRPr="003826EB">
                <w:rPr>
                  <w:rFonts w:ascii="Calibri" w:eastAsia="Times New Roman" w:hAnsi="Calibri" w:cs="Calibri"/>
                  <w:sz w:val="18"/>
                  <w:szCs w:val="18"/>
                  <w:highlight w:val="yellow"/>
                </w:rPr>
                <w:t>Tipo de recepción Definitiva.</w:t>
              </w:r>
            </w:ins>
          </w:p>
          <w:p w14:paraId="2E42A5DB" w14:textId="77777777" w:rsidR="004A3767" w:rsidRPr="003826EB" w:rsidRDefault="004A3767" w:rsidP="00D20DEF">
            <w:pPr>
              <w:numPr>
                <w:ilvl w:val="0"/>
                <w:numId w:val="121"/>
              </w:numPr>
              <w:ind w:left="751" w:hanging="283"/>
              <w:jc w:val="both"/>
              <w:rPr>
                <w:ins w:id="1778" w:author="DPNU DDU" w:date="2025-02-06T23:19:00Z" w16du:dateUtc="2025-02-07T02:19:00Z"/>
                <w:rFonts w:ascii="Calibri" w:eastAsia="Aptos" w:hAnsi="Calibri" w:cs="Calibri"/>
                <w:sz w:val="18"/>
                <w:szCs w:val="18"/>
                <w:highlight w:val="yellow"/>
              </w:rPr>
            </w:pPr>
            <w:ins w:id="1779" w:author="DPNU DDU" w:date="2025-02-06T23:19:00Z" w16du:dateUtc="2025-02-07T02:19:00Z">
              <w:r w:rsidRPr="003826EB">
                <w:rPr>
                  <w:rFonts w:ascii="Calibri" w:eastAsia="Aptos" w:hAnsi="Calibri" w:cs="Calibri"/>
                  <w:sz w:val="18"/>
                  <w:szCs w:val="18"/>
                  <w:highlight w:val="yellow"/>
                </w:rPr>
                <w:t>Permiso que se recibe</w:t>
              </w:r>
            </w:ins>
          </w:p>
          <w:p w14:paraId="4DE18851" w14:textId="77777777" w:rsidR="004A3767" w:rsidRPr="003826EB" w:rsidRDefault="004A3767" w:rsidP="00D20DEF">
            <w:pPr>
              <w:numPr>
                <w:ilvl w:val="0"/>
                <w:numId w:val="121"/>
              </w:numPr>
              <w:ind w:left="751" w:hanging="283"/>
              <w:jc w:val="both"/>
              <w:rPr>
                <w:ins w:id="1780" w:author="DPNU DDU" w:date="2025-02-06T23:19:00Z" w16du:dateUtc="2025-02-07T02:19:00Z"/>
                <w:rFonts w:ascii="Calibri" w:eastAsia="Aptos" w:hAnsi="Calibri" w:cs="Calibri"/>
                <w:sz w:val="18"/>
                <w:szCs w:val="18"/>
                <w:highlight w:val="yellow"/>
              </w:rPr>
            </w:pPr>
            <w:ins w:id="1781" w:author="DPNU DDU" w:date="2025-02-06T23:19:00Z" w16du:dateUtc="2025-02-07T02:19:00Z">
              <w:r w:rsidRPr="003826EB">
                <w:rPr>
                  <w:rFonts w:ascii="Calibri" w:eastAsia="Aptos" w:hAnsi="Calibri" w:cs="Calibri"/>
                  <w:sz w:val="18"/>
                  <w:szCs w:val="18"/>
                  <w:highlight w:val="yellow"/>
                </w:rPr>
                <w:t>Modificación de Proyecto Aprobada.</w:t>
              </w:r>
            </w:ins>
          </w:p>
          <w:p w14:paraId="60376962" w14:textId="77777777" w:rsidR="004A3767" w:rsidRPr="003826EB" w:rsidRDefault="004A3767" w:rsidP="00D20DEF">
            <w:pPr>
              <w:numPr>
                <w:ilvl w:val="0"/>
                <w:numId w:val="121"/>
              </w:numPr>
              <w:ind w:left="751" w:hanging="283"/>
              <w:jc w:val="both"/>
              <w:rPr>
                <w:ins w:id="1782" w:author="DPNU DDU" w:date="2025-02-06T23:19:00Z" w16du:dateUtc="2025-02-07T02:19:00Z"/>
                <w:rFonts w:ascii="Calibri" w:eastAsia="Aptos" w:hAnsi="Calibri" w:cs="Calibri"/>
                <w:sz w:val="18"/>
                <w:szCs w:val="18"/>
                <w:highlight w:val="yellow"/>
              </w:rPr>
            </w:pPr>
            <w:ins w:id="1783" w:author="DPNU DDU" w:date="2025-02-06T23:19:00Z" w16du:dateUtc="2025-02-07T02:19:00Z">
              <w:r w:rsidRPr="003826EB">
                <w:rPr>
                  <w:rFonts w:ascii="Calibri" w:eastAsia="Aptos" w:hAnsi="Calibri" w:cs="Calibri"/>
                  <w:sz w:val="18"/>
                  <w:szCs w:val="18"/>
                  <w:highlight w:val="yellow"/>
                </w:rPr>
                <w:t>Recepción Parcial Previa.</w:t>
              </w:r>
            </w:ins>
          </w:p>
          <w:p w14:paraId="48D2CC43" w14:textId="77777777" w:rsidR="004A3767" w:rsidRPr="003826EB" w:rsidRDefault="004A3767" w:rsidP="00D20DEF">
            <w:pPr>
              <w:numPr>
                <w:ilvl w:val="0"/>
                <w:numId w:val="121"/>
              </w:numPr>
              <w:ind w:left="751" w:hanging="283"/>
              <w:jc w:val="both"/>
              <w:rPr>
                <w:ins w:id="1784" w:author="DPNU DDU" w:date="2025-02-06T23:19:00Z" w16du:dateUtc="2025-02-07T02:19:00Z"/>
                <w:rFonts w:ascii="Calibri" w:eastAsia="Aptos" w:hAnsi="Calibri" w:cs="Calibri"/>
                <w:sz w:val="18"/>
                <w:szCs w:val="18"/>
                <w:highlight w:val="yellow"/>
              </w:rPr>
            </w:pPr>
            <w:ins w:id="1785" w:author="DPNU DDU" w:date="2025-02-06T23:19:00Z" w16du:dateUtc="2025-02-07T02:19:00Z">
              <w:r w:rsidRPr="003826EB">
                <w:rPr>
                  <w:rFonts w:ascii="Calibri" w:eastAsia="Aptos" w:hAnsi="Calibri" w:cs="Calibri"/>
                  <w:sz w:val="18"/>
                  <w:szCs w:val="18"/>
                  <w:highlight w:val="yellow"/>
                </w:rPr>
                <w:t>Otras modificaciones.</w:t>
              </w:r>
            </w:ins>
          </w:p>
          <w:p w14:paraId="59F30340" w14:textId="77777777" w:rsidR="004A3767" w:rsidRPr="003826EB" w:rsidRDefault="004A3767" w:rsidP="00D20DEF">
            <w:pPr>
              <w:numPr>
                <w:ilvl w:val="0"/>
                <w:numId w:val="120"/>
              </w:numPr>
              <w:ind w:left="467" w:hanging="283"/>
              <w:jc w:val="both"/>
              <w:rPr>
                <w:ins w:id="1786" w:author="DPNU DDU" w:date="2025-02-06T23:19:00Z" w16du:dateUtc="2025-02-07T02:19:00Z"/>
                <w:rFonts w:ascii="Calibri" w:eastAsia="Times New Roman" w:hAnsi="Calibri" w:cs="Calibri"/>
                <w:sz w:val="18"/>
                <w:szCs w:val="18"/>
                <w:highlight w:val="yellow"/>
              </w:rPr>
            </w:pPr>
            <w:ins w:id="1787" w:author="DPNU DDU" w:date="2025-02-06T23:19:00Z" w16du:dateUtc="2025-02-07T02:19:00Z">
              <w:r w:rsidRPr="003826EB">
                <w:rPr>
                  <w:rFonts w:ascii="Calibri" w:eastAsia="Times New Roman" w:hAnsi="Calibri" w:cs="Calibri"/>
                  <w:sz w:val="18"/>
                  <w:szCs w:val="18"/>
                  <w:highlight w:val="yellow"/>
                </w:rPr>
                <w:t>Identificación del Predio del proyecto.</w:t>
              </w:r>
            </w:ins>
          </w:p>
          <w:p w14:paraId="5AD09114" w14:textId="77777777" w:rsidR="004A3767" w:rsidRPr="003826EB" w:rsidRDefault="004A3767" w:rsidP="00D20DEF">
            <w:pPr>
              <w:numPr>
                <w:ilvl w:val="0"/>
                <w:numId w:val="120"/>
              </w:numPr>
              <w:ind w:left="467" w:hanging="283"/>
              <w:jc w:val="both"/>
              <w:rPr>
                <w:ins w:id="1788" w:author="DPNU DDU" w:date="2025-02-06T23:19:00Z" w16du:dateUtc="2025-02-07T02:19:00Z"/>
                <w:rFonts w:ascii="Calibri" w:eastAsia="Times New Roman" w:hAnsi="Calibri" w:cs="Calibri"/>
                <w:sz w:val="18"/>
                <w:szCs w:val="18"/>
                <w:highlight w:val="yellow"/>
              </w:rPr>
            </w:pPr>
            <w:ins w:id="1789" w:author="DPNU DDU" w:date="2025-02-06T23:19:00Z" w16du:dateUtc="2025-02-07T02:19:00Z">
              <w:r w:rsidRPr="003826EB">
                <w:rPr>
                  <w:rFonts w:ascii="Calibri" w:eastAsia="Times New Roman" w:hAnsi="Calibri" w:cs="Calibri"/>
                  <w:sz w:val="18"/>
                  <w:szCs w:val="18"/>
                  <w:highlight w:val="yellow"/>
                </w:rPr>
                <w:t>Descripción general de las características relevantes del proyecto.</w:t>
              </w:r>
            </w:ins>
          </w:p>
          <w:p w14:paraId="0E5A9C83" w14:textId="77777777" w:rsidR="004A3767" w:rsidRPr="003826EB" w:rsidRDefault="004A3767" w:rsidP="00D20DEF">
            <w:pPr>
              <w:numPr>
                <w:ilvl w:val="0"/>
                <w:numId w:val="135"/>
              </w:numPr>
              <w:spacing w:before="120"/>
              <w:ind w:left="609" w:hanging="425"/>
              <w:jc w:val="both"/>
              <w:rPr>
                <w:ins w:id="1790" w:author="DPNU DDU" w:date="2025-02-06T23:19:00Z" w16du:dateUtc="2025-02-07T02:19:00Z"/>
                <w:rFonts w:ascii="Calibri" w:eastAsia="Times New Roman" w:hAnsi="Calibri" w:cs="Calibri"/>
                <w:b/>
                <w:bCs/>
                <w:sz w:val="18"/>
                <w:szCs w:val="18"/>
                <w:highlight w:val="yellow"/>
              </w:rPr>
            </w:pPr>
            <w:ins w:id="1791" w:author="DPNU DDU" w:date="2025-02-06T23:19:00Z" w16du:dateUtc="2025-02-07T02:19:00Z">
              <w:r w:rsidRPr="003826EB">
                <w:rPr>
                  <w:rFonts w:ascii="Calibri" w:eastAsia="Times New Roman" w:hAnsi="Calibri" w:cs="Calibri"/>
                  <w:b/>
                  <w:bCs/>
                  <w:sz w:val="18"/>
                  <w:szCs w:val="18"/>
                  <w:highlight w:val="yellow"/>
                </w:rPr>
                <w:t>DESCRIPCIÓN DETALLADA DEL PROYECTO.</w:t>
              </w:r>
            </w:ins>
          </w:p>
          <w:p w14:paraId="453304D0" w14:textId="77777777" w:rsidR="004A3767" w:rsidRPr="003826EB" w:rsidRDefault="004A3767" w:rsidP="00D20DEF">
            <w:pPr>
              <w:numPr>
                <w:ilvl w:val="1"/>
                <w:numId w:val="122"/>
              </w:numPr>
              <w:spacing w:before="120"/>
              <w:ind w:left="609" w:hanging="425"/>
              <w:jc w:val="both"/>
              <w:rPr>
                <w:ins w:id="1792" w:author="DPNU DDU" w:date="2025-02-06T23:19:00Z" w16du:dateUtc="2025-02-07T02:19:00Z"/>
                <w:rFonts w:ascii="Calibri" w:eastAsia="Times New Roman" w:hAnsi="Calibri" w:cs="Calibri"/>
                <w:sz w:val="18"/>
                <w:szCs w:val="18"/>
                <w:highlight w:val="yellow"/>
              </w:rPr>
            </w:pPr>
            <w:ins w:id="1793" w:author="DPNU DDU" w:date="2025-02-06T23:19:00Z" w16du:dateUtc="2025-02-07T02:19:00Z">
              <w:r w:rsidRPr="003826EB">
                <w:rPr>
                  <w:rFonts w:ascii="Calibri" w:eastAsia="Times New Roman" w:hAnsi="Calibri" w:cs="Calibri"/>
                  <w:sz w:val="18"/>
                  <w:szCs w:val="18"/>
                  <w:highlight w:val="yellow"/>
                </w:rPr>
                <w:t>IDENTIFICACIÓN DEL PROPIETARIO Y PROFESIONALES:</w:t>
              </w:r>
            </w:ins>
          </w:p>
          <w:p w14:paraId="514C7461" w14:textId="77777777" w:rsidR="004A3767" w:rsidRPr="003826EB" w:rsidRDefault="004A3767" w:rsidP="00D20DEF">
            <w:pPr>
              <w:numPr>
                <w:ilvl w:val="2"/>
                <w:numId w:val="122"/>
              </w:numPr>
              <w:ind w:left="893" w:hanging="567"/>
              <w:jc w:val="both"/>
              <w:rPr>
                <w:ins w:id="1794" w:author="DPNU DDU" w:date="2025-02-06T23:19:00Z" w16du:dateUtc="2025-02-07T02:19:00Z"/>
                <w:rFonts w:ascii="Calibri" w:eastAsia="Times New Roman" w:hAnsi="Calibri" w:cs="Calibri"/>
                <w:sz w:val="18"/>
                <w:szCs w:val="18"/>
                <w:highlight w:val="yellow"/>
              </w:rPr>
            </w:pPr>
            <w:ins w:id="1795" w:author="DPNU DDU" w:date="2025-02-06T23:19:00Z" w16du:dateUtc="2025-02-07T02:19:00Z">
              <w:r w:rsidRPr="003826EB">
                <w:rPr>
                  <w:rFonts w:ascii="Calibri" w:eastAsia="Times New Roman" w:hAnsi="Calibri" w:cs="Calibri"/>
                  <w:sz w:val="18"/>
                  <w:szCs w:val="18"/>
                  <w:highlight w:val="yellow"/>
                </w:rPr>
                <w:t>Identificación del propietario, y su representante legal cuando corresponda.</w:t>
              </w:r>
            </w:ins>
          </w:p>
          <w:p w14:paraId="7D199EC0" w14:textId="77777777" w:rsidR="004A3767" w:rsidRPr="003826EB" w:rsidRDefault="004A3767" w:rsidP="00D20DEF">
            <w:pPr>
              <w:numPr>
                <w:ilvl w:val="2"/>
                <w:numId w:val="122"/>
              </w:numPr>
              <w:ind w:left="893" w:hanging="567"/>
              <w:jc w:val="both"/>
              <w:rPr>
                <w:ins w:id="1796" w:author="DPNU DDU" w:date="2025-02-06T23:19:00Z" w16du:dateUtc="2025-02-07T02:19:00Z"/>
                <w:rFonts w:ascii="Calibri" w:eastAsia="Times New Roman" w:hAnsi="Calibri" w:cs="Calibri"/>
                <w:sz w:val="18"/>
                <w:szCs w:val="18"/>
                <w:highlight w:val="yellow"/>
              </w:rPr>
            </w:pPr>
            <w:ins w:id="1797" w:author="DPNU DDU" w:date="2025-02-06T23:19:00Z" w16du:dateUtc="2025-02-07T02:19:00Z">
              <w:r w:rsidRPr="003826EB">
                <w:rPr>
                  <w:rFonts w:ascii="Calibri" w:eastAsia="Times New Roman" w:hAnsi="Calibri" w:cs="Calibri"/>
                  <w:sz w:val="18"/>
                  <w:szCs w:val="18"/>
                  <w:highlight w:val="yellow"/>
                </w:rPr>
                <w:t>Identificación de los profesionales competentes que suscriben solicitud de permiso:</w:t>
              </w:r>
            </w:ins>
          </w:p>
          <w:p w14:paraId="5AEC3312" w14:textId="77777777" w:rsidR="004A3767" w:rsidRPr="003826EB" w:rsidRDefault="004A3767" w:rsidP="00D20DEF">
            <w:pPr>
              <w:numPr>
                <w:ilvl w:val="0"/>
                <w:numId w:val="79"/>
              </w:numPr>
              <w:ind w:left="1176" w:hanging="283"/>
              <w:jc w:val="both"/>
              <w:rPr>
                <w:ins w:id="1798" w:author="DPNU DDU" w:date="2025-02-06T23:19:00Z" w16du:dateUtc="2025-02-07T02:19:00Z"/>
                <w:rFonts w:ascii="Calibri" w:eastAsia="Times New Roman" w:hAnsi="Calibri" w:cs="Calibri"/>
                <w:sz w:val="18"/>
                <w:szCs w:val="18"/>
                <w:highlight w:val="yellow"/>
              </w:rPr>
            </w:pPr>
            <w:ins w:id="1799" w:author="DPNU DDU" w:date="2025-02-06T23:19:00Z" w16du:dateUtc="2025-02-07T02:19:00Z">
              <w:r w:rsidRPr="003826EB">
                <w:rPr>
                  <w:rFonts w:ascii="Calibri" w:eastAsia="Aptos" w:hAnsi="Calibri" w:cs="Calibri"/>
                  <w:sz w:val="18"/>
                  <w:szCs w:val="18"/>
                  <w:highlight w:val="yellow"/>
                </w:rPr>
                <w:lastRenderedPageBreak/>
                <w:t>Arquitecto</w:t>
              </w:r>
              <w:r w:rsidRPr="003826EB">
                <w:rPr>
                  <w:rFonts w:ascii="Calibri" w:eastAsia="Times New Roman" w:hAnsi="Calibri" w:cs="Calibri"/>
                  <w:sz w:val="18"/>
                  <w:szCs w:val="18"/>
                  <w:highlight w:val="yellow"/>
                </w:rPr>
                <w:t>.</w:t>
              </w:r>
            </w:ins>
          </w:p>
          <w:p w14:paraId="3270152D" w14:textId="77777777" w:rsidR="004A3767" w:rsidRPr="003826EB" w:rsidRDefault="004A3767" w:rsidP="00D20DEF">
            <w:pPr>
              <w:numPr>
                <w:ilvl w:val="0"/>
                <w:numId w:val="79"/>
              </w:numPr>
              <w:ind w:left="1176" w:hanging="283"/>
              <w:jc w:val="both"/>
              <w:rPr>
                <w:ins w:id="1800" w:author="DPNU DDU" w:date="2025-02-06T23:19:00Z" w16du:dateUtc="2025-02-07T02:19:00Z"/>
                <w:rFonts w:ascii="Calibri" w:eastAsia="Times New Roman" w:hAnsi="Calibri" w:cs="Calibri"/>
                <w:sz w:val="18"/>
                <w:szCs w:val="18"/>
                <w:highlight w:val="yellow"/>
              </w:rPr>
            </w:pPr>
            <w:ins w:id="1801" w:author="DPNU DDU" w:date="2025-02-06T23:19:00Z" w16du:dateUtc="2025-02-07T02:19:00Z">
              <w:r w:rsidRPr="003826EB">
                <w:rPr>
                  <w:rFonts w:ascii="Calibri" w:eastAsia="Aptos" w:hAnsi="Calibri" w:cs="Calibri"/>
                  <w:sz w:val="18"/>
                  <w:szCs w:val="18"/>
                  <w:highlight w:val="yellow"/>
                </w:rPr>
                <w:t>Calculista</w:t>
              </w:r>
            </w:ins>
          </w:p>
          <w:p w14:paraId="10E93ECF" w14:textId="77777777" w:rsidR="004A3767" w:rsidRPr="003826EB" w:rsidRDefault="004A3767" w:rsidP="00D20DEF">
            <w:pPr>
              <w:numPr>
                <w:ilvl w:val="0"/>
                <w:numId w:val="79"/>
              </w:numPr>
              <w:ind w:left="1176" w:hanging="283"/>
              <w:jc w:val="both"/>
              <w:rPr>
                <w:ins w:id="1802" w:author="DPNU DDU" w:date="2025-02-06T23:19:00Z" w16du:dateUtc="2025-02-07T02:19:00Z"/>
                <w:rFonts w:ascii="Calibri" w:eastAsia="Times New Roman" w:hAnsi="Calibri" w:cs="Calibri"/>
                <w:sz w:val="18"/>
                <w:szCs w:val="18"/>
                <w:highlight w:val="yellow"/>
              </w:rPr>
            </w:pPr>
            <w:ins w:id="1803" w:author="DPNU DDU" w:date="2025-02-06T23:19:00Z" w16du:dateUtc="2025-02-07T02:19:00Z">
              <w:r w:rsidRPr="003826EB">
                <w:rPr>
                  <w:rFonts w:ascii="Calibri" w:eastAsia="Aptos" w:hAnsi="Calibri" w:cs="Calibri"/>
                  <w:sz w:val="18"/>
                  <w:szCs w:val="18"/>
                  <w:highlight w:val="yellow"/>
                </w:rPr>
                <w:t>Constructor</w:t>
              </w:r>
              <w:r w:rsidRPr="003826EB">
                <w:rPr>
                  <w:rFonts w:ascii="Calibri" w:eastAsia="Times New Roman" w:hAnsi="Calibri" w:cs="Calibri"/>
                  <w:sz w:val="18"/>
                  <w:szCs w:val="18"/>
                  <w:highlight w:val="yellow"/>
                </w:rPr>
                <w:t>.</w:t>
              </w:r>
            </w:ins>
          </w:p>
          <w:p w14:paraId="5F1B4E69" w14:textId="77777777" w:rsidR="004A3767" w:rsidRPr="003826EB" w:rsidRDefault="004A3767" w:rsidP="00D20DEF">
            <w:pPr>
              <w:numPr>
                <w:ilvl w:val="2"/>
                <w:numId w:val="122"/>
              </w:numPr>
              <w:ind w:left="893" w:hanging="567"/>
              <w:jc w:val="both"/>
              <w:rPr>
                <w:ins w:id="1804" w:author="DPNU DDU" w:date="2025-02-06T23:19:00Z" w16du:dateUtc="2025-02-07T02:19:00Z"/>
                <w:rFonts w:ascii="Calibri" w:eastAsia="Times New Roman" w:hAnsi="Calibri" w:cs="Calibri"/>
                <w:sz w:val="18"/>
                <w:szCs w:val="18"/>
                <w:highlight w:val="yellow"/>
              </w:rPr>
            </w:pPr>
            <w:ins w:id="1805" w:author="DPNU DDU" w:date="2025-02-06T23:19:00Z" w16du:dateUtc="2025-02-07T02:19:00Z">
              <w:r w:rsidRPr="003826EB">
                <w:rPr>
                  <w:rFonts w:ascii="Calibri" w:eastAsia="Times New Roman" w:hAnsi="Calibri" w:cs="Calibri"/>
                  <w:sz w:val="18"/>
                  <w:szCs w:val="18"/>
                  <w:highlight w:val="yellow"/>
                </w:rPr>
                <w:t>Identificación de profesionales revisores e inspectores, cuando corresponda al proyecto.</w:t>
              </w:r>
            </w:ins>
          </w:p>
          <w:p w14:paraId="359BE95D" w14:textId="77777777" w:rsidR="004A3767" w:rsidRPr="003826EB" w:rsidRDefault="004A3767" w:rsidP="00D20DEF">
            <w:pPr>
              <w:numPr>
                <w:ilvl w:val="0"/>
                <w:numId w:val="84"/>
              </w:numPr>
              <w:ind w:left="1176" w:hanging="283"/>
              <w:jc w:val="both"/>
              <w:rPr>
                <w:ins w:id="1806" w:author="DPNU DDU" w:date="2025-02-06T23:19:00Z" w16du:dateUtc="2025-02-07T02:19:00Z"/>
                <w:rFonts w:ascii="Calibri" w:eastAsia="Aptos" w:hAnsi="Calibri" w:cs="Calibri"/>
                <w:sz w:val="18"/>
                <w:szCs w:val="18"/>
                <w:highlight w:val="yellow"/>
              </w:rPr>
            </w:pPr>
            <w:ins w:id="1807" w:author="DPNU DDU" w:date="2025-02-06T23:19:00Z" w16du:dateUtc="2025-02-07T02:19:00Z">
              <w:r w:rsidRPr="003826EB">
                <w:rPr>
                  <w:rFonts w:ascii="Calibri" w:eastAsia="Aptos" w:hAnsi="Calibri" w:cs="Calibri"/>
                  <w:sz w:val="18"/>
                  <w:szCs w:val="18"/>
                  <w:highlight w:val="yellow"/>
                </w:rPr>
                <w:t>Revisor independiente.</w:t>
              </w:r>
            </w:ins>
          </w:p>
          <w:p w14:paraId="395458BF" w14:textId="77777777" w:rsidR="004A3767" w:rsidRPr="003826EB" w:rsidRDefault="004A3767" w:rsidP="00D20DEF">
            <w:pPr>
              <w:numPr>
                <w:ilvl w:val="0"/>
                <w:numId w:val="84"/>
              </w:numPr>
              <w:ind w:left="1176" w:hanging="283"/>
              <w:jc w:val="both"/>
              <w:rPr>
                <w:ins w:id="1808" w:author="DPNU DDU" w:date="2025-02-06T23:19:00Z" w16du:dateUtc="2025-02-07T02:19:00Z"/>
                <w:rFonts w:ascii="Calibri" w:eastAsia="Aptos" w:hAnsi="Calibri" w:cs="Calibri"/>
                <w:sz w:val="18"/>
                <w:szCs w:val="18"/>
                <w:highlight w:val="yellow"/>
              </w:rPr>
            </w:pPr>
            <w:ins w:id="1809" w:author="DPNU DDU" w:date="2025-02-06T23:19:00Z" w16du:dateUtc="2025-02-07T02:19:00Z">
              <w:r w:rsidRPr="003826EB">
                <w:rPr>
                  <w:rFonts w:ascii="Calibri" w:eastAsia="Aptos" w:hAnsi="Calibri" w:cs="Calibri"/>
                  <w:sz w:val="18"/>
                  <w:szCs w:val="18"/>
                  <w:highlight w:val="yellow"/>
                </w:rPr>
                <w:t>Revisor del proyecto de cálculo estructural.</w:t>
              </w:r>
            </w:ins>
          </w:p>
          <w:p w14:paraId="73DD678F" w14:textId="77777777" w:rsidR="004A3767" w:rsidRPr="003826EB" w:rsidRDefault="004A3767" w:rsidP="00D20DEF">
            <w:pPr>
              <w:numPr>
                <w:ilvl w:val="0"/>
                <w:numId w:val="84"/>
              </w:numPr>
              <w:ind w:left="1176" w:hanging="283"/>
              <w:jc w:val="both"/>
              <w:rPr>
                <w:ins w:id="1810" w:author="DPNU DDU" w:date="2025-02-06T23:19:00Z" w16du:dateUtc="2025-02-07T02:19:00Z"/>
                <w:rFonts w:ascii="Calibri" w:eastAsia="Aptos" w:hAnsi="Calibri" w:cs="Calibri"/>
                <w:sz w:val="18"/>
                <w:szCs w:val="18"/>
                <w:highlight w:val="yellow"/>
              </w:rPr>
            </w:pPr>
            <w:ins w:id="1811" w:author="DPNU DDU" w:date="2025-02-06T23:19:00Z" w16du:dateUtc="2025-02-07T02:19:00Z">
              <w:r w:rsidRPr="003826EB">
                <w:rPr>
                  <w:rFonts w:ascii="Calibri" w:eastAsia="Aptos" w:hAnsi="Calibri" w:cs="Calibri"/>
                  <w:sz w:val="18"/>
                  <w:szCs w:val="18"/>
                  <w:highlight w:val="yellow"/>
                </w:rPr>
                <w:t>Inspector técnico de obras.</w:t>
              </w:r>
            </w:ins>
          </w:p>
          <w:p w14:paraId="0FDAC06E" w14:textId="77777777" w:rsidR="004A3767" w:rsidRPr="003826EB" w:rsidRDefault="004A3767" w:rsidP="00D20DEF">
            <w:pPr>
              <w:numPr>
                <w:ilvl w:val="2"/>
                <w:numId w:val="122"/>
              </w:numPr>
              <w:ind w:left="893" w:hanging="567"/>
              <w:jc w:val="both"/>
              <w:rPr>
                <w:ins w:id="1812" w:author="DPNU DDU" w:date="2025-02-06T23:19:00Z" w16du:dateUtc="2025-02-07T02:19:00Z"/>
                <w:rFonts w:ascii="Calibri" w:eastAsia="Times New Roman" w:hAnsi="Calibri" w:cs="Calibri"/>
                <w:sz w:val="18"/>
                <w:szCs w:val="18"/>
                <w:highlight w:val="yellow"/>
              </w:rPr>
            </w:pPr>
            <w:ins w:id="1813" w:author="DPNU DDU" w:date="2025-02-06T23:19:00Z" w16du:dateUtc="2025-02-07T02:19:00Z">
              <w:r w:rsidRPr="003826EB">
                <w:rPr>
                  <w:rFonts w:ascii="Calibri" w:eastAsia="Times New Roman" w:hAnsi="Calibri" w:cs="Calibri"/>
                  <w:sz w:val="18"/>
                  <w:szCs w:val="18"/>
                  <w:highlight w:val="yellow"/>
                </w:rPr>
                <w:t>Identificación de los profesionales especialistas o proyectistas según proyecto o estudio que suscriben:</w:t>
              </w:r>
            </w:ins>
          </w:p>
          <w:p w14:paraId="5614E997" w14:textId="77777777" w:rsidR="004A3767" w:rsidRPr="003826EB" w:rsidRDefault="004A3767" w:rsidP="00D20DEF">
            <w:pPr>
              <w:numPr>
                <w:ilvl w:val="0"/>
                <w:numId w:val="85"/>
              </w:numPr>
              <w:ind w:left="1176" w:hanging="283"/>
              <w:jc w:val="both"/>
              <w:rPr>
                <w:ins w:id="1814" w:author="DPNU DDU" w:date="2025-02-06T23:19:00Z" w16du:dateUtc="2025-02-07T02:19:00Z"/>
                <w:rFonts w:ascii="Calibri" w:eastAsia="Times New Roman" w:hAnsi="Calibri" w:cs="Calibri"/>
                <w:sz w:val="18"/>
                <w:szCs w:val="18"/>
                <w:highlight w:val="yellow"/>
              </w:rPr>
            </w:pPr>
            <w:ins w:id="1815" w:author="DPNU DDU" w:date="2025-02-06T23:19:00Z" w16du:dateUtc="2025-02-07T02:19:00Z">
              <w:r w:rsidRPr="003826EB">
                <w:rPr>
                  <w:rFonts w:ascii="Calibri" w:eastAsia="Aptos" w:hAnsi="Calibri" w:cs="Calibri"/>
                  <w:sz w:val="18"/>
                  <w:szCs w:val="18"/>
                  <w:highlight w:val="yellow"/>
                </w:rPr>
                <w:t>Proyecto</w:t>
              </w:r>
              <w:r w:rsidRPr="003826EB">
                <w:rPr>
                  <w:rFonts w:ascii="Calibri" w:eastAsia="Times New Roman" w:hAnsi="Calibri" w:cs="Calibri"/>
                  <w:sz w:val="18"/>
                  <w:szCs w:val="18"/>
                  <w:highlight w:val="yellow"/>
                </w:rPr>
                <w:t xml:space="preserve"> de Aguas lluvia.</w:t>
              </w:r>
            </w:ins>
          </w:p>
          <w:p w14:paraId="7B523772" w14:textId="77777777" w:rsidR="004A3767" w:rsidRPr="003826EB" w:rsidRDefault="004A3767" w:rsidP="00D20DEF">
            <w:pPr>
              <w:numPr>
                <w:ilvl w:val="0"/>
                <w:numId w:val="85"/>
              </w:numPr>
              <w:ind w:left="1176" w:hanging="283"/>
              <w:jc w:val="both"/>
              <w:rPr>
                <w:ins w:id="1816" w:author="DPNU DDU" w:date="2025-02-06T23:19:00Z" w16du:dateUtc="2025-02-07T02:19:00Z"/>
                <w:rFonts w:ascii="Calibri" w:eastAsia="Aptos" w:hAnsi="Calibri" w:cs="Calibri"/>
                <w:sz w:val="18"/>
                <w:szCs w:val="18"/>
                <w:highlight w:val="yellow"/>
              </w:rPr>
            </w:pPr>
            <w:ins w:id="1817" w:author="DPNU DDU" w:date="2025-02-06T23:19:00Z" w16du:dateUtc="2025-02-07T02:19:00Z">
              <w:r w:rsidRPr="003826EB">
                <w:rPr>
                  <w:rFonts w:ascii="Calibri" w:eastAsia="Aptos" w:hAnsi="Calibri" w:cs="Calibri"/>
                  <w:sz w:val="18"/>
                  <w:szCs w:val="18"/>
                  <w:highlight w:val="yellow"/>
                </w:rPr>
                <w:t>Proyecto de Ascensores e instalaciones similares.</w:t>
              </w:r>
            </w:ins>
          </w:p>
          <w:p w14:paraId="1C25F858" w14:textId="77777777" w:rsidR="004A3767" w:rsidRPr="003826EB" w:rsidRDefault="004A3767" w:rsidP="00D20DEF">
            <w:pPr>
              <w:numPr>
                <w:ilvl w:val="0"/>
                <w:numId w:val="85"/>
              </w:numPr>
              <w:ind w:left="1176" w:hanging="283"/>
              <w:jc w:val="both"/>
              <w:rPr>
                <w:ins w:id="1818" w:author="DPNU DDU" w:date="2025-02-06T23:19:00Z" w16du:dateUtc="2025-02-07T02:19:00Z"/>
                <w:rFonts w:ascii="Calibri" w:eastAsia="Aptos" w:hAnsi="Calibri" w:cs="Calibri"/>
                <w:sz w:val="18"/>
                <w:szCs w:val="18"/>
                <w:highlight w:val="yellow"/>
              </w:rPr>
            </w:pPr>
            <w:ins w:id="1819" w:author="DPNU DDU" w:date="2025-02-06T23:19:00Z" w16du:dateUtc="2025-02-07T02:19:00Z">
              <w:r w:rsidRPr="003826EB">
                <w:rPr>
                  <w:rFonts w:ascii="Calibri" w:eastAsia="Aptos" w:hAnsi="Calibri" w:cs="Calibri"/>
                  <w:sz w:val="18"/>
                  <w:szCs w:val="18"/>
                  <w:highlight w:val="yellow"/>
                </w:rPr>
                <w:t>Proyecto de telecomunicaciones.</w:t>
              </w:r>
            </w:ins>
          </w:p>
          <w:p w14:paraId="77B4F90B" w14:textId="77777777" w:rsidR="004A3767" w:rsidRPr="003826EB" w:rsidRDefault="004A3767" w:rsidP="00D20DEF">
            <w:pPr>
              <w:numPr>
                <w:ilvl w:val="0"/>
                <w:numId w:val="85"/>
              </w:numPr>
              <w:ind w:left="1176" w:hanging="283"/>
              <w:jc w:val="both"/>
              <w:rPr>
                <w:ins w:id="1820" w:author="DPNU DDU" w:date="2025-02-06T23:19:00Z" w16du:dateUtc="2025-02-07T02:19:00Z"/>
                <w:rFonts w:ascii="Calibri" w:eastAsia="Aptos" w:hAnsi="Calibri" w:cs="Calibri"/>
                <w:sz w:val="18"/>
                <w:szCs w:val="18"/>
                <w:highlight w:val="yellow"/>
              </w:rPr>
            </w:pPr>
            <w:ins w:id="1821" w:author="DPNU DDU" w:date="2025-02-06T23:19:00Z" w16du:dateUtc="2025-02-07T02:19:00Z">
              <w:r w:rsidRPr="003826EB">
                <w:rPr>
                  <w:rFonts w:ascii="Calibri" w:eastAsia="Aptos" w:hAnsi="Calibri" w:cs="Calibri"/>
                  <w:sz w:val="18"/>
                  <w:szCs w:val="18"/>
                  <w:highlight w:val="yellow"/>
                </w:rPr>
                <w:t>Proyecto pavimentos interiores.</w:t>
              </w:r>
            </w:ins>
          </w:p>
          <w:p w14:paraId="74C31A39" w14:textId="77777777" w:rsidR="004A3767" w:rsidRPr="003826EB" w:rsidRDefault="004A3767" w:rsidP="00D20DEF">
            <w:pPr>
              <w:numPr>
                <w:ilvl w:val="0"/>
                <w:numId w:val="85"/>
              </w:numPr>
              <w:ind w:left="1176" w:hanging="283"/>
              <w:jc w:val="both"/>
              <w:rPr>
                <w:ins w:id="1822" w:author="DPNU DDU" w:date="2025-02-06T23:19:00Z" w16du:dateUtc="2025-02-07T02:19:00Z"/>
                <w:rFonts w:ascii="Calibri" w:eastAsia="Aptos" w:hAnsi="Calibri" w:cs="Calibri"/>
                <w:sz w:val="18"/>
                <w:szCs w:val="18"/>
                <w:highlight w:val="yellow"/>
              </w:rPr>
            </w:pPr>
            <w:ins w:id="1823" w:author="DPNU DDU" w:date="2025-02-06T23:19:00Z" w16du:dateUtc="2025-02-07T02:19:00Z">
              <w:r w:rsidRPr="003826EB">
                <w:rPr>
                  <w:rFonts w:ascii="Calibri" w:eastAsia="Aptos" w:hAnsi="Calibri" w:cs="Calibri"/>
                  <w:sz w:val="18"/>
                  <w:szCs w:val="18"/>
                  <w:highlight w:val="yellow"/>
                </w:rPr>
                <w:t>Estudio de Mecánica de suelo.</w:t>
              </w:r>
            </w:ins>
          </w:p>
          <w:p w14:paraId="7BD1E707" w14:textId="77777777" w:rsidR="004A3767" w:rsidRPr="003826EB" w:rsidRDefault="004A3767" w:rsidP="00D20DEF">
            <w:pPr>
              <w:numPr>
                <w:ilvl w:val="0"/>
                <w:numId w:val="85"/>
              </w:numPr>
              <w:ind w:left="1176" w:hanging="283"/>
              <w:jc w:val="both"/>
              <w:rPr>
                <w:ins w:id="1824" w:author="DPNU DDU" w:date="2025-02-06T23:19:00Z" w16du:dateUtc="2025-02-07T02:19:00Z"/>
                <w:rFonts w:ascii="Calibri" w:eastAsia="Aptos" w:hAnsi="Calibri" w:cs="Calibri"/>
                <w:sz w:val="18"/>
                <w:szCs w:val="18"/>
                <w:highlight w:val="yellow"/>
              </w:rPr>
            </w:pPr>
            <w:ins w:id="1825" w:author="DPNU DDU" w:date="2025-02-06T23:19:00Z" w16du:dateUtc="2025-02-07T02:19:00Z">
              <w:r w:rsidRPr="003826EB">
                <w:rPr>
                  <w:rFonts w:ascii="Calibri" w:eastAsia="Aptos" w:hAnsi="Calibri" w:cs="Calibri"/>
                  <w:sz w:val="18"/>
                  <w:szCs w:val="18"/>
                  <w:highlight w:val="yellow"/>
                </w:rPr>
                <w:t>Estudio de carga Combustible.</w:t>
              </w:r>
            </w:ins>
          </w:p>
          <w:p w14:paraId="3E98EE28" w14:textId="77777777" w:rsidR="004A3767" w:rsidRPr="003826EB" w:rsidRDefault="004A3767" w:rsidP="00D20DEF">
            <w:pPr>
              <w:numPr>
                <w:ilvl w:val="0"/>
                <w:numId w:val="85"/>
              </w:numPr>
              <w:ind w:left="1176" w:hanging="283"/>
              <w:jc w:val="both"/>
              <w:rPr>
                <w:ins w:id="1826" w:author="DPNU DDU" w:date="2025-02-06T23:19:00Z" w16du:dateUtc="2025-02-07T02:19:00Z"/>
                <w:rFonts w:ascii="Calibri" w:eastAsia="Aptos" w:hAnsi="Calibri" w:cs="Calibri"/>
                <w:sz w:val="18"/>
                <w:szCs w:val="18"/>
                <w:highlight w:val="yellow"/>
              </w:rPr>
            </w:pPr>
            <w:ins w:id="1827" w:author="DPNU DDU" w:date="2025-02-06T23:19:00Z" w16du:dateUtc="2025-02-07T02:19:00Z">
              <w:r w:rsidRPr="003826EB">
                <w:rPr>
                  <w:rFonts w:ascii="Calibri" w:eastAsia="Aptos" w:hAnsi="Calibri" w:cs="Calibri"/>
                  <w:sz w:val="18"/>
                  <w:szCs w:val="18"/>
                  <w:highlight w:val="yellow"/>
                </w:rPr>
                <w:t>Estudio de Evacuación.</w:t>
              </w:r>
            </w:ins>
          </w:p>
          <w:p w14:paraId="0BF53CB1" w14:textId="77777777" w:rsidR="004A3767" w:rsidRPr="003826EB" w:rsidRDefault="004A3767" w:rsidP="00D20DEF">
            <w:pPr>
              <w:numPr>
                <w:ilvl w:val="0"/>
                <w:numId w:val="85"/>
              </w:numPr>
              <w:ind w:left="1176" w:hanging="283"/>
              <w:jc w:val="both"/>
              <w:rPr>
                <w:ins w:id="1828" w:author="DPNU DDU" w:date="2025-02-06T23:19:00Z" w16du:dateUtc="2025-02-07T02:19:00Z"/>
                <w:rFonts w:ascii="Calibri" w:eastAsia="Aptos" w:hAnsi="Calibri" w:cs="Calibri"/>
                <w:sz w:val="18"/>
                <w:szCs w:val="18"/>
                <w:highlight w:val="yellow"/>
              </w:rPr>
            </w:pPr>
            <w:ins w:id="1829" w:author="DPNU DDU" w:date="2025-02-06T23:19:00Z" w16du:dateUtc="2025-02-07T02:19:00Z">
              <w:r w:rsidRPr="003826EB">
                <w:rPr>
                  <w:rFonts w:ascii="Calibri" w:eastAsia="Aptos" w:hAnsi="Calibri" w:cs="Calibri"/>
                  <w:sz w:val="18"/>
                  <w:szCs w:val="18"/>
                  <w:highlight w:val="yellow"/>
                </w:rPr>
                <w:t>Estudio de Seguridad.</w:t>
              </w:r>
            </w:ins>
          </w:p>
          <w:p w14:paraId="5A2602B4" w14:textId="77777777" w:rsidR="004A3767" w:rsidRPr="003826EB" w:rsidRDefault="004A3767" w:rsidP="00D20DEF">
            <w:pPr>
              <w:numPr>
                <w:ilvl w:val="0"/>
                <w:numId w:val="85"/>
              </w:numPr>
              <w:ind w:left="1176" w:hanging="283"/>
              <w:jc w:val="both"/>
              <w:rPr>
                <w:ins w:id="1830" w:author="DPNU DDU" w:date="2025-02-06T23:19:00Z" w16du:dateUtc="2025-02-07T02:19:00Z"/>
                <w:rFonts w:ascii="Calibri" w:eastAsia="Aptos" w:hAnsi="Calibri" w:cs="Calibri"/>
                <w:sz w:val="18"/>
                <w:szCs w:val="18"/>
                <w:highlight w:val="yellow"/>
              </w:rPr>
            </w:pPr>
            <w:ins w:id="1831" w:author="DPNU DDU" w:date="2025-02-06T23:19:00Z" w16du:dateUtc="2025-02-07T02:19:00Z">
              <w:r w:rsidRPr="003826EB">
                <w:rPr>
                  <w:rFonts w:ascii="Calibri" w:eastAsia="Aptos" w:hAnsi="Calibri" w:cs="Calibri"/>
                  <w:sz w:val="18"/>
                  <w:szCs w:val="18"/>
                  <w:highlight w:val="yellow"/>
                </w:rPr>
                <w:t>Plano Topográfico.</w:t>
              </w:r>
            </w:ins>
          </w:p>
          <w:p w14:paraId="7F429A43" w14:textId="77777777" w:rsidR="004A3767" w:rsidRPr="003826EB" w:rsidRDefault="004A3767" w:rsidP="00D20DEF">
            <w:pPr>
              <w:numPr>
                <w:ilvl w:val="0"/>
                <w:numId w:val="85"/>
              </w:numPr>
              <w:ind w:left="1176" w:hanging="283"/>
              <w:jc w:val="both"/>
              <w:rPr>
                <w:ins w:id="1832" w:author="DPNU DDU" w:date="2025-02-06T23:19:00Z" w16du:dateUtc="2025-02-07T02:19:00Z"/>
                <w:rFonts w:ascii="Calibri" w:eastAsia="Aptos" w:hAnsi="Calibri" w:cs="Calibri"/>
                <w:sz w:val="18"/>
                <w:szCs w:val="18"/>
                <w:highlight w:val="yellow"/>
              </w:rPr>
            </w:pPr>
            <w:ins w:id="1833" w:author="DPNU DDU" w:date="2025-02-06T23:19:00Z" w16du:dateUtc="2025-02-07T02:19:00Z">
              <w:r w:rsidRPr="003826EB">
                <w:rPr>
                  <w:rFonts w:ascii="Calibri" w:eastAsia="Aptos" w:hAnsi="Calibri" w:cs="Calibri"/>
                  <w:sz w:val="18"/>
                  <w:szCs w:val="18"/>
                  <w:highlight w:val="yellow"/>
                </w:rPr>
                <w:t>Otro proyecto.</w:t>
              </w:r>
            </w:ins>
          </w:p>
          <w:p w14:paraId="39250B9A" w14:textId="77777777" w:rsidR="004A3767" w:rsidRPr="003826EB" w:rsidRDefault="004A3767" w:rsidP="00D20DEF">
            <w:pPr>
              <w:numPr>
                <w:ilvl w:val="2"/>
                <w:numId w:val="122"/>
              </w:numPr>
              <w:ind w:left="893" w:hanging="567"/>
              <w:jc w:val="both"/>
              <w:rPr>
                <w:ins w:id="1834" w:author="DPNU DDU" w:date="2025-02-06T23:19:00Z" w16du:dateUtc="2025-02-07T02:19:00Z"/>
                <w:rFonts w:ascii="Calibri" w:eastAsia="Times New Roman" w:hAnsi="Calibri" w:cs="Calibri"/>
                <w:sz w:val="18"/>
                <w:szCs w:val="18"/>
                <w:highlight w:val="yellow"/>
              </w:rPr>
            </w:pPr>
            <w:ins w:id="1835" w:author="DPNU DDU" w:date="2025-02-06T23:19:00Z" w16du:dateUtc="2025-02-07T02:19:00Z">
              <w:r w:rsidRPr="003826EB">
                <w:rPr>
                  <w:rFonts w:ascii="Calibri" w:eastAsia="Times New Roman" w:hAnsi="Calibri" w:cs="Calibri"/>
                  <w:sz w:val="18"/>
                  <w:szCs w:val="18"/>
                  <w:highlight w:val="yellow"/>
                </w:rPr>
                <w:t>Cambio de Profesionales.</w:t>
              </w:r>
            </w:ins>
          </w:p>
          <w:p w14:paraId="5D3AF82C" w14:textId="77777777" w:rsidR="004A3767" w:rsidRPr="003826EB" w:rsidRDefault="004A3767" w:rsidP="00D20DEF">
            <w:pPr>
              <w:numPr>
                <w:ilvl w:val="0"/>
                <w:numId w:val="86"/>
              </w:numPr>
              <w:ind w:left="1176" w:hanging="283"/>
              <w:jc w:val="both"/>
              <w:rPr>
                <w:ins w:id="1836" w:author="DPNU DDU" w:date="2025-02-06T23:19:00Z" w16du:dateUtc="2025-02-07T02:19:00Z"/>
                <w:rFonts w:ascii="Calibri" w:eastAsia="Aptos" w:hAnsi="Calibri" w:cs="Calibri"/>
                <w:sz w:val="18"/>
                <w:szCs w:val="18"/>
                <w:highlight w:val="yellow"/>
              </w:rPr>
            </w:pPr>
            <w:ins w:id="1837" w:author="DPNU DDU" w:date="2025-02-06T23:19:00Z" w16du:dateUtc="2025-02-07T02:19:00Z">
              <w:r w:rsidRPr="003826EB">
                <w:rPr>
                  <w:rFonts w:ascii="Calibri" w:eastAsia="Aptos" w:hAnsi="Calibri" w:cs="Calibri"/>
                  <w:sz w:val="18"/>
                  <w:szCs w:val="18"/>
                  <w:highlight w:val="yellow"/>
                </w:rPr>
                <w:t>Arquitecto.</w:t>
              </w:r>
            </w:ins>
          </w:p>
          <w:p w14:paraId="3A4F9909" w14:textId="77777777" w:rsidR="004A3767" w:rsidRPr="003826EB" w:rsidRDefault="004A3767" w:rsidP="00D20DEF">
            <w:pPr>
              <w:numPr>
                <w:ilvl w:val="0"/>
                <w:numId w:val="86"/>
              </w:numPr>
              <w:ind w:left="1176" w:hanging="283"/>
              <w:jc w:val="both"/>
              <w:rPr>
                <w:ins w:id="1838" w:author="DPNU DDU" w:date="2025-02-06T23:19:00Z" w16du:dateUtc="2025-02-07T02:19:00Z"/>
                <w:rFonts w:ascii="Calibri" w:eastAsia="Aptos" w:hAnsi="Calibri" w:cs="Calibri"/>
                <w:sz w:val="18"/>
                <w:szCs w:val="18"/>
                <w:highlight w:val="yellow"/>
              </w:rPr>
            </w:pPr>
            <w:ins w:id="1839" w:author="DPNU DDU" w:date="2025-02-06T23:19:00Z" w16du:dateUtc="2025-02-07T02:19:00Z">
              <w:r w:rsidRPr="003826EB">
                <w:rPr>
                  <w:rFonts w:ascii="Calibri" w:eastAsia="Aptos" w:hAnsi="Calibri" w:cs="Calibri"/>
                  <w:sz w:val="18"/>
                  <w:szCs w:val="18"/>
                  <w:highlight w:val="yellow"/>
                </w:rPr>
                <w:t>Calculista.</w:t>
              </w:r>
            </w:ins>
          </w:p>
          <w:p w14:paraId="1AAEBB13" w14:textId="77777777" w:rsidR="004A3767" w:rsidRPr="003826EB" w:rsidRDefault="004A3767" w:rsidP="00D20DEF">
            <w:pPr>
              <w:numPr>
                <w:ilvl w:val="0"/>
                <w:numId w:val="86"/>
              </w:numPr>
              <w:ind w:left="1176" w:hanging="283"/>
              <w:jc w:val="both"/>
              <w:rPr>
                <w:ins w:id="1840" w:author="DPNU DDU" w:date="2025-02-06T23:19:00Z" w16du:dateUtc="2025-02-07T02:19:00Z"/>
                <w:rFonts w:ascii="Calibri" w:eastAsia="Aptos" w:hAnsi="Calibri" w:cs="Calibri"/>
                <w:sz w:val="18"/>
                <w:szCs w:val="18"/>
                <w:highlight w:val="yellow"/>
              </w:rPr>
            </w:pPr>
            <w:ins w:id="1841" w:author="DPNU DDU" w:date="2025-02-06T23:19:00Z" w16du:dateUtc="2025-02-07T02:19:00Z">
              <w:r w:rsidRPr="003826EB">
                <w:rPr>
                  <w:rFonts w:ascii="Calibri" w:eastAsia="Aptos" w:hAnsi="Calibri" w:cs="Calibri"/>
                  <w:sz w:val="18"/>
                  <w:szCs w:val="18"/>
                  <w:highlight w:val="yellow"/>
                </w:rPr>
                <w:t>Constructor.</w:t>
              </w:r>
            </w:ins>
          </w:p>
          <w:p w14:paraId="3C4B8259" w14:textId="77777777" w:rsidR="004A3767" w:rsidRPr="003826EB" w:rsidRDefault="004A3767" w:rsidP="00D20DEF">
            <w:pPr>
              <w:numPr>
                <w:ilvl w:val="0"/>
                <w:numId w:val="86"/>
              </w:numPr>
              <w:ind w:left="1176" w:hanging="283"/>
              <w:jc w:val="both"/>
              <w:rPr>
                <w:ins w:id="1842" w:author="DPNU DDU" w:date="2025-02-06T23:19:00Z" w16du:dateUtc="2025-02-07T02:19:00Z"/>
                <w:rFonts w:ascii="Calibri" w:eastAsia="Aptos" w:hAnsi="Calibri" w:cs="Calibri"/>
                <w:sz w:val="18"/>
                <w:szCs w:val="18"/>
                <w:highlight w:val="yellow"/>
              </w:rPr>
            </w:pPr>
            <w:ins w:id="1843" w:author="DPNU DDU" w:date="2025-02-06T23:19:00Z" w16du:dateUtc="2025-02-07T02:19:00Z">
              <w:r w:rsidRPr="003826EB">
                <w:rPr>
                  <w:rFonts w:ascii="Calibri" w:eastAsia="Aptos" w:hAnsi="Calibri" w:cs="Calibri"/>
                  <w:sz w:val="18"/>
                  <w:szCs w:val="18"/>
                  <w:highlight w:val="yellow"/>
                </w:rPr>
                <w:t>Revisor independiente.</w:t>
              </w:r>
            </w:ins>
          </w:p>
          <w:p w14:paraId="37D45DE2" w14:textId="77777777" w:rsidR="004A3767" w:rsidRPr="003826EB" w:rsidRDefault="004A3767" w:rsidP="00D20DEF">
            <w:pPr>
              <w:numPr>
                <w:ilvl w:val="0"/>
                <w:numId w:val="86"/>
              </w:numPr>
              <w:ind w:left="1176" w:hanging="283"/>
              <w:jc w:val="both"/>
              <w:rPr>
                <w:ins w:id="1844" w:author="DPNU DDU" w:date="2025-02-06T23:19:00Z" w16du:dateUtc="2025-02-07T02:19:00Z"/>
                <w:rFonts w:ascii="Calibri" w:eastAsia="Aptos" w:hAnsi="Calibri" w:cs="Calibri"/>
                <w:sz w:val="18"/>
                <w:szCs w:val="18"/>
                <w:highlight w:val="yellow"/>
              </w:rPr>
            </w:pPr>
            <w:ins w:id="1845" w:author="DPNU DDU" w:date="2025-02-06T23:19:00Z" w16du:dateUtc="2025-02-07T02:19:00Z">
              <w:r w:rsidRPr="003826EB">
                <w:rPr>
                  <w:rFonts w:ascii="Calibri" w:eastAsia="Aptos" w:hAnsi="Calibri" w:cs="Calibri"/>
                  <w:sz w:val="18"/>
                  <w:szCs w:val="18"/>
                  <w:highlight w:val="yellow"/>
                </w:rPr>
                <w:t>Revisor del proyecto de cálculo.</w:t>
              </w:r>
            </w:ins>
          </w:p>
          <w:p w14:paraId="692280DD" w14:textId="77777777" w:rsidR="004A3767" w:rsidRPr="003826EB" w:rsidRDefault="004A3767" w:rsidP="00D20DEF">
            <w:pPr>
              <w:numPr>
                <w:ilvl w:val="0"/>
                <w:numId w:val="86"/>
              </w:numPr>
              <w:ind w:left="1176" w:hanging="283"/>
              <w:jc w:val="both"/>
              <w:rPr>
                <w:ins w:id="1846" w:author="DPNU DDU" w:date="2025-02-06T23:19:00Z" w16du:dateUtc="2025-02-07T02:19:00Z"/>
                <w:rFonts w:ascii="Calibri" w:eastAsia="Aptos" w:hAnsi="Calibri" w:cs="Calibri"/>
                <w:sz w:val="18"/>
                <w:szCs w:val="18"/>
                <w:highlight w:val="yellow"/>
              </w:rPr>
            </w:pPr>
            <w:ins w:id="1847" w:author="DPNU DDU" w:date="2025-02-06T23:19:00Z" w16du:dateUtc="2025-02-07T02:19:00Z">
              <w:r w:rsidRPr="003826EB">
                <w:rPr>
                  <w:rFonts w:ascii="Calibri" w:eastAsia="Aptos" w:hAnsi="Calibri" w:cs="Calibri"/>
                  <w:sz w:val="18"/>
                  <w:szCs w:val="18"/>
                  <w:highlight w:val="yellow"/>
                </w:rPr>
                <w:t>Inspector técnico de obra.</w:t>
              </w:r>
            </w:ins>
          </w:p>
          <w:p w14:paraId="6BB68F59" w14:textId="77777777" w:rsidR="004A3767" w:rsidRPr="003826EB" w:rsidRDefault="004A3767" w:rsidP="00D20DEF">
            <w:pPr>
              <w:numPr>
                <w:ilvl w:val="1"/>
                <w:numId w:val="122"/>
              </w:numPr>
              <w:spacing w:before="120"/>
              <w:ind w:left="609" w:hanging="425"/>
              <w:jc w:val="both"/>
              <w:rPr>
                <w:ins w:id="1848" w:author="DPNU DDU" w:date="2025-02-06T23:19:00Z" w16du:dateUtc="2025-02-07T02:19:00Z"/>
                <w:rFonts w:ascii="Calibri" w:eastAsia="Times New Roman" w:hAnsi="Calibri" w:cs="Calibri"/>
                <w:sz w:val="18"/>
                <w:szCs w:val="18"/>
                <w:highlight w:val="yellow"/>
              </w:rPr>
            </w:pPr>
            <w:ins w:id="1849" w:author="DPNU DDU" w:date="2025-02-06T23:19:00Z" w16du:dateUtc="2025-02-07T02:19:00Z">
              <w:r w:rsidRPr="003826EB">
                <w:rPr>
                  <w:rFonts w:ascii="Calibri" w:eastAsia="Times New Roman" w:hAnsi="Calibri" w:cs="Calibri"/>
                  <w:sz w:val="18"/>
                  <w:szCs w:val="18"/>
                  <w:highlight w:val="yellow"/>
                </w:rPr>
                <w:t>INFORMACIÓN DEL PREDIO</w:t>
              </w:r>
            </w:ins>
          </w:p>
          <w:p w14:paraId="55A64D34" w14:textId="77777777" w:rsidR="004A3767" w:rsidRPr="003826EB" w:rsidRDefault="004A3767" w:rsidP="00D20DEF">
            <w:pPr>
              <w:numPr>
                <w:ilvl w:val="2"/>
                <w:numId w:val="122"/>
              </w:numPr>
              <w:ind w:left="893" w:hanging="567"/>
              <w:jc w:val="both"/>
              <w:rPr>
                <w:ins w:id="1850" w:author="DPNU DDU" w:date="2025-02-06T23:19:00Z" w16du:dateUtc="2025-02-07T02:19:00Z"/>
                <w:rFonts w:ascii="Calibri" w:eastAsia="Aptos" w:hAnsi="Calibri" w:cs="Calibri"/>
                <w:sz w:val="18"/>
                <w:szCs w:val="18"/>
                <w:highlight w:val="yellow"/>
              </w:rPr>
            </w:pPr>
            <w:ins w:id="1851" w:author="DPNU DDU" w:date="2025-02-06T23:19:00Z" w16du:dateUtc="2025-02-07T02:19:00Z">
              <w:r w:rsidRPr="003826EB">
                <w:rPr>
                  <w:rFonts w:ascii="Calibri" w:eastAsia="Times New Roman" w:hAnsi="Calibri" w:cs="Calibri"/>
                  <w:sz w:val="18"/>
                  <w:szCs w:val="18"/>
                  <w:highlight w:val="yellow"/>
                </w:rPr>
                <w:t>Superficies</w:t>
              </w:r>
              <w:r w:rsidRPr="003826EB">
                <w:rPr>
                  <w:rFonts w:ascii="Calibri" w:eastAsia="Aptos" w:hAnsi="Calibri" w:cs="Calibri"/>
                  <w:sz w:val="18"/>
                  <w:szCs w:val="18"/>
                  <w:highlight w:val="yellow"/>
                </w:rPr>
                <w:t xml:space="preserve"> del Predio:</w:t>
              </w:r>
            </w:ins>
          </w:p>
          <w:p w14:paraId="67ECB81A" w14:textId="77777777" w:rsidR="004A3767" w:rsidRPr="003826EB" w:rsidRDefault="004A3767" w:rsidP="00D20DEF">
            <w:pPr>
              <w:numPr>
                <w:ilvl w:val="0"/>
                <w:numId w:val="87"/>
              </w:numPr>
              <w:ind w:left="1176" w:hanging="283"/>
              <w:jc w:val="both"/>
              <w:rPr>
                <w:ins w:id="1852" w:author="DPNU DDU" w:date="2025-02-06T23:19:00Z" w16du:dateUtc="2025-02-07T02:19:00Z"/>
                <w:rFonts w:ascii="Calibri" w:eastAsia="Aptos" w:hAnsi="Calibri" w:cs="Calibri"/>
                <w:sz w:val="18"/>
                <w:szCs w:val="18"/>
                <w:highlight w:val="yellow"/>
              </w:rPr>
            </w:pPr>
            <w:ins w:id="1853" w:author="DPNU DDU" w:date="2025-02-06T23:19:00Z" w16du:dateUtc="2025-02-07T02:19:00Z">
              <w:r w:rsidRPr="003826EB">
                <w:rPr>
                  <w:rFonts w:ascii="Calibri" w:eastAsia="Aptos" w:hAnsi="Calibri" w:cs="Calibri"/>
                  <w:sz w:val="18"/>
                  <w:szCs w:val="18"/>
                  <w:highlight w:val="yellow"/>
                </w:rPr>
                <w:t>Superficie Total (m²)</w:t>
              </w:r>
            </w:ins>
          </w:p>
          <w:p w14:paraId="7F5FB314" w14:textId="77777777" w:rsidR="004A3767" w:rsidRPr="003826EB" w:rsidRDefault="004A3767" w:rsidP="00D20DEF">
            <w:pPr>
              <w:numPr>
                <w:ilvl w:val="0"/>
                <w:numId w:val="87"/>
              </w:numPr>
              <w:ind w:left="1176" w:hanging="283"/>
              <w:jc w:val="both"/>
              <w:rPr>
                <w:ins w:id="1854" w:author="DPNU DDU" w:date="2025-02-06T23:19:00Z" w16du:dateUtc="2025-02-07T02:19:00Z"/>
                <w:rFonts w:ascii="Calibri" w:eastAsia="Aptos" w:hAnsi="Calibri" w:cs="Calibri"/>
                <w:sz w:val="18"/>
                <w:szCs w:val="18"/>
                <w:highlight w:val="yellow"/>
              </w:rPr>
            </w:pPr>
            <w:ins w:id="1855" w:author="DPNU DDU" w:date="2025-02-06T23:19:00Z" w16du:dateUtc="2025-02-07T02:19:00Z">
              <w:r w:rsidRPr="003826EB">
                <w:rPr>
                  <w:rFonts w:ascii="Calibri" w:eastAsia="Aptos" w:hAnsi="Calibri" w:cs="Calibri"/>
                  <w:sz w:val="18"/>
                  <w:szCs w:val="18"/>
                  <w:highlight w:val="yellow"/>
                </w:rPr>
                <w:t>Área afecta a declaratoria de utilidad pública (m²).</w:t>
              </w:r>
            </w:ins>
          </w:p>
          <w:p w14:paraId="15660D37" w14:textId="77777777" w:rsidR="004A3767" w:rsidRPr="003826EB" w:rsidRDefault="004A3767" w:rsidP="00D20DEF">
            <w:pPr>
              <w:numPr>
                <w:ilvl w:val="0"/>
                <w:numId w:val="87"/>
              </w:numPr>
              <w:ind w:left="1176" w:hanging="283"/>
              <w:jc w:val="both"/>
              <w:rPr>
                <w:ins w:id="1856" w:author="DPNU DDU" w:date="2025-02-06T23:19:00Z" w16du:dateUtc="2025-02-07T02:19:00Z"/>
                <w:rFonts w:ascii="Calibri" w:eastAsia="Aptos" w:hAnsi="Calibri" w:cs="Calibri"/>
                <w:sz w:val="18"/>
                <w:szCs w:val="18"/>
                <w:highlight w:val="yellow"/>
              </w:rPr>
            </w:pPr>
            <w:ins w:id="1857" w:author="DPNU DDU" w:date="2025-02-06T23:19:00Z" w16du:dateUtc="2025-02-07T02:19:00Z">
              <w:r w:rsidRPr="003826EB">
                <w:rPr>
                  <w:rFonts w:ascii="Calibri" w:eastAsia="Aptos" w:hAnsi="Calibri" w:cs="Calibri"/>
                  <w:sz w:val="18"/>
                  <w:szCs w:val="18"/>
                  <w:highlight w:val="yellow"/>
                </w:rPr>
                <w:t>Superficie neta (m²).</w:t>
              </w:r>
            </w:ins>
          </w:p>
          <w:p w14:paraId="0715AFB4" w14:textId="77777777" w:rsidR="004A3767" w:rsidRPr="003826EB" w:rsidRDefault="004A3767" w:rsidP="00D20DEF">
            <w:pPr>
              <w:numPr>
                <w:ilvl w:val="1"/>
                <w:numId w:val="122"/>
              </w:numPr>
              <w:spacing w:before="120"/>
              <w:ind w:left="609" w:hanging="425"/>
              <w:jc w:val="both"/>
              <w:rPr>
                <w:ins w:id="1858" w:author="DPNU DDU" w:date="2025-02-06T23:19:00Z" w16du:dateUtc="2025-02-07T02:19:00Z"/>
                <w:rFonts w:ascii="Calibri" w:eastAsia="Times New Roman" w:hAnsi="Calibri" w:cs="Calibri"/>
                <w:sz w:val="18"/>
                <w:szCs w:val="18"/>
                <w:highlight w:val="yellow"/>
              </w:rPr>
            </w:pPr>
            <w:ins w:id="1859" w:author="DPNU DDU" w:date="2025-02-06T23:19:00Z" w16du:dateUtc="2025-02-07T02:19:00Z">
              <w:r w:rsidRPr="003826EB">
                <w:rPr>
                  <w:rFonts w:ascii="Calibri" w:eastAsia="Times New Roman" w:hAnsi="Calibri" w:cs="Calibri"/>
                  <w:sz w:val="18"/>
                  <w:szCs w:val="18"/>
                  <w:highlight w:val="yellow"/>
                </w:rPr>
                <w:t>ANTECEDENTES DEL PROYECTO.</w:t>
              </w:r>
            </w:ins>
          </w:p>
          <w:p w14:paraId="6602531F" w14:textId="77777777" w:rsidR="004A3767" w:rsidRPr="003826EB" w:rsidRDefault="004A3767" w:rsidP="00D20DEF">
            <w:pPr>
              <w:numPr>
                <w:ilvl w:val="2"/>
                <w:numId w:val="122"/>
              </w:numPr>
              <w:ind w:left="893" w:hanging="567"/>
              <w:jc w:val="both"/>
              <w:rPr>
                <w:ins w:id="1860" w:author="DPNU DDU" w:date="2025-02-06T23:19:00Z" w16du:dateUtc="2025-02-07T02:19:00Z"/>
                <w:rFonts w:ascii="Calibri" w:eastAsia="Times New Roman" w:hAnsi="Calibri" w:cs="Calibri"/>
                <w:sz w:val="18"/>
                <w:szCs w:val="18"/>
                <w:highlight w:val="yellow"/>
              </w:rPr>
            </w:pPr>
            <w:ins w:id="1861" w:author="DPNU DDU" w:date="2025-02-06T23:19:00Z" w16du:dateUtc="2025-02-07T02:19:00Z">
              <w:r w:rsidRPr="003826EB">
                <w:rPr>
                  <w:rFonts w:ascii="Calibri" w:eastAsia="Times New Roman" w:hAnsi="Calibri" w:cs="Calibri"/>
                  <w:sz w:val="18"/>
                  <w:szCs w:val="18"/>
                  <w:highlight w:val="yellow"/>
                </w:rPr>
                <w:t>Aprobaciones anteriores.</w:t>
              </w:r>
            </w:ins>
          </w:p>
          <w:p w14:paraId="023BB816" w14:textId="77777777" w:rsidR="004A3767" w:rsidRPr="003826EB" w:rsidRDefault="004A3767" w:rsidP="00D20DEF">
            <w:pPr>
              <w:numPr>
                <w:ilvl w:val="2"/>
                <w:numId w:val="122"/>
              </w:numPr>
              <w:ind w:left="893" w:hanging="567"/>
              <w:jc w:val="both"/>
              <w:rPr>
                <w:ins w:id="1862" w:author="DPNU DDU" w:date="2025-02-06T23:19:00Z" w16du:dateUtc="2025-02-07T02:19:00Z"/>
                <w:rFonts w:ascii="Calibri" w:eastAsia="Times New Roman" w:hAnsi="Calibri" w:cs="Calibri"/>
                <w:sz w:val="18"/>
                <w:szCs w:val="18"/>
                <w:highlight w:val="yellow"/>
              </w:rPr>
            </w:pPr>
            <w:ins w:id="1863" w:author="DPNU DDU" w:date="2025-02-06T23:19:00Z" w16du:dateUtc="2025-02-07T02:19:00Z">
              <w:r w:rsidRPr="003826EB">
                <w:rPr>
                  <w:rFonts w:ascii="Calibri" w:eastAsia="Times New Roman" w:hAnsi="Calibri" w:cs="Calibri"/>
                  <w:sz w:val="18"/>
                  <w:szCs w:val="18"/>
                  <w:highlight w:val="yellow"/>
                </w:rPr>
                <w:t>Recepción definitiva de obras de urbanización o garantizadas.</w:t>
              </w:r>
            </w:ins>
          </w:p>
          <w:p w14:paraId="4811E614" w14:textId="77777777" w:rsidR="004A3767" w:rsidRPr="003826EB" w:rsidRDefault="004A3767" w:rsidP="00D20DEF">
            <w:pPr>
              <w:numPr>
                <w:ilvl w:val="2"/>
                <w:numId w:val="122"/>
              </w:numPr>
              <w:ind w:left="893" w:hanging="567"/>
              <w:jc w:val="both"/>
              <w:rPr>
                <w:ins w:id="1864" w:author="DPNU DDU" w:date="2025-02-06T23:19:00Z" w16du:dateUtc="2025-02-07T02:19:00Z"/>
                <w:rFonts w:ascii="Calibri" w:eastAsia="Times New Roman" w:hAnsi="Calibri" w:cs="Calibri"/>
                <w:sz w:val="18"/>
                <w:szCs w:val="18"/>
                <w:highlight w:val="yellow"/>
              </w:rPr>
            </w:pPr>
            <w:ins w:id="1865" w:author="DPNU DDU" w:date="2025-02-06T23:19:00Z" w16du:dateUtc="2025-02-07T02:19:00Z">
              <w:r w:rsidRPr="003826EB">
                <w:rPr>
                  <w:rFonts w:ascii="Calibri" w:eastAsia="Times New Roman" w:hAnsi="Calibri" w:cs="Calibri"/>
                  <w:sz w:val="18"/>
                  <w:szCs w:val="18"/>
                  <w:highlight w:val="yellow"/>
                </w:rPr>
                <w:t>Obras de pavimentación u otras similares ejecutadas en el espacio público.</w:t>
              </w:r>
            </w:ins>
          </w:p>
          <w:p w14:paraId="71B46F0C" w14:textId="77777777" w:rsidR="004A3767" w:rsidRPr="003826EB" w:rsidRDefault="004A3767" w:rsidP="00D20DEF">
            <w:pPr>
              <w:numPr>
                <w:ilvl w:val="2"/>
                <w:numId w:val="122"/>
              </w:numPr>
              <w:ind w:left="893" w:hanging="567"/>
              <w:jc w:val="both"/>
              <w:rPr>
                <w:ins w:id="1866" w:author="DPNU DDU" w:date="2025-02-06T23:19:00Z" w16du:dateUtc="2025-02-07T02:19:00Z"/>
                <w:rFonts w:ascii="Calibri" w:eastAsia="Times New Roman" w:hAnsi="Calibri" w:cs="Calibri"/>
                <w:sz w:val="18"/>
                <w:szCs w:val="18"/>
                <w:highlight w:val="yellow"/>
              </w:rPr>
            </w:pPr>
            <w:ins w:id="1867" w:author="DPNU DDU" w:date="2025-02-06T23:19:00Z" w16du:dateUtc="2025-02-07T02:19:00Z">
              <w:r w:rsidRPr="003826EB">
                <w:rPr>
                  <w:rFonts w:ascii="Calibri" w:eastAsia="Times New Roman" w:hAnsi="Calibri" w:cs="Calibri"/>
                  <w:sz w:val="18"/>
                  <w:szCs w:val="18"/>
                  <w:highlight w:val="yellow"/>
                </w:rPr>
                <w:t>Ley de Aportes.</w:t>
              </w:r>
            </w:ins>
          </w:p>
          <w:p w14:paraId="321511C7" w14:textId="77777777" w:rsidR="004A3767" w:rsidRPr="003826EB" w:rsidRDefault="004A3767" w:rsidP="00D20DEF">
            <w:pPr>
              <w:numPr>
                <w:ilvl w:val="2"/>
                <w:numId w:val="122"/>
              </w:numPr>
              <w:ind w:left="893" w:hanging="567"/>
              <w:jc w:val="both"/>
              <w:rPr>
                <w:ins w:id="1868" w:author="DPNU DDU" w:date="2025-02-06T23:19:00Z" w16du:dateUtc="2025-02-07T02:19:00Z"/>
                <w:rFonts w:ascii="Calibri" w:eastAsia="Times New Roman" w:hAnsi="Calibri" w:cs="Calibri"/>
                <w:sz w:val="18"/>
                <w:szCs w:val="18"/>
                <w:highlight w:val="yellow"/>
              </w:rPr>
            </w:pPr>
            <w:ins w:id="1869" w:author="DPNU DDU" w:date="2025-02-06T23:19:00Z" w16du:dateUtc="2025-02-07T02:19:00Z">
              <w:r w:rsidRPr="003826EB">
                <w:rPr>
                  <w:rFonts w:ascii="Calibri" w:eastAsia="Times New Roman" w:hAnsi="Calibri" w:cs="Calibri"/>
                  <w:sz w:val="18"/>
                  <w:szCs w:val="18"/>
                  <w:highlight w:val="yellow"/>
                </w:rPr>
                <w:t>Resolución de calificación Ambiental.</w:t>
              </w:r>
            </w:ins>
          </w:p>
          <w:p w14:paraId="6D57C0DA" w14:textId="77777777" w:rsidR="004A3767" w:rsidRPr="003826EB" w:rsidRDefault="004A3767" w:rsidP="00D20DEF">
            <w:pPr>
              <w:numPr>
                <w:ilvl w:val="1"/>
                <w:numId w:val="122"/>
              </w:numPr>
              <w:spacing w:before="120"/>
              <w:ind w:left="609" w:hanging="425"/>
              <w:jc w:val="both"/>
              <w:rPr>
                <w:ins w:id="1870" w:author="DPNU DDU" w:date="2025-02-06T23:19:00Z" w16du:dateUtc="2025-02-07T02:19:00Z"/>
                <w:rFonts w:ascii="Calibri" w:eastAsia="Times New Roman" w:hAnsi="Calibri" w:cs="Calibri"/>
                <w:sz w:val="18"/>
                <w:szCs w:val="18"/>
                <w:highlight w:val="yellow"/>
              </w:rPr>
            </w:pPr>
            <w:ins w:id="1871" w:author="DPNU DDU" w:date="2025-02-06T23:19:00Z" w16du:dateUtc="2025-02-07T02:19:00Z">
              <w:r w:rsidRPr="003826EB">
                <w:rPr>
                  <w:rFonts w:ascii="Calibri" w:eastAsia="Times New Roman" w:hAnsi="Calibri" w:cs="Calibri"/>
                  <w:sz w:val="18"/>
                  <w:szCs w:val="18"/>
                  <w:highlight w:val="yellow"/>
                </w:rPr>
                <w:t>NORMAS A LAS QUE SE ACOGE EL PROYECTO</w:t>
              </w:r>
            </w:ins>
          </w:p>
          <w:p w14:paraId="5A8E68EC" w14:textId="77777777" w:rsidR="004A3767" w:rsidRPr="003826EB" w:rsidRDefault="004A3767" w:rsidP="00D20DEF">
            <w:pPr>
              <w:numPr>
                <w:ilvl w:val="2"/>
                <w:numId w:val="122"/>
              </w:numPr>
              <w:ind w:left="893" w:hanging="567"/>
              <w:jc w:val="both"/>
              <w:rPr>
                <w:ins w:id="1872" w:author="DPNU DDU" w:date="2025-02-06T23:19:00Z" w16du:dateUtc="2025-02-07T02:19:00Z"/>
                <w:rFonts w:ascii="Calibri" w:eastAsia="Times New Roman" w:hAnsi="Calibri" w:cs="Calibri"/>
                <w:sz w:val="18"/>
                <w:szCs w:val="18"/>
                <w:highlight w:val="yellow"/>
              </w:rPr>
            </w:pPr>
            <w:ins w:id="1873" w:author="DPNU DDU" w:date="2025-02-06T23:19:00Z" w16du:dateUtc="2025-02-07T02:19:00Z">
              <w:r w:rsidRPr="003826EB">
                <w:rPr>
                  <w:rFonts w:ascii="Calibri" w:eastAsia="Times New Roman" w:hAnsi="Calibri" w:cs="Calibri"/>
                  <w:sz w:val="18"/>
                  <w:szCs w:val="18"/>
                  <w:highlight w:val="yellow"/>
                </w:rPr>
                <w:t>Disposiciones especiales a las que se acoge el proyecto.</w:t>
              </w:r>
            </w:ins>
          </w:p>
          <w:p w14:paraId="245C1E25" w14:textId="77777777" w:rsidR="004A3767" w:rsidRPr="003826EB" w:rsidRDefault="004A3767" w:rsidP="00D20DEF">
            <w:pPr>
              <w:numPr>
                <w:ilvl w:val="0"/>
                <w:numId w:val="88"/>
              </w:numPr>
              <w:ind w:left="1176" w:hanging="283"/>
              <w:jc w:val="both"/>
              <w:rPr>
                <w:ins w:id="1874" w:author="DPNU DDU" w:date="2025-02-06T23:19:00Z" w16du:dateUtc="2025-02-07T02:19:00Z"/>
                <w:rFonts w:ascii="Calibri" w:eastAsia="Times New Roman" w:hAnsi="Calibri" w:cs="Calibri"/>
                <w:sz w:val="18"/>
                <w:szCs w:val="18"/>
                <w:highlight w:val="yellow"/>
              </w:rPr>
            </w:pPr>
            <w:ins w:id="1875" w:author="DPNU DDU" w:date="2025-02-06T23:19:00Z" w16du:dateUtc="2025-02-07T02:19:00Z">
              <w:r w:rsidRPr="003826EB">
                <w:rPr>
                  <w:rFonts w:ascii="Calibri" w:eastAsia="Aptos" w:hAnsi="Calibri" w:cs="Calibri"/>
                  <w:sz w:val="18"/>
                  <w:szCs w:val="18"/>
                  <w:highlight w:val="yellow"/>
                </w:rPr>
                <w:t>Normas</w:t>
              </w:r>
              <w:r w:rsidRPr="003826EB">
                <w:rPr>
                  <w:rFonts w:ascii="Calibri" w:eastAsia="Times New Roman" w:hAnsi="Calibri" w:cs="Calibri"/>
                  <w:sz w:val="18"/>
                  <w:szCs w:val="18"/>
                  <w:highlight w:val="yellow"/>
                </w:rPr>
                <w:t xml:space="preserve"> </w:t>
              </w:r>
              <w:r w:rsidRPr="003826EB">
                <w:rPr>
                  <w:rFonts w:ascii="Calibri" w:eastAsia="Aptos" w:hAnsi="Calibri" w:cs="Calibri"/>
                  <w:sz w:val="18"/>
                  <w:szCs w:val="18"/>
                  <w:highlight w:val="yellow"/>
                </w:rPr>
                <w:t>de</w:t>
              </w:r>
              <w:r w:rsidRPr="003826EB">
                <w:rPr>
                  <w:rFonts w:ascii="Calibri" w:eastAsia="Times New Roman" w:hAnsi="Calibri" w:cs="Calibri"/>
                  <w:sz w:val="18"/>
                  <w:szCs w:val="18"/>
                  <w:highlight w:val="yellow"/>
                </w:rPr>
                <w:t xml:space="preserve"> la Ley General de Urbanismo y Construcciones.</w:t>
              </w:r>
            </w:ins>
          </w:p>
          <w:p w14:paraId="7CFD474E" w14:textId="77777777" w:rsidR="004A3767" w:rsidRPr="003826EB" w:rsidRDefault="004A3767" w:rsidP="00D20DEF">
            <w:pPr>
              <w:numPr>
                <w:ilvl w:val="0"/>
                <w:numId w:val="88"/>
              </w:numPr>
              <w:ind w:left="1176" w:hanging="283"/>
              <w:jc w:val="both"/>
              <w:rPr>
                <w:ins w:id="1876" w:author="DPNU DDU" w:date="2025-02-06T23:19:00Z" w16du:dateUtc="2025-02-07T02:19:00Z"/>
                <w:rFonts w:ascii="Calibri" w:eastAsia="Times New Roman" w:hAnsi="Calibri" w:cs="Calibri"/>
                <w:sz w:val="18"/>
                <w:szCs w:val="18"/>
                <w:highlight w:val="yellow"/>
              </w:rPr>
            </w:pPr>
            <w:ins w:id="1877" w:author="DPNU DDU" w:date="2025-02-06T23:19:00Z" w16du:dateUtc="2025-02-07T02:19:00Z">
              <w:r w:rsidRPr="003826EB">
                <w:rPr>
                  <w:rFonts w:ascii="Calibri" w:eastAsia="Times New Roman" w:hAnsi="Calibri" w:cs="Calibri"/>
                  <w:sz w:val="18"/>
                  <w:szCs w:val="18"/>
                  <w:highlight w:val="yellow"/>
                </w:rPr>
                <w:lastRenderedPageBreak/>
                <w:t>Normas de la Ordenanza general de Urbanismo y Construcciones.</w:t>
              </w:r>
            </w:ins>
          </w:p>
          <w:p w14:paraId="1BA581AF" w14:textId="77777777" w:rsidR="004A3767" w:rsidRPr="003826EB" w:rsidRDefault="004A3767" w:rsidP="00D20DEF">
            <w:pPr>
              <w:numPr>
                <w:ilvl w:val="0"/>
                <w:numId w:val="88"/>
              </w:numPr>
              <w:ind w:left="1176" w:hanging="283"/>
              <w:jc w:val="both"/>
              <w:rPr>
                <w:ins w:id="1878" w:author="DPNU DDU" w:date="2025-02-06T23:19:00Z" w16du:dateUtc="2025-02-07T02:19:00Z"/>
                <w:rFonts w:ascii="Calibri" w:eastAsia="Times New Roman" w:hAnsi="Calibri" w:cs="Calibri"/>
                <w:sz w:val="18"/>
                <w:szCs w:val="18"/>
                <w:highlight w:val="yellow"/>
              </w:rPr>
            </w:pPr>
            <w:ins w:id="1879" w:author="DPNU DDU" w:date="2025-02-06T23:19:00Z" w16du:dateUtc="2025-02-07T02:19:00Z">
              <w:r w:rsidRPr="003826EB">
                <w:rPr>
                  <w:rFonts w:ascii="Calibri" w:eastAsia="Times New Roman" w:hAnsi="Calibri" w:cs="Calibri"/>
                  <w:sz w:val="18"/>
                  <w:szCs w:val="18"/>
                  <w:highlight w:val="yellow"/>
                </w:rPr>
                <w:t>Ley de Emergencia Habitacional.</w:t>
              </w:r>
            </w:ins>
          </w:p>
          <w:p w14:paraId="376CE447" w14:textId="77777777" w:rsidR="004A3767" w:rsidRPr="003826EB" w:rsidRDefault="004A3767" w:rsidP="00D20DEF">
            <w:pPr>
              <w:numPr>
                <w:ilvl w:val="0"/>
                <w:numId w:val="88"/>
              </w:numPr>
              <w:ind w:left="1176" w:hanging="283"/>
              <w:jc w:val="both"/>
              <w:rPr>
                <w:ins w:id="1880" w:author="DPNU DDU" w:date="2025-02-06T23:19:00Z" w16du:dateUtc="2025-02-07T02:19:00Z"/>
                <w:rFonts w:ascii="Calibri" w:eastAsia="Times New Roman" w:hAnsi="Calibri" w:cs="Calibri"/>
                <w:sz w:val="18"/>
                <w:szCs w:val="18"/>
                <w:highlight w:val="yellow"/>
              </w:rPr>
            </w:pPr>
            <w:ins w:id="1881" w:author="DPNU DDU" w:date="2025-02-06T23:19:00Z" w16du:dateUtc="2025-02-07T02:19:00Z">
              <w:r w:rsidRPr="003826EB">
                <w:rPr>
                  <w:rFonts w:ascii="Calibri" w:eastAsia="Times New Roman" w:hAnsi="Calibri" w:cs="Calibri"/>
                  <w:sz w:val="18"/>
                  <w:szCs w:val="18"/>
                  <w:highlight w:val="yellow"/>
                </w:rPr>
                <w:t xml:space="preserve">Otras Leyes: </w:t>
              </w:r>
            </w:ins>
          </w:p>
          <w:p w14:paraId="677E3921" w14:textId="77777777" w:rsidR="004A3767" w:rsidRPr="003826EB" w:rsidRDefault="004A3767" w:rsidP="00D20DEF">
            <w:pPr>
              <w:numPr>
                <w:ilvl w:val="2"/>
                <w:numId w:val="122"/>
              </w:numPr>
              <w:ind w:left="893" w:hanging="567"/>
              <w:jc w:val="both"/>
              <w:rPr>
                <w:ins w:id="1882" w:author="DPNU DDU" w:date="2025-02-06T23:19:00Z" w16du:dateUtc="2025-02-07T02:19:00Z"/>
                <w:rFonts w:ascii="Calibri" w:eastAsia="Times New Roman" w:hAnsi="Calibri" w:cs="Calibri"/>
                <w:sz w:val="18"/>
                <w:szCs w:val="18"/>
                <w:highlight w:val="yellow"/>
              </w:rPr>
            </w:pPr>
            <w:ins w:id="1883" w:author="DPNU DDU" w:date="2025-02-06T23:19:00Z" w16du:dateUtc="2025-02-07T02:19:00Z">
              <w:r w:rsidRPr="003826EB">
                <w:rPr>
                  <w:rFonts w:ascii="Calibri" w:eastAsia="Times New Roman" w:hAnsi="Calibri" w:cs="Calibri"/>
                  <w:sz w:val="18"/>
                  <w:szCs w:val="18"/>
                  <w:highlight w:val="yellow"/>
                </w:rPr>
                <w:t>Otras disposiciones que apliquen al proyecto:</w:t>
              </w:r>
            </w:ins>
          </w:p>
          <w:p w14:paraId="70628FCF" w14:textId="77777777" w:rsidR="004A3767" w:rsidRPr="003826EB" w:rsidRDefault="004A3767" w:rsidP="00D20DEF">
            <w:pPr>
              <w:numPr>
                <w:ilvl w:val="0"/>
                <w:numId w:val="89"/>
              </w:numPr>
              <w:ind w:left="1176" w:hanging="283"/>
              <w:jc w:val="both"/>
              <w:rPr>
                <w:ins w:id="1884" w:author="DPNU DDU" w:date="2025-02-06T23:19:00Z" w16du:dateUtc="2025-02-07T02:19:00Z"/>
                <w:rFonts w:ascii="Calibri" w:eastAsia="Times New Roman" w:hAnsi="Calibri" w:cs="Calibri"/>
                <w:sz w:val="18"/>
                <w:szCs w:val="18"/>
                <w:highlight w:val="yellow"/>
              </w:rPr>
            </w:pPr>
            <w:ins w:id="1885" w:author="DPNU DDU" w:date="2025-02-06T23:19:00Z" w16du:dateUtc="2025-02-07T02:19:00Z">
              <w:r w:rsidRPr="003826EB">
                <w:rPr>
                  <w:rFonts w:ascii="Calibri" w:eastAsia="Times New Roman" w:hAnsi="Calibri" w:cs="Calibri"/>
                  <w:sz w:val="18"/>
                  <w:szCs w:val="18"/>
                  <w:highlight w:val="yellow"/>
                </w:rPr>
                <w:t>Normas legales.</w:t>
              </w:r>
            </w:ins>
          </w:p>
          <w:p w14:paraId="1033FCD3" w14:textId="77777777" w:rsidR="004A3767" w:rsidRPr="003826EB" w:rsidRDefault="004A3767" w:rsidP="00D20DEF">
            <w:pPr>
              <w:numPr>
                <w:ilvl w:val="0"/>
                <w:numId w:val="89"/>
              </w:numPr>
              <w:ind w:left="1176" w:hanging="283"/>
              <w:jc w:val="both"/>
              <w:rPr>
                <w:ins w:id="1886" w:author="DPNU DDU" w:date="2025-02-06T23:19:00Z" w16du:dateUtc="2025-02-07T02:19:00Z"/>
                <w:rFonts w:ascii="Calibri" w:eastAsia="Times New Roman" w:hAnsi="Calibri" w:cs="Calibri"/>
                <w:sz w:val="18"/>
                <w:szCs w:val="18"/>
                <w:highlight w:val="yellow"/>
              </w:rPr>
            </w:pPr>
            <w:ins w:id="1887" w:author="DPNU DDU" w:date="2025-02-06T23:19:00Z" w16du:dateUtc="2025-02-07T02:19:00Z">
              <w:r w:rsidRPr="003826EB">
                <w:rPr>
                  <w:rFonts w:ascii="Calibri" w:eastAsia="Times New Roman" w:hAnsi="Calibri" w:cs="Calibri"/>
                  <w:sz w:val="18"/>
                  <w:szCs w:val="18"/>
                  <w:highlight w:val="yellow"/>
                </w:rPr>
                <w:t>Normas reglamentarias.</w:t>
              </w:r>
            </w:ins>
          </w:p>
          <w:p w14:paraId="3576F19C" w14:textId="77777777" w:rsidR="004A3767" w:rsidRPr="003826EB" w:rsidRDefault="004A3767" w:rsidP="00D20DEF">
            <w:pPr>
              <w:numPr>
                <w:ilvl w:val="0"/>
                <w:numId w:val="89"/>
              </w:numPr>
              <w:ind w:left="1176" w:hanging="283"/>
              <w:jc w:val="both"/>
              <w:rPr>
                <w:ins w:id="1888" w:author="DPNU DDU" w:date="2025-02-06T23:19:00Z" w16du:dateUtc="2025-02-07T02:19:00Z"/>
                <w:rFonts w:ascii="Calibri" w:eastAsia="Times New Roman" w:hAnsi="Calibri" w:cs="Calibri"/>
                <w:sz w:val="18"/>
                <w:szCs w:val="18"/>
                <w:highlight w:val="yellow"/>
              </w:rPr>
            </w:pPr>
            <w:ins w:id="1889" w:author="DPNU DDU" w:date="2025-02-06T23:19:00Z" w16du:dateUtc="2025-02-07T02:19:00Z">
              <w:r w:rsidRPr="003826EB">
                <w:rPr>
                  <w:rFonts w:ascii="Calibri" w:eastAsia="Times New Roman" w:hAnsi="Calibri" w:cs="Calibri"/>
                  <w:sz w:val="18"/>
                  <w:szCs w:val="18"/>
                  <w:highlight w:val="yellow"/>
                </w:rPr>
                <w:t>Normas técnicas.</w:t>
              </w:r>
            </w:ins>
          </w:p>
          <w:p w14:paraId="2F1FC809" w14:textId="77777777" w:rsidR="004A3767" w:rsidRPr="003826EB" w:rsidRDefault="004A3767" w:rsidP="00D20DEF">
            <w:pPr>
              <w:numPr>
                <w:ilvl w:val="1"/>
                <w:numId w:val="122"/>
              </w:numPr>
              <w:spacing w:before="120"/>
              <w:ind w:left="609" w:hanging="425"/>
              <w:jc w:val="both"/>
              <w:rPr>
                <w:ins w:id="1890" w:author="DPNU DDU" w:date="2025-02-06T23:19:00Z" w16du:dateUtc="2025-02-07T02:19:00Z"/>
                <w:rFonts w:ascii="Calibri" w:eastAsia="Times New Roman" w:hAnsi="Calibri" w:cs="Calibri"/>
                <w:sz w:val="18"/>
                <w:szCs w:val="18"/>
                <w:highlight w:val="yellow"/>
              </w:rPr>
            </w:pPr>
            <w:ins w:id="1891" w:author="DPNU DDU" w:date="2025-02-06T23:19:00Z" w16du:dateUtc="2025-02-07T02:19:00Z">
              <w:r w:rsidRPr="003826EB">
                <w:rPr>
                  <w:rFonts w:ascii="Calibri" w:eastAsia="Times New Roman" w:hAnsi="Calibri" w:cs="Calibri"/>
                  <w:sz w:val="18"/>
                  <w:szCs w:val="18"/>
                  <w:highlight w:val="yellow"/>
                </w:rPr>
                <w:t>DATOS DEL PROYECTO</w:t>
              </w:r>
            </w:ins>
          </w:p>
          <w:p w14:paraId="7149DD5B" w14:textId="77777777" w:rsidR="004A3767" w:rsidRPr="003826EB" w:rsidRDefault="004A3767" w:rsidP="00D20DEF">
            <w:pPr>
              <w:numPr>
                <w:ilvl w:val="2"/>
                <w:numId w:val="122"/>
              </w:numPr>
              <w:ind w:left="893" w:hanging="567"/>
              <w:jc w:val="both"/>
              <w:rPr>
                <w:ins w:id="1892" w:author="DPNU DDU" w:date="2025-02-06T23:19:00Z" w16du:dateUtc="2025-02-07T02:19:00Z"/>
                <w:rFonts w:ascii="Calibri" w:eastAsia="Times New Roman" w:hAnsi="Calibri" w:cs="Calibri"/>
                <w:sz w:val="18"/>
                <w:szCs w:val="18"/>
                <w:highlight w:val="yellow"/>
              </w:rPr>
            </w:pPr>
            <w:ins w:id="1893" w:author="DPNU DDU" w:date="2025-02-06T23:19:00Z" w16du:dateUtc="2025-02-07T02:19:00Z">
              <w:r w:rsidRPr="003826EB">
                <w:rPr>
                  <w:rFonts w:ascii="Calibri" w:eastAsia="Times New Roman" w:hAnsi="Calibri" w:cs="Calibri"/>
                  <w:sz w:val="18"/>
                  <w:szCs w:val="18"/>
                  <w:highlight w:val="yellow"/>
                </w:rPr>
                <w:t>Superficies edificadas proyectadas sobre y bajo NTT que se reciben:</w:t>
              </w:r>
            </w:ins>
          </w:p>
          <w:p w14:paraId="39BDCEF7" w14:textId="77777777" w:rsidR="004A3767" w:rsidRPr="003826EB" w:rsidRDefault="004A3767" w:rsidP="00D20DEF">
            <w:pPr>
              <w:numPr>
                <w:ilvl w:val="0"/>
                <w:numId w:val="90"/>
              </w:numPr>
              <w:ind w:left="1176" w:hanging="283"/>
              <w:jc w:val="both"/>
              <w:rPr>
                <w:ins w:id="1894" w:author="DPNU DDU" w:date="2025-02-06T23:19:00Z" w16du:dateUtc="2025-02-07T02:19:00Z"/>
                <w:rFonts w:ascii="Calibri" w:eastAsia="Times New Roman" w:hAnsi="Calibri" w:cs="Calibri"/>
                <w:sz w:val="18"/>
                <w:szCs w:val="18"/>
                <w:highlight w:val="yellow"/>
              </w:rPr>
            </w:pPr>
            <w:ins w:id="1895" w:author="DPNU DDU" w:date="2025-02-06T23:19:00Z" w16du:dateUtc="2025-02-07T02:19:00Z">
              <w:r w:rsidRPr="003826EB">
                <w:rPr>
                  <w:rFonts w:ascii="Calibri" w:eastAsia="Times New Roman" w:hAnsi="Calibri" w:cs="Calibri"/>
                  <w:sz w:val="18"/>
                  <w:szCs w:val="18"/>
                  <w:highlight w:val="yellow"/>
                </w:rPr>
                <w:t>Superficie útil (m²).</w:t>
              </w:r>
            </w:ins>
          </w:p>
          <w:p w14:paraId="41B9AA94" w14:textId="77777777" w:rsidR="004A3767" w:rsidRPr="003826EB" w:rsidRDefault="004A3767" w:rsidP="00D20DEF">
            <w:pPr>
              <w:numPr>
                <w:ilvl w:val="0"/>
                <w:numId w:val="90"/>
              </w:numPr>
              <w:ind w:left="1176" w:hanging="283"/>
              <w:jc w:val="both"/>
              <w:rPr>
                <w:ins w:id="1896" w:author="DPNU DDU" w:date="2025-02-06T23:19:00Z" w16du:dateUtc="2025-02-07T02:19:00Z"/>
                <w:rFonts w:ascii="Calibri" w:eastAsia="Times New Roman" w:hAnsi="Calibri" w:cs="Calibri"/>
                <w:sz w:val="18"/>
                <w:szCs w:val="18"/>
                <w:highlight w:val="yellow"/>
              </w:rPr>
            </w:pPr>
            <w:ins w:id="1897" w:author="DPNU DDU" w:date="2025-02-06T23:19:00Z" w16du:dateUtc="2025-02-07T02:19:00Z">
              <w:r w:rsidRPr="003826EB">
                <w:rPr>
                  <w:rFonts w:ascii="Calibri" w:eastAsia="Times New Roman" w:hAnsi="Calibri" w:cs="Calibri"/>
                  <w:sz w:val="18"/>
                  <w:szCs w:val="18"/>
                  <w:highlight w:val="yellow"/>
                </w:rPr>
                <w:t>Superficie común (m²).</w:t>
              </w:r>
            </w:ins>
          </w:p>
          <w:p w14:paraId="0AD1C93C" w14:textId="77777777" w:rsidR="004A3767" w:rsidRPr="003826EB" w:rsidRDefault="004A3767" w:rsidP="00D20DEF">
            <w:pPr>
              <w:numPr>
                <w:ilvl w:val="0"/>
                <w:numId w:val="90"/>
              </w:numPr>
              <w:ind w:left="1176" w:hanging="283"/>
              <w:jc w:val="both"/>
              <w:rPr>
                <w:ins w:id="1898" w:author="DPNU DDU" w:date="2025-02-06T23:19:00Z" w16du:dateUtc="2025-02-07T02:19:00Z"/>
                <w:rFonts w:ascii="Calibri" w:eastAsia="Times New Roman" w:hAnsi="Calibri" w:cs="Calibri"/>
                <w:sz w:val="18"/>
                <w:szCs w:val="18"/>
                <w:highlight w:val="yellow"/>
              </w:rPr>
            </w:pPr>
            <w:ins w:id="1899" w:author="DPNU DDU" w:date="2025-02-06T23:19:00Z" w16du:dateUtc="2025-02-07T02:19:00Z">
              <w:r w:rsidRPr="003826EB">
                <w:rPr>
                  <w:rFonts w:ascii="Calibri" w:eastAsia="Times New Roman" w:hAnsi="Calibri" w:cs="Calibri"/>
                  <w:sz w:val="18"/>
                  <w:szCs w:val="18"/>
                  <w:highlight w:val="yellow"/>
                </w:rPr>
                <w:t>Superficie total (m²).</w:t>
              </w:r>
            </w:ins>
          </w:p>
          <w:p w14:paraId="2D21B1A1" w14:textId="77777777" w:rsidR="004A3767" w:rsidRPr="003826EB" w:rsidRDefault="004A3767" w:rsidP="00D20DEF">
            <w:pPr>
              <w:numPr>
                <w:ilvl w:val="2"/>
                <w:numId w:val="122"/>
              </w:numPr>
              <w:ind w:left="893" w:hanging="567"/>
              <w:jc w:val="both"/>
              <w:rPr>
                <w:ins w:id="1900" w:author="DPNU DDU" w:date="2025-02-06T23:19:00Z" w16du:dateUtc="2025-02-07T02:19:00Z"/>
                <w:rFonts w:ascii="Calibri" w:eastAsia="Times New Roman" w:hAnsi="Calibri" w:cs="Calibri"/>
                <w:sz w:val="18"/>
                <w:szCs w:val="18"/>
                <w:highlight w:val="yellow"/>
              </w:rPr>
            </w:pPr>
            <w:ins w:id="1901" w:author="DPNU DDU" w:date="2025-02-06T23:19:00Z" w16du:dateUtc="2025-02-07T02:19:00Z">
              <w:r w:rsidRPr="003826EB">
                <w:rPr>
                  <w:rFonts w:ascii="Calibri" w:eastAsia="Times New Roman" w:hAnsi="Calibri" w:cs="Calibri"/>
                  <w:sz w:val="18"/>
                  <w:szCs w:val="18"/>
                  <w:highlight w:val="yellow"/>
                </w:rPr>
                <w:t>Unidades totales que se reciben:</w:t>
              </w:r>
            </w:ins>
          </w:p>
          <w:p w14:paraId="00A83520" w14:textId="77777777" w:rsidR="004A3767" w:rsidRPr="003826EB" w:rsidRDefault="004A3767" w:rsidP="00D20DEF">
            <w:pPr>
              <w:numPr>
                <w:ilvl w:val="0"/>
                <w:numId w:val="91"/>
              </w:numPr>
              <w:ind w:left="1176" w:hanging="283"/>
              <w:jc w:val="both"/>
              <w:rPr>
                <w:ins w:id="1902" w:author="DPNU DDU" w:date="2025-02-06T23:19:00Z" w16du:dateUtc="2025-02-07T02:19:00Z"/>
                <w:rFonts w:ascii="Calibri" w:eastAsia="Times New Roman" w:hAnsi="Calibri" w:cs="Calibri"/>
                <w:sz w:val="18"/>
                <w:szCs w:val="18"/>
                <w:highlight w:val="yellow"/>
              </w:rPr>
            </w:pPr>
            <w:ins w:id="1903" w:author="DPNU DDU" w:date="2025-02-06T23:19:00Z" w16du:dateUtc="2025-02-07T02:19:00Z">
              <w:r w:rsidRPr="003826EB">
                <w:rPr>
                  <w:rFonts w:ascii="Calibri" w:eastAsia="Times New Roman" w:hAnsi="Calibri" w:cs="Calibri"/>
                  <w:sz w:val="18"/>
                  <w:szCs w:val="18"/>
                  <w:highlight w:val="yellow"/>
                </w:rPr>
                <w:t>Vivienda unifamiliar.</w:t>
              </w:r>
            </w:ins>
          </w:p>
          <w:p w14:paraId="500AB29D" w14:textId="77777777" w:rsidR="004A3767" w:rsidRPr="003826EB" w:rsidRDefault="004A3767" w:rsidP="00D20DEF">
            <w:pPr>
              <w:numPr>
                <w:ilvl w:val="0"/>
                <w:numId w:val="91"/>
              </w:numPr>
              <w:ind w:left="1176" w:hanging="283"/>
              <w:jc w:val="both"/>
              <w:rPr>
                <w:ins w:id="1904" w:author="DPNU DDU" w:date="2025-02-06T23:19:00Z" w16du:dateUtc="2025-02-07T02:19:00Z"/>
                <w:rFonts w:ascii="Calibri" w:eastAsia="Times New Roman" w:hAnsi="Calibri" w:cs="Calibri"/>
                <w:sz w:val="18"/>
                <w:szCs w:val="18"/>
                <w:highlight w:val="yellow"/>
              </w:rPr>
            </w:pPr>
            <w:ins w:id="1905" w:author="DPNU DDU" w:date="2025-02-06T23:19:00Z" w16du:dateUtc="2025-02-07T02:19:00Z">
              <w:r w:rsidRPr="003826EB">
                <w:rPr>
                  <w:rFonts w:ascii="Calibri" w:eastAsia="Times New Roman" w:hAnsi="Calibri" w:cs="Calibri"/>
                  <w:sz w:val="18"/>
                  <w:szCs w:val="18"/>
                  <w:highlight w:val="yellow"/>
                </w:rPr>
                <w:t>Departamento</w:t>
              </w:r>
            </w:ins>
          </w:p>
          <w:p w14:paraId="45730E66" w14:textId="77777777" w:rsidR="004A3767" w:rsidRPr="003826EB" w:rsidRDefault="004A3767" w:rsidP="00D20DEF">
            <w:pPr>
              <w:numPr>
                <w:ilvl w:val="0"/>
                <w:numId w:val="91"/>
              </w:numPr>
              <w:ind w:left="1176" w:hanging="283"/>
              <w:jc w:val="both"/>
              <w:rPr>
                <w:ins w:id="1906" w:author="DPNU DDU" w:date="2025-02-06T23:19:00Z" w16du:dateUtc="2025-02-07T02:19:00Z"/>
                <w:rFonts w:ascii="Calibri" w:eastAsia="Times New Roman" w:hAnsi="Calibri" w:cs="Calibri"/>
                <w:sz w:val="18"/>
                <w:szCs w:val="18"/>
                <w:highlight w:val="yellow"/>
              </w:rPr>
            </w:pPr>
            <w:ins w:id="1907" w:author="DPNU DDU" w:date="2025-02-06T23:19:00Z" w16du:dateUtc="2025-02-07T02:19:00Z">
              <w:r w:rsidRPr="003826EB">
                <w:rPr>
                  <w:rFonts w:ascii="Calibri" w:eastAsia="Times New Roman" w:hAnsi="Calibri" w:cs="Calibri"/>
                  <w:sz w:val="18"/>
                  <w:szCs w:val="18"/>
                  <w:highlight w:val="yellow"/>
                </w:rPr>
                <w:t>Local comercial.</w:t>
              </w:r>
            </w:ins>
          </w:p>
          <w:p w14:paraId="69FC2A6E" w14:textId="77777777" w:rsidR="004A3767" w:rsidRPr="003826EB" w:rsidRDefault="004A3767" w:rsidP="00D20DEF">
            <w:pPr>
              <w:numPr>
                <w:ilvl w:val="0"/>
                <w:numId w:val="91"/>
              </w:numPr>
              <w:ind w:left="1176" w:hanging="283"/>
              <w:jc w:val="both"/>
              <w:rPr>
                <w:ins w:id="1908" w:author="DPNU DDU" w:date="2025-02-06T23:19:00Z" w16du:dateUtc="2025-02-07T02:19:00Z"/>
                <w:rFonts w:ascii="Calibri" w:eastAsia="Times New Roman" w:hAnsi="Calibri" w:cs="Calibri"/>
                <w:sz w:val="18"/>
                <w:szCs w:val="18"/>
                <w:highlight w:val="yellow"/>
              </w:rPr>
            </w:pPr>
            <w:ins w:id="1909" w:author="DPNU DDU" w:date="2025-02-06T23:19:00Z" w16du:dateUtc="2025-02-07T02:19:00Z">
              <w:r w:rsidRPr="003826EB">
                <w:rPr>
                  <w:rFonts w:ascii="Calibri" w:eastAsia="Times New Roman" w:hAnsi="Calibri" w:cs="Calibri"/>
                  <w:sz w:val="18"/>
                  <w:szCs w:val="18"/>
                  <w:highlight w:val="yellow"/>
                </w:rPr>
                <w:t>Oficina.</w:t>
              </w:r>
            </w:ins>
          </w:p>
          <w:p w14:paraId="09F4B3D4" w14:textId="77777777" w:rsidR="004A3767" w:rsidRPr="003826EB" w:rsidRDefault="004A3767" w:rsidP="00D20DEF">
            <w:pPr>
              <w:numPr>
                <w:ilvl w:val="0"/>
                <w:numId w:val="91"/>
              </w:numPr>
              <w:ind w:left="1176" w:hanging="283"/>
              <w:jc w:val="both"/>
              <w:rPr>
                <w:ins w:id="1910" w:author="DPNU DDU" w:date="2025-02-06T23:19:00Z" w16du:dateUtc="2025-02-07T02:19:00Z"/>
                <w:rFonts w:ascii="Calibri" w:eastAsia="Times New Roman" w:hAnsi="Calibri" w:cs="Calibri"/>
                <w:sz w:val="18"/>
                <w:szCs w:val="18"/>
                <w:highlight w:val="yellow"/>
              </w:rPr>
            </w:pPr>
            <w:ins w:id="1911" w:author="DPNU DDU" w:date="2025-02-06T23:19:00Z" w16du:dateUtc="2025-02-07T02:19:00Z">
              <w:r w:rsidRPr="003826EB">
                <w:rPr>
                  <w:rFonts w:ascii="Calibri" w:eastAsia="Times New Roman" w:hAnsi="Calibri" w:cs="Calibri"/>
                  <w:sz w:val="18"/>
                  <w:szCs w:val="18"/>
                  <w:highlight w:val="yellow"/>
                </w:rPr>
                <w:t>Bodega</w:t>
              </w:r>
            </w:ins>
          </w:p>
          <w:p w14:paraId="0BA374C8" w14:textId="77777777" w:rsidR="004A3767" w:rsidRPr="003826EB" w:rsidRDefault="004A3767" w:rsidP="00D20DEF">
            <w:pPr>
              <w:numPr>
                <w:ilvl w:val="0"/>
                <w:numId w:val="91"/>
              </w:numPr>
              <w:ind w:left="1176" w:hanging="283"/>
              <w:jc w:val="both"/>
              <w:rPr>
                <w:ins w:id="1912" w:author="DPNU DDU" w:date="2025-02-06T23:19:00Z" w16du:dateUtc="2025-02-07T02:19:00Z"/>
                <w:rFonts w:ascii="Calibri" w:eastAsia="Times New Roman" w:hAnsi="Calibri" w:cs="Calibri"/>
                <w:sz w:val="18"/>
                <w:szCs w:val="18"/>
                <w:highlight w:val="yellow"/>
              </w:rPr>
            </w:pPr>
            <w:ins w:id="1913" w:author="DPNU DDU" w:date="2025-02-06T23:19:00Z" w16du:dateUtc="2025-02-07T02:19:00Z">
              <w:r w:rsidRPr="003826EB">
                <w:rPr>
                  <w:rFonts w:ascii="Calibri" w:eastAsia="Times New Roman" w:hAnsi="Calibri" w:cs="Calibri"/>
                  <w:sz w:val="18"/>
                  <w:szCs w:val="18"/>
                  <w:highlight w:val="yellow"/>
                </w:rPr>
                <w:t>Otro destino.</w:t>
              </w:r>
            </w:ins>
          </w:p>
          <w:p w14:paraId="18C3C8F1" w14:textId="77777777" w:rsidR="004A3767" w:rsidRPr="003826EB" w:rsidRDefault="004A3767" w:rsidP="00D20DEF">
            <w:pPr>
              <w:numPr>
                <w:ilvl w:val="2"/>
                <w:numId w:val="122"/>
              </w:numPr>
              <w:ind w:left="893" w:hanging="567"/>
              <w:jc w:val="both"/>
              <w:rPr>
                <w:ins w:id="1914" w:author="DPNU DDU" w:date="2025-02-06T23:19:00Z" w16du:dateUtc="2025-02-07T02:19:00Z"/>
                <w:rFonts w:ascii="Calibri" w:eastAsia="Times New Roman" w:hAnsi="Calibri" w:cs="Calibri"/>
                <w:sz w:val="18"/>
                <w:szCs w:val="18"/>
                <w:highlight w:val="yellow"/>
              </w:rPr>
            </w:pPr>
            <w:ins w:id="1915" w:author="DPNU DDU" w:date="2025-02-06T23:19:00Z" w16du:dateUtc="2025-02-07T02:19:00Z">
              <w:r w:rsidRPr="003826EB">
                <w:rPr>
                  <w:rFonts w:ascii="Calibri" w:eastAsia="Times New Roman" w:hAnsi="Calibri" w:cs="Calibri"/>
                  <w:sz w:val="18"/>
                  <w:szCs w:val="18"/>
                  <w:highlight w:val="yellow"/>
                </w:rPr>
                <w:t>Dotación de Estacionamientos que se reciben.</w:t>
              </w:r>
            </w:ins>
          </w:p>
          <w:p w14:paraId="2A008671" w14:textId="77777777" w:rsidR="004A3767" w:rsidRPr="003826EB" w:rsidRDefault="004A3767" w:rsidP="00D20DEF">
            <w:pPr>
              <w:numPr>
                <w:ilvl w:val="2"/>
                <w:numId w:val="122"/>
              </w:numPr>
              <w:ind w:left="893" w:hanging="567"/>
              <w:jc w:val="both"/>
              <w:rPr>
                <w:ins w:id="1916" w:author="DPNU DDU" w:date="2025-02-06T23:19:00Z" w16du:dateUtc="2025-02-07T02:19:00Z"/>
                <w:rFonts w:ascii="Calibri" w:eastAsia="Times New Roman" w:hAnsi="Calibri" w:cs="Calibri"/>
                <w:sz w:val="18"/>
                <w:szCs w:val="18"/>
                <w:highlight w:val="yellow"/>
              </w:rPr>
            </w:pPr>
            <w:ins w:id="1917" w:author="DPNU DDU" w:date="2025-02-06T23:19:00Z" w16du:dateUtc="2025-02-07T02:19:00Z">
              <w:r w:rsidRPr="003826EB">
                <w:rPr>
                  <w:rFonts w:ascii="Calibri" w:eastAsia="Times New Roman" w:hAnsi="Calibri" w:cs="Calibri"/>
                  <w:sz w:val="18"/>
                  <w:szCs w:val="18"/>
                  <w:highlight w:val="yellow"/>
                </w:rPr>
                <w:t>Variaciones menores con respecto al proyecto aprobado (artículo 5.2.8. de esta Ordenanza)</w:t>
              </w:r>
            </w:ins>
          </w:p>
          <w:p w14:paraId="71325C10" w14:textId="77777777" w:rsidR="004A3767" w:rsidRPr="003826EB" w:rsidRDefault="004A3767" w:rsidP="00D20DEF">
            <w:pPr>
              <w:numPr>
                <w:ilvl w:val="0"/>
                <w:numId w:val="135"/>
              </w:numPr>
              <w:spacing w:before="120"/>
              <w:ind w:left="609" w:hanging="425"/>
              <w:jc w:val="both"/>
              <w:rPr>
                <w:ins w:id="1918" w:author="DPNU DDU" w:date="2025-02-06T23:19:00Z" w16du:dateUtc="2025-02-07T02:19:00Z"/>
                <w:rFonts w:ascii="Calibri" w:eastAsia="Times New Roman" w:hAnsi="Calibri" w:cs="Calibri"/>
                <w:b/>
                <w:bCs/>
                <w:sz w:val="18"/>
                <w:szCs w:val="18"/>
                <w:highlight w:val="yellow"/>
              </w:rPr>
            </w:pPr>
            <w:ins w:id="1919" w:author="DPNU DDU" w:date="2025-02-06T23:19:00Z" w16du:dateUtc="2025-02-07T02:19:00Z">
              <w:r w:rsidRPr="003826EB">
                <w:rPr>
                  <w:rFonts w:ascii="Calibri" w:eastAsia="Times New Roman" w:hAnsi="Calibri" w:cs="Calibri"/>
                  <w:b/>
                  <w:bCs/>
                  <w:sz w:val="18"/>
                  <w:szCs w:val="18"/>
                  <w:highlight w:val="yellow"/>
                </w:rPr>
                <w:t>DECLARACIÓN DE LOS DOCUMENTOS Y ANTECEDENTES REVISADOS.</w:t>
              </w:r>
            </w:ins>
          </w:p>
          <w:p w14:paraId="3402C8CD" w14:textId="77777777" w:rsidR="004A3767" w:rsidRPr="003826EB" w:rsidRDefault="004A3767" w:rsidP="00D20DEF">
            <w:pPr>
              <w:numPr>
                <w:ilvl w:val="1"/>
                <w:numId w:val="135"/>
              </w:numPr>
              <w:ind w:left="606" w:hanging="425"/>
              <w:jc w:val="both"/>
              <w:rPr>
                <w:ins w:id="1920" w:author="DPNU DDU" w:date="2025-02-06T23:19:00Z" w16du:dateUtc="2025-02-07T02:19:00Z"/>
                <w:rFonts w:ascii="Calibri" w:eastAsia="Times New Roman" w:hAnsi="Calibri" w:cs="Calibri"/>
                <w:sz w:val="18"/>
                <w:szCs w:val="18"/>
                <w:highlight w:val="yellow"/>
              </w:rPr>
            </w:pPr>
            <w:ins w:id="1921" w:author="DPNU DDU" w:date="2025-02-06T23:19:00Z" w16du:dateUtc="2025-02-07T02:19:00Z">
              <w:r w:rsidRPr="003826EB">
                <w:rPr>
                  <w:rFonts w:ascii="Calibri" w:eastAsia="Times New Roman" w:hAnsi="Calibri" w:cs="Calibri"/>
                  <w:sz w:val="18"/>
                  <w:szCs w:val="18"/>
                  <w:highlight w:val="yellow"/>
                </w:rPr>
                <w:t>Informe del arquitecto, que certifique que las obras se han ejecutado conforme al permiso aprobado, incluidas sus modificaciones.</w:t>
              </w:r>
            </w:ins>
          </w:p>
          <w:p w14:paraId="69DE2508" w14:textId="77777777" w:rsidR="004A3767" w:rsidRPr="003826EB" w:rsidRDefault="004A3767" w:rsidP="00D20DEF">
            <w:pPr>
              <w:numPr>
                <w:ilvl w:val="1"/>
                <w:numId w:val="135"/>
              </w:numPr>
              <w:ind w:left="606" w:hanging="425"/>
              <w:jc w:val="both"/>
              <w:rPr>
                <w:ins w:id="1922" w:author="DPNU DDU" w:date="2025-02-06T23:19:00Z" w16du:dateUtc="2025-02-07T02:19:00Z"/>
                <w:rFonts w:ascii="Calibri" w:eastAsia="Times New Roman" w:hAnsi="Calibri" w:cs="Calibri"/>
                <w:sz w:val="18"/>
                <w:szCs w:val="18"/>
                <w:highlight w:val="yellow"/>
              </w:rPr>
            </w:pPr>
            <w:ins w:id="1923" w:author="DPNU DDU" w:date="2025-02-06T23:19:00Z" w16du:dateUtc="2025-02-07T02:19:00Z">
              <w:r w:rsidRPr="003826EB">
                <w:rPr>
                  <w:rFonts w:ascii="Calibri" w:eastAsia="Times New Roman" w:hAnsi="Calibri" w:cs="Calibri"/>
                  <w:sz w:val="18"/>
                  <w:szCs w:val="18"/>
                  <w:highlight w:val="yellow"/>
                </w:rPr>
                <w:t>Informe del revisor independiente, si lo hubiere que certifique que las obras se han ejecutado conforme al premiso aprobado.</w:t>
              </w:r>
            </w:ins>
          </w:p>
          <w:p w14:paraId="0A3F8577" w14:textId="77777777" w:rsidR="004A3767" w:rsidRPr="003826EB" w:rsidRDefault="004A3767" w:rsidP="00D20DEF">
            <w:pPr>
              <w:numPr>
                <w:ilvl w:val="1"/>
                <w:numId w:val="135"/>
              </w:numPr>
              <w:ind w:left="606" w:hanging="425"/>
              <w:jc w:val="both"/>
              <w:rPr>
                <w:ins w:id="1924" w:author="DPNU DDU" w:date="2025-02-06T23:19:00Z" w16du:dateUtc="2025-02-07T02:19:00Z"/>
                <w:rFonts w:ascii="Calibri" w:eastAsia="Times New Roman" w:hAnsi="Calibri" w:cs="Calibri"/>
                <w:sz w:val="18"/>
                <w:szCs w:val="18"/>
                <w:highlight w:val="yellow"/>
              </w:rPr>
            </w:pPr>
            <w:ins w:id="1925" w:author="DPNU DDU" w:date="2025-02-06T23:19:00Z" w16du:dateUtc="2025-02-07T02:19:00Z">
              <w:r w:rsidRPr="003826EB">
                <w:rPr>
                  <w:rFonts w:ascii="Calibri" w:eastAsia="Times New Roman" w:hAnsi="Calibri" w:cs="Calibri"/>
                  <w:sz w:val="18"/>
                  <w:szCs w:val="18"/>
                  <w:highlight w:val="yellow"/>
                </w:rPr>
                <w:t>Informe del Inspector técnico de obras, si corresponde, que señale las obras se ejecutaron conforme a las normas técnicas de construcción aplicables a la ejecución de la obra y al permiso de edificación aprobado, incluidas sus modificaciones.</w:t>
              </w:r>
            </w:ins>
          </w:p>
          <w:p w14:paraId="41EFECBD" w14:textId="77777777" w:rsidR="004A3767" w:rsidRPr="003826EB" w:rsidRDefault="004A3767" w:rsidP="00D20DEF">
            <w:pPr>
              <w:numPr>
                <w:ilvl w:val="1"/>
                <w:numId w:val="135"/>
              </w:numPr>
              <w:ind w:left="606" w:hanging="425"/>
              <w:jc w:val="both"/>
              <w:rPr>
                <w:ins w:id="1926" w:author="DPNU DDU" w:date="2025-02-06T23:19:00Z" w16du:dateUtc="2025-02-07T02:19:00Z"/>
                <w:rFonts w:ascii="Calibri" w:eastAsia="Times New Roman" w:hAnsi="Calibri" w:cs="Calibri"/>
                <w:sz w:val="18"/>
                <w:szCs w:val="18"/>
                <w:highlight w:val="yellow"/>
              </w:rPr>
            </w:pPr>
            <w:ins w:id="1927" w:author="DPNU DDU" w:date="2025-02-06T23:19:00Z" w16du:dateUtc="2025-02-07T02:19:00Z">
              <w:r w:rsidRPr="003826EB">
                <w:rPr>
                  <w:rFonts w:ascii="Calibri" w:eastAsia="Times New Roman" w:hAnsi="Calibri" w:cs="Calibri"/>
                  <w:sz w:val="18"/>
                  <w:szCs w:val="18"/>
                  <w:highlight w:val="yellow"/>
                </w:rPr>
                <w:t>Informe que detalla las medidas de gestión y control de calidad adoptadas durante la ejecución de la obra (artículo 5.8.3. de esta Ordenanza).</w:t>
              </w:r>
            </w:ins>
          </w:p>
          <w:p w14:paraId="2C59E594" w14:textId="77777777" w:rsidR="004A3767" w:rsidRPr="003826EB" w:rsidRDefault="004A3767" w:rsidP="00D20DEF">
            <w:pPr>
              <w:numPr>
                <w:ilvl w:val="1"/>
                <w:numId w:val="135"/>
              </w:numPr>
              <w:ind w:left="606" w:hanging="425"/>
              <w:jc w:val="both"/>
              <w:rPr>
                <w:ins w:id="1928" w:author="DPNU DDU" w:date="2025-02-06T23:19:00Z" w16du:dateUtc="2025-02-07T02:19:00Z"/>
                <w:rFonts w:ascii="Calibri" w:eastAsia="Times New Roman" w:hAnsi="Calibri" w:cs="Calibri"/>
                <w:sz w:val="18"/>
                <w:szCs w:val="18"/>
                <w:highlight w:val="yellow"/>
              </w:rPr>
            </w:pPr>
            <w:ins w:id="1929" w:author="DPNU DDU" w:date="2025-02-06T23:19:00Z" w16du:dateUtc="2025-02-07T02:19:00Z">
              <w:r w:rsidRPr="003826EB">
                <w:rPr>
                  <w:rFonts w:ascii="Calibri" w:eastAsia="Times New Roman" w:hAnsi="Calibri" w:cs="Calibri"/>
                  <w:sz w:val="18"/>
                  <w:szCs w:val="18"/>
                  <w:highlight w:val="yellow"/>
                </w:rPr>
                <w:t>Copia del Plan de evacuación ingresado previamente al cuerpo de bomberos respectivo.</w:t>
              </w:r>
            </w:ins>
          </w:p>
          <w:p w14:paraId="0FC92D38" w14:textId="77777777" w:rsidR="004A3767" w:rsidRPr="003826EB" w:rsidRDefault="004A3767" w:rsidP="00D20DEF">
            <w:pPr>
              <w:numPr>
                <w:ilvl w:val="1"/>
                <w:numId w:val="135"/>
              </w:numPr>
              <w:ind w:left="606" w:hanging="425"/>
              <w:jc w:val="both"/>
              <w:rPr>
                <w:ins w:id="1930" w:author="DPNU DDU" w:date="2025-02-06T23:19:00Z" w16du:dateUtc="2025-02-07T02:19:00Z"/>
                <w:rFonts w:ascii="Calibri" w:eastAsia="Times New Roman" w:hAnsi="Calibri" w:cs="Calibri"/>
                <w:sz w:val="18"/>
                <w:szCs w:val="18"/>
                <w:highlight w:val="yellow"/>
              </w:rPr>
            </w:pPr>
            <w:ins w:id="1931" w:author="DPNU DDU" w:date="2025-02-06T23:19:00Z" w16du:dateUtc="2025-02-07T02:19:00Z">
              <w:r w:rsidRPr="003826EB">
                <w:rPr>
                  <w:rFonts w:ascii="Calibri" w:eastAsia="Times New Roman" w:hAnsi="Calibri" w:cs="Calibri"/>
                  <w:sz w:val="18"/>
                  <w:szCs w:val="18"/>
                  <w:highlight w:val="yellow"/>
                </w:rPr>
                <w:lastRenderedPageBreak/>
                <w:t>Certificado de recepción de la instalación interior de agua potable y alcantarillado, emitido por la Empresa de Servicios Sanitarios o por la autoridad sanitaria, según proceda.</w:t>
              </w:r>
            </w:ins>
          </w:p>
          <w:p w14:paraId="33D877A4" w14:textId="77777777" w:rsidR="004A3767" w:rsidRPr="003826EB" w:rsidRDefault="004A3767" w:rsidP="00D20DEF">
            <w:pPr>
              <w:numPr>
                <w:ilvl w:val="1"/>
                <w:numId w:val="135"/>
              </w:numPr>
              <w:ind w:left="606" w:hanging="425"/>
              <w:jc w:val="both"/>
              <w:rPr>
                <w:ins w:id="1932" w:author="DPNU DDU" w:date="2025-02-06T23:19:00Z" w16du:dateUtc="2025-02-07T02:19:00Z"/>
                <w:rFonts w:ascii="Calibri" w:eastAsia="Times New Roman" w:hAnsi="Calibri" w:cs="Calibri"/>
                <w:sz w:val="18"/>
                <w:szCs w:val="18"/>
                <w:highlight w:val="yellow"/>
              </w:rPr>
            </w:pPr>
            <w:ins w:id="1933" w:author="DPNU DDU" w:date="2025-02-06T23:19:00Z" w16du:dateUtc="2025-02-07T02:19:00Z">
              <w:r w:rsidRPr="003826EB">
                <w:rPr>
                  <w:rFonts w:ascii="Calibri" w:eastAsia="Times New Roman" w:hAnsi="Calibri" w:cs="Calibri"/>
                  <w:sz w:val="18"/>
                  <w:szCs w:val="18"/>
                  <w:highlight w:val="yellow"/>
                </w:rPr>
                <w:t>Copia de la inscripción de la declaración de la instalación con la constancia de acuso de recibo en la Superintendencia de Electricidad y Combustibles (TE1).</w:t>
              </w:r>
            </w:ins>
          </w:p>
          <w:p w14:paraId="12728E32" w14:textId="77777777" w:rsidR="004A3767" w:rsidRPr="003826EB" w:rsidRDefault="004A3767" w:rsidP="00D20DEF">
            <w:pPr>
              <w:numPr>
                <w:ilvl w:val="1"/>
                <w:numId w:val="135"/>
              </w:numPr>
              <w:ind w:left="606" w:hanging="425"/>
              <w:jc w:val="both"/>
              <w:rPr>
                <w:ins w:id="1934" w:author="DPNU DDU" w:date="2025-02-06T23:19:00Z" w16du:dateUtc="2025-02-07T02:19:00Z"/>
                <w:rFonts w:ascii="Calibri" w:eastAsia="Times New Roman" w:hAnsi="Calibri" w:cs="Calibri"/>
                <w:sz w:val="18"/>
                <w:szCs w:val="18"/>
                <w:highlight w:val="yellow"/>
              </w:rPr>
            </w:pPr>
            <w:ins w:id="1935" w:author="DPNU DDU" w:date="2025-02-06T23:19:00Z" w16du:dateUtc="2025-02-07T02:19:00Z">
              <w:r w:rsidRPr="003826EB">
                <w:rPr>
                  <w:rFonts w:ascii="Calibri" w:eastAsia="Times New Roman" w:hAnsi="Calibri" w:cs="Calibri"/>
                  <w:sz w:val="18"/>
                  <w:szCs w:val="18"/>
                  <w:highlight w:val="yellow"/>
                </w:rPr>
                <w:t>Copia de la inscripción de la declaración de la instalación con la constancia de acuso de recibo en la Superintendencia de Electricidad y Combustibles (TE2).</w:t>
              </w:r>
            </w:ins>
          </w:p>
          <w:p w14:paraId="4FC5CFCE" w14:textId="77777777" w:rsidR="004A3767" w:rsidRPr="003826EB" w:rsidRDefault="004A3767" w:rsidP="00D20DEF">
            <w:pPr>
              <w:numPr>
                <w:ilvl w:val="1"/>
                <w:numId w:val="135"/>
              </w:numPr>
              <w:ind w:left="606" w:hanging="425"/>
              <w:jc w:val="both"/>
              <w:rPr>
                <w:ins w:id="1936" w:author="DPNU DDU" w:date="2025-02-06T23:19:00Z" w16du:dateUtc="2025-02-07T02:19:00Z"/>
                <w:rFonts w:ascii="Calibri" w:eastAsia="Times New Roman" w:hAnsi="Calibri" w:cs="Calibri"/>
                <w:sz w:val="18"/>
                <w:szCs w:val="18"/>
                <w:highlight w:val="yellow"/>
              </w:rPr>
            </w:pPr>
            <w:ins w:id="1937" w:author="DPNU DDU" w:date="2025-02-06T23:19:00Z" w16du:dateUtc="2025-02-07T02:19:00Z">
              <w:r w:rsidRPr="003826EB">
                <w:rPr>
                  <w:rFonts w:ascii="Calibri" w:eastAsia="Times New Roman" w:hAnsi="Calibri" w:cs="Calibri"/>
                  <w:sz w:val="18"/>
                  <w:szCs w:val="18"/>
                  <w:highlight w:val="yellow"/>
                </w:rPr>
                <w:t>Copia de la inscripción de la declaración de la instalación, con la constancia de acuso de recibo en la Superintendencia de Electricidad y Combustibles (TC6).</w:t>
              </w:r>
            </w:ins>
          </w:p>
          <w:p w14:paraId="72C20227" w14:textId="77777777" w:rsidR="004A3767" w:rsidRPr="003826EB" w:rsidRDefault="004A3767" w:rsidP="00D20DEF">
            <w:pPr>
              <w:numPr>
                <w:ilvl w:val="1"/>
                <w:numId w:val="135"/>
              </w:numPr>
              <w:ind w:left="606" w:hanging="425"/>
              <w:jc w:val="both"/>
              <w:rPr>
                <w:ins w:id="1938" w:author="DPNU DDU" w:date="2025-02-06T23:19:00Z" w16du:dateUtc="2025-02-07T02:19:00Z"/>
                <w:rFonts w:ascii="Calibri" w:eastAsia="Times New Roman" w:hAnsi="Calibri" w:cs="Calibri"/>
                <w:sz w:val="18"/>
                <w:szCs w:val="18"/>
                <w:highlight w:val="yellow"/>
              </w:rPr>
            </w:pPr>
            <w:ins w:id="1939" w:author="DPNU DDU" w:date="2025-02-06T23:19:00Z" w16du:dateUtc="2025-02-07T02:19:00Z">
              <w:r w:rsidRPr="003826EB">
                <w:rPr>
                  <w:rFonts w:ascii="Calibri" w:eastAsia="Times New Roman" w:hAnsi="Calibri" w:cs="Calibri"/>
                  <w:sz w:val="18"/>
                  <w:szCs w:val="18"/>
                  <w:highlight w:val="yellow"/>
                </w:rPr>
                <w:t>Copia de la inscripción de la declaración de la instalación, con la constancia de acuso de recibo en la Superintendencia de Electricidad y Combustibles (TC6).</w:t>
              </w:r>
            </w:ins>
          </w:p>
          <w:p w14:paraId="17D976B9" w14:textId="77777777" w:rsidR="004A3767" w:rsidRPr="003826EB" w:rsidRDefault="004A3767" w:rsidP="00D20DEF">
            <w:pPr>
              <w:numPr>
                <w:ilvl w:val="1"/>
                <w:numId w:val="135"/>
              </w:numPr>
              <w:ind w:left="606" w:hanging="425"/>
              <w:jc w:val="both"/>
              <w:rPr>
                <w:ins w:id="1940" w:author="DPNU DDU" w:date="2025-02-06T23:19:00Z" w16du:dateUtc="2025-02-07T02:19:00Z"/>
                <w:rFonts w:ascii="Calibri" w:eastAsia="Times New Roman" w:hAnsi="Calibri" w:cs="Calibri"/>
                <w:sz w:val="18"/>
                <w:szCs w:val="18"/>
                <w:highlight w:val="yellow"/>
              </w:rPr>
            </w:pPr>
            <w:ins w:id="1941" w:author="DPNU DDU" w:date="2025-02-06T23:19:00Z" w16du:dateUtc="2025-02-07T02:19:00Z">
              <w:r w:rsidRPr="003826EB">
                <w:rPr>
                  <w:rFonts w:ascii="Calibri" w:eastAsia="Times New Roman" w:hAnsi="Calibri" w:cs="Calibri"/>
                  <w:sz w:val="18"/>
                  <w:szCs w:val="18"/>
                  <w:highlight w:val="yellow"/>
                </w:rPr>
                <w:t>Copia de la inscripción de la declaración de la instalación, con la constancia de acuso de recibo en la Superintendencia de Electricidad y Combustibles (TC1).</w:t>
              </w:r>
            </w:ins>
          </w:p>
          <w:p w14:paraId="0CAC680F" w14:textId="77777777" w:rsidR="004A3767" w:rsidRPr="003826EB" w:rsidRDefault="004A3767" w:rsidP="00D20DEF">
            <w:pPr>
              <w:numPr>
                <w:ilvl w:val="1"/>
                <w:numId w:val="135"/>
              </w:numPr>
              <w:ind w:left="606" w:hanging="425"/>
              <w:jc w:val="both"/>
              <w:rPr>
                <w:ins w:id="1942" w:author="DPNU DDU" w:date="2025-02-06T23:19:00Z" w16du:dateUtc="2025-02-07T02:19:00Z"/>
                <w:rFonts w:ascii="Calibri" w:eastAsia="Times New Roman" w:hAnsi="Calibri" w:cs="Calibri"/>
                <w:sz w:val="18"/>
                <w:szCs w:val="18"/>
                <w:highlight w:val="yellow"/>
              </w:rPr>
            </w:pPr>
            <w:ins w:id="1943" w:author="DPNU DDU" w:date="2025-02-06T23:19:00Z" w16du:dateUtc="2025-02-07T02:19:00Z">
              <w:r w:rsidRPr="003826EB">
                <w:rPr>
                  <w:rFonts w:ascii="Calibri" w:eastAsia="Times New Roman" w:hAnsi="Calibri" w:cs="Calibri"/>
                  <w:sz w:val="18"/>
                  <w:szCs w:val="18"/>
                  <w:highlight w:val="yellow"/>
                </w:rPr>
                <w:t>Copia de la inscripción de la declaración de la instalación, con la constancia de acuso de recibo en la Superintendencia de Electricidad y Combustibles (TC3).</w:t>
              </w:r>
            </w:ins>
          </w:p>
          <w:p w14:paraId="4D20BA8D" w14:textId="77777777" w:rsidR="004A3767" w:rsidRPr="003826EB" w:rsidRDefault="004A3767" w:rsidP="00D20DEF">
            <w:pPr>
              <w:numPr>
                <w:ilvl w:val="1"/>
                <w:numId w:val="135"/>
              </w:numPr>
              <w:ind w:left="606" w:hanging="425"/>
              <w:jc w:val="both"/>
              <w:rPr>
                <w:ins w:id="1944" w:author="DPNU DDU" w:date="2025-02-06T23:19:00Z" w16du:dateUtc="2025-02-07T02:19:00Z"/>
                <w:rFonts w:ascii="Calibri" w:eastAsia="Times New Roman" w:hAnsi="Calibri" w:cs="Calibri"/>
                <w:sz w:val="18"/>
                <w:szCs w:val="18"/>
                <w:highlight w:val="yellow"/>
              </w:rPr>
            </w:pPr>
            <w:ins w:id="1945" w:author="DPNU DDU" w:date="2025-02-06T23:19:00Z" w16du:dateUtc="2025-02-07T02:19:00Z">
              <w:r w:rsidRPr="003826EB">
                <w:rPr>
                  <w:rFonts w:ascii="Calibri" w:eastAsia="Times New Roman" w:hAnsi="Calibri" w:cs="Calibri"/>
                  <w:sz w:val="18"/>
                  <w:szCs w:val="18"/>
                  <w:highlight w:val="yellow"/>
                </w:rPr>
                <w:t>Declaración de instalaciones eléctricas de calefacción, central de agua caliente y aire acondicionado, emitida por el instalador, cuando proceda.</w:t>
              </w:r>
            </w:ins>
          </w:p>
          <w:p w14:paraId="7BA1886A" w14:textId="77777777" w:rsidR="004A3767" w:rsidRPr="003826EB" w:rsidRDefault="004A3767" w:rsidP="00D20DEF">
            <w:pPr>
              <w:numPr>
                <w:ilvl w:val="1"/>
                <w:numId w:val="135"/>
              </w:numPr>
              <w:ind w:left="606" w:hanging="425"/>
              <w:jc w:val="both"/>
              <w:rPr>
                <w:ins w:id="1946" w:author="DPNU DDU" w:date="2025-02-06T23:19:00Z" w16du:dateUtc="2025-02-07T02:19:00Z"/>
                <w:rFonts w:ascii="Calibri" w:eastAsia="Times New Roman" w:hAnsi="Calibri" w:cs="Calibri"/>
                <w:sz w:val="18"/>
                <w:szCs w:val="18"/>
                <w:highlight w:val="yellow"/>
              </w:rPr>
            </w:pPr>
            <w:ins w:id="1947" w:author="DPNU DDU" w:date="2025-02-06T23:19:00Z" w16du:dateUtc="2025-02-07T02:19:00Z">
              <w:r w:rsidRPr="003826EB">
                <w:rPr>
                  <w:rFonts w:ascii="Calibri" w:eastAsia="Times New Roman" w:hAnsi="Calibri" w:cs="Calibri"/>
                  <w:sz w:val="18"/>
                  <w:szCs w:val="18"/>
                  <w:highlight w:val="yellow"/>
                </w:rPr>
                <w:t>Declaración de instalaciones eléctricas de aire acondicionado, emitida por el instalador, cuando proceda.</w:t>
              </w:r>
            </w:ins>
          </w:p>
          <w:p w14:paraId="7EFB3880" w14:textId="77777777" w:rsidR="004A3767" w:rsidRPr="003826EB" w:rsidRDefault="004A3767" w:rsidP="00D20DEF">
            <w:pPr>
              <w:numPr>
                <w:ilvl w:val="1"/>
                <w:numId w:val="135"/>
              </w:numPr>
              <w:ind w:left="606" w:hanging="425"/>
              <w:jc w:val="both"/>
              <w:rPr>
                <w:ins w:id="1948" w:author="DPNU DDU" w:date="2025-02-06T23:19:00Z" w16du:dateUtc="2025-02-07T02:19:00Z"/>
                <w:rFonts w:ascii="Calibri" w:eastAsia="Times New Roman" w:hAnsi="Calibri" w:cs="Calibri"/>
                <w:sz w:val="18"/>
                <w:szCs w:val="18"/>
                <w:highlight w:val="yellow"/>
              </w:rPr>
            </w:pPr>
            <w:ins w:id="1949" w:author="DPNU DDU" w:date="2025-02-06T23:19:00Z" w16du:dateUtc="2025-02-07T02:19:00Z">
              <w:r w:rsidRPr="003826EB">
                <w:rPr>
                  <w:rFonts w:ascii="Calibri" w:eastAsia="Times New Roman" w:hAnsi="Calibri" w:cs="Calibri"/>
                  <w:sz w:val="18"/>
                  <w:szCs w:val="18"/>
                  <w:highlight w:val="yellow"/>
                </w:rPr>
                <w:t>Instalaciones ventilación mecánica y/o sistemas de inyección y extracción de aire.</w:t>
              </w:r>
            </w:ins>
          </w:p>
          <w:p w14:paraId="06B37938" w14:textId="77777777" w:rsidR="004A3767" w:rsidRPr="003826EB" w:rsidRDefault="004A3767" w:rsidP="00D20DEF">
            <w:pPr>
              <w:numPr>
                <w:ilvl w:val="1"/>
                <w:numId w:val="135"/>
              </w:numPr>
              <w:ind w:left="606" w:hanging="425"/>
              <w:jc w:val="both"/>
              <w:rPr>
                <w:ins w:id="1950" w:author="DPNU DDU" w:date="2025-02-06T23:19:00Z" w16du:dateUtc="2025-02-07T02:19:00Z"/>
                <w:rFonts w:ascii="Calibri" w:eastAsia="Times New Roman" w:hAnsi="Calibri" w:cs="Calibri"/>
                <w:sz w:val="18"/>
                <w:szCs w:val="18"/>
                <w:highlight w:val="yellow"/>
              </w:rPr>
            </w:pPr>
            <w:ins w:id="1951" w:author="DPNU DDU" w:date="2025-02-06T23:19:00Z" w16du:dateUtc="2025-02-07T02:19:00Z">
              <w:r w:rsidRPr="003826EB">
                <w:rPr>
                  <w:rFonts w:ascii="Calibri" w:eastAsia="Times New Roman" w:hAnsi="Calibri" w:cs="Calibri"/>
                  <w:sz w:val="18"/>
                  <w:szCs w:val="18"/>
                  <w:highlight w:val="yellow"/>
                </w:rPr>
                <w:t>2Otras instalaciones.</w:t>
              </w:r>
            </w:ins>
          </w:p>
          <w:p w14:paraId="2E3E106B" w14:textId="77777777" w:rsidR="004A3767" w:rsidRPr="003826EB" w:rsidRDefault="004A3767" w:rsidP="00D20DEF">
            <w:pPr>
              <w:numPr>
                <w:ilvl w:val="1"/>
                <w:numId w:val="135"/>
              </w:numPr>
              <w:ind w:left="606" w:hanging="425"/>
              <w:jc w:val="both"/>
              <w:rPr>
                <w:ins w:id="1952" w:author="DPNU DDU" w:date="2025-02-06T23:19:00Z" w16du:dateUtc="2025-02-07T02:19:00Z"/>
                <w:rFonts w:ascii="Calibri" w:eastAsia="Times New Roman" w:hAnsi="Calibri" w:cs="Calibri"/>
                <w:sz w:val="18"/>
                <w:szCs w:val="18"/>
                <w:highlight w:val="yellow"/>
              </w:rPr>
            </w:pPr>
            <w:ins w:id="1953" w:author="DPNU DDU" w:date="2025-02-06T23:19:00Z" w16du:dateUtc="2025-02-07T02:19:00Z">
              <w:r w:rsidRPr="003826EB">
                <w:rPr>
                  <w:rFonts w:ascii="Calibri" w:eastAsia="Times New Roman" w:hAnsi="Calibri" w:cs="Calibri"/>
                  <w:sz w:val="18"/>
                  <w:szCs w:val="18"/>
                  <w:highlight w:val="yellow"/>
                </w:rPr>
                <w:t>Proyecto de Telecomunicaciones.</w:t>
              </w:r>
            </w:ins>
          </w:p>
          <w:p w14:paraId="1E089FC1" w14:textId="77777777" w:rsidR="004A3767" w:rsidRPr="003826EB" w:rsidRDefault="004A3767" w:rsidP="00D20DEF">
            <w:pPr>
              <w:numPr>
                <w:ilvl w:val="1"/>
                <w:numId w:val="135"/>
              </w:numPr>
              <w:ind w:left="606" w:hanging="425"/>
              <w:jc w:val="both"/>
              <w:rPr>
                <w:ins w:id="1954" w:author="DPNU DDU" w:date="2025-02-06T23:19:00Z" w16du:dateUtc="2025-02-07T02:19:00Z"/>
                <w:rFonts w:ascii="Calibri" w:eastAsia="Times New Roman" w:hAnsi="Calibri" w:cs="Calibri"/>
                <w:sz w:val="18"/>
                <w:szCs w:val="18"/>
                <w:highlight w:val="yellow"/>
              </w:rPr>
            </w:pPr>
            <w:ins w:id="1955" w:author="DPNU DDU" w:date="2025-02-06T23:19:00Z" w16du:dateUtc="2025-02-07T02:19:00Z">
              <w:r w:rsidRPr="003826EB">
                <w:rPr>
                  <w:rFonts w:ascii="Calibri" w:eastAsia="Times New Roman" w:hAnsi="Calibri" w:cs="Calibri"/>
                  <w:sz w:val="18"/>
                  <w:szCs w:val="18"/>
                  <w:highlight w:val="yellow"/>
                </w:rPr>
                <w:t>Ascensores e Instalaciones similares.</w:t>
              </w:r>
            </w:ins>
          </w:p>
          <w:p w14:paraId="4BE58282" w14:textId="77777777" w:rsidR="004A3767" w:rsidRPr="003826EB" w:rsidRDefault="004A3767" w:rsidP="00D20DEF">
            <w:pPr>
              <w:numPr>
                <w:ilvl w:val="0"/>
                <w:numId w:val="135"/>
              </w:numPr>
              <w:spacing w:before="120"/>
              <w:ind w:left="609" w:hanging="425"/>
              <w:jc w:val="both"/>
              <w:rPr>
                <w:ins w:id="1956" w:author="DPNU DDU" w:date="2025-02-06T23:19:00Z" w16du:dateUtc="2025-02-07T02:19:00Z"/>
                <w:rFonts w:ascii="Calibri" w:eastAsia="Times New Roman" w:hAnsi="Calibri" w:cs="Calibri"/>
                <w:b/>
                <w:bCs/>
                <w:sz w:val="18"/>
                <w:szCs w:val="18"/>
                <w:highlight w:val="yellow"/>
              </w:rPr>
            </w:pPr>
            <w:ins w:id="1957" w:author="DPNU DDU" w:date="2025-02-06T23:19:00Z" w16du:dateUtc="2025-02-07T02:19:00Z">
              <w:r w:rsidRPr="003826EB">
                <w:rPr>
                  <w:rFonts w:ascii="Calibri" w:eastAsia="Times New Roman" w:hAnsi="Calibri" w:cs="Calibri"/>
                  <w:b/>
                  <w:bCs/>
                  <w:sz w:val="18"/>
                  <w:szCs w:val="18"/>
                  <w:highlight w:val="yellow"/>
                </w:rPr>
                <w:t>CERTIFICADOS O INFORMES DE ENSAYE DE MATERIALES USADOS EN LA OBRA.</w:t>
              </w:r>
            </w:ins>
          </w:p>
          <w:p w14:paraId="3ECC956F" w14:textId="77777777" w:rsidR="004A3767" w:rsidRPr="003826EB" w:rsidRDefault="004A3767" w:rsidP="00D20DEF">
            <w:pPr>
              <w:numPr>
                <w:ilvl w:val="1"/>
                <w:numId w:val="135"/>
              </w:numPr>
              <w:ind w:left="606" w:hanging="425"/>
              <w:jc w:val="both"/>
              <w:rPr>
                <w:ins w:id="1958" w:author="DPNU DDU" w:date="2025-02-06T23:19:00Z" w16du:dateUtc="2025-02-07T02:19:00Z"/>
                <w:rFonts w:ascii="Calibri" w:eastAsia="Times New Roman" w:hAnsi="Calibri" w:cs="Calibri"/>
                <w:sz w:val="18"/>
                <w:szCs w:val="18"/>
                <w:highlight w:val="yellow"/>
              </w:rPr>
            </w:pPr>
            <w:ins w:id="1959" w:author="DPNU DDU" w:date="2025-02-06T23:19:00Z" w16du:dateUtc="2025-02-07T02:19:00Z">
              <w:r w:rsidRPr="003826EB">
                <w:rPr>
                  <w:rFonts w:ascii="Calibri" w:eastAsia="Times New Roman" w:hAnsi="Calibri" w:cs="Calibri"/>
                  <w:sz w:val="18"/>
                  <w:szCs w:val="18"/>
                  <w:highlight w:val="yellow"/>
                </w:rPr>
                <w:t>Certificados de ensaye de los hormigones empleados en la obra, de acuerdo con las normas oficiales, cuando proceda.</w:t>
              </w:r>
            </w:ins>
          </w:p>
          <w:p w14:paraId="498DA5DB" w14:textId="77777777" w:rsidR="004A3767" w:rsidRPr="003826EB" w:rsidRDefault="004A3767" w:rsidP="00D20DEF">
            <w:pPr>
              <w:numPr>
                <w:ilvl w:val="1"/>
                <w:numId w:val="135"/>
              </w:numPr>
              <w:ind w:left="606" w:hanging="425"/>
              <w:jc w:val="both"/>
              <w:rPr>
                <w:ins w:id="1960" w:author="DPNU DDU" w:date="2025-02-06T23:19:00Z" w16du:dateUtc="2025-02-07T02:19:00Z"/>
                <w:rFonts w:ascii="Calibri" w:eastAsia="Times New Roman" w:hAnsi="Calibri" w:cs="Calibri"/>
                <w:sz w:val="18"/>
                <w:szCs w:val="18"/>
                <w:highlight w:val="yellow"/>
              </w:rPr>
            </w:pPr>
            <w:ins w:id="1961" w:author="DPNU DDU" w:date="2025-02-06T23:19:00Z" w16du:dateUtc="2025-02-07T02:19:00Z">
              <w:r w:rsidRPr="003826EB">
                <w:rPr>
                  <w:rFonts w:ascii="Calibri" w:eastAsia="Times New Roman" w:hAnsi="Calibri" w:cs="Calibri"/>
                  <w:sz w:val="18"/>
                  <w:szCs w:val="18"/>
                  <w:highlight w:val="yellow"/>
                </w:rPr>
                <w:t>Certificado de ensaye de pinturas intumescentes de acuerdo con las normas oficiales, cuando proceda.</w:t>
              </w:r>
            </w:ins>
          </w:p>
          <w:p w14:paraId="5A2096ED" w14:textId="77777777" w:rsidR="004A3767" w:rsidRPr="003826EB" w:rsidRDefault="004A3767" w:rsidP="00D20DEF">
            <w:pPr>
              <w:numPr>
                <w:ilvl w:val="1"/>
                <w:numId w:val="135"/>
              </w:numPr>
              <w:ind w:left="606" w:hanging="425"/>
              <w:jc w:val="both"/>
              <w:rPr>
                <w:ins w:id="1962" w:author="DPNU DDU" w:date="2025-02-06T23:19:00Z" w16du:dateUtc="2025-02-07T02:19:00Z"/>
                <w:rFonts w:ascii="Calibri" w:eastAsia="Times New Roman" w:hAnsi="Calibri" w:cs="Calibri"/>
                <w:sz w:val="18"/>
                <w:szCs w:val="18"/>
                <w:highlight w:val="yellow"/>
              </w:rPr>
            </w:pPr>
            <w:ins w:id="1963" w:author="DPNU DDU" w:date="2025-02-06T23:19:00Z" w16du:dateUtc="2025-02-07T02:19:00Z">
              <w:r w:rsidRPr="003826EB">
                <w:rPr>
                  <w:rFonts w:ascii="Calibri" w:eastAsia="Times New Roman" w:hAnsi="Calibri" w:cs="Calibri"/>
                  <w:sz w:val="18"/>
                  <w:szCs w:val="18"/>
                  <w:highlight w:val="yellow"/>
                </w:rPr>
                <w:t>Otros Certificados.</w:t>
              </w:r>
            </w:ins>
          </w:p>
          <w:p w14:paraId="2F4AF02B" w14:textId="77777777" w:rsidR="004A3767" w:rsidRPr="003826EB" w:rsidRDefault="004A3767" w:rsidP="00D20DEF">
            <w:pPr>
              <w:numPr>
                <w:ilvl w:val="0"/>
                <w:numId w:val="135"/>
              </w:numPr>
              <w:spacing w:before="120"/>
              <w:ind w:left="609" w:hanging="425"/>
              <w:jc w:val="both"/>
              <w:rPr>
                <w:ins w:id="1964" w:author="DPNU DDU" w:date="2025-02-06T23:19:00Z" w16du:dateUtc="2025-02-07T02:19:00Z"/>
                <w:rFonts w:ascii="Calibri" w:eastAsia="Times New Roman" w:hAnsi="Calibri" w:cs="Calibri"/>
                <w:b/>
                <w:bCs/>
                <w:sz w:val="18"/>
                <w:szCs w:val="18"/>
                <w:highlight w:val="yellow"/>
              </w:rPr>
            </w:pPr>
            <w:ins w:id="1965" w:author="DPNU DDU" w:date="2025-02-06T23:19:00Z" w16du:dateUtc="2025-02-07T02:19:00Z">
              <w:r w:rsidRPr="003826EB">
                <w:rPr>
                  <w:rFonts w:ascii="Calibri" w:eastAsia="Times New Roman" w:hAnsi="Calibri" w:cs="Calibri"/>
                  <w:b/>
                  <w:bCs/>
                  <w:sz w:val="18"/>
                  <w:szCs w:val="18"/>
                  <w:highlight w:val="yellow"/>
                </w:rPr>
                <w:t>INFORMES DE INSPECCIÓN.</w:t>
              </w:r>
            </w:ins>
          </w:p>
          <w:p w14:paraId="68EC74F0" w14:textId="77777777" w:rsidR="004A3767" w:rsidRPr="003826EB" w:rsidRDefault="004A3767" w:rsidP="00D20DEF">
            <w:pPr>
              <w:numPr>
                <w:ilvl w:val="0"/>
                <w:numId w:val="135"/>
              </w:numPr>
              <w:spacing w:before="120"/>
              <w:ind w:left="609" w:hanging="425"/>
              <w:jc w:val="both"/>
              <w:rPr>
                <w:ins w:id="1966" w:author="DPNU DDU" w:date="2025-02-06T23:19:00Z" w16du:dateUtc="2025-02-07T02:19:00Z"/>
                <w:rFonts w:ascii="Calibri" w:eastAsia="Times New Roman" w:hAnsi="Calibri" w:cs="Calibri"/>
                <w:b/>
                <w:bCs/>
                <w:sz w:val="18"/>
                <w:szCs w:val="18"/>
                <w:highlight w:val="yellow"/>
              </w:rPr>
            </w:pPr>
            <w:ins w:id="1967" w:author="DPNU DDU" w:date="2025-02-06T23:19:00Z" w16du:dateUtc="2025-02-07T02:19:00Z">
              <w:r w:rsidRPr="003826EB">
                <w:rPr>
                  <w:rFonts w:ascii="Calibri" w:eastAsia="Times New Roman" w:hAnsi="Calibri" w:cs="Calibri"/>
                  <w:b/>
                  <w:bCs/>
                  <w:sz w:val="18"/>
                  <w:szCs w:val="18"/>
                  <w:highlight w:val="yellow"/>
                </w:rPr>
                <w:t>OTROS DOCUMENTOS.</w:t>
              </w:r>
            </w:ins>
          </w:p>
          <w:p w14:paraId="524F1ACA" w14:textId="77777777" w:rsidR="004A3767" w:rsidRPr="003826EB" w:rsidRDefault="004A3767" w:rsidP="00D20DEF">
            <w:pPr>
              <w:numPr>
                <w:ilvl w:val="1"/>
                <w:numId w:val="135"/>
              </w:numPr>
              <w:ind w:left="606" w:hanging="425"/>
              <w:jc w:val="both"/>
              <w:rPr>
                <w:ins w:id="1968" w:author="DPNU DDU" w:date="2025-02-06T23:19:00Z" w16du:dateUtc="2025-02-07T02:19:00Z"/>
                <w:rFonts w:ascii="Calibri" w:eastAsia="Times New Roman" w:hAnsi="Calibri" w:cs="Calibri"/>
                <w:sz w:val="18"/>
                <w:szCs w:val="18"/>
                <w:highlight w:val="yellow"/>
              </w:rPr>
            </w:pPr>
            <w:ins w:id="1969" w:author="DPNU DDU" w:date="2025-02-06T23:19:00Z" w16du:dateUtc="2025-02-07T02:19:00Z">
              <w:r w:rsidRPr="003826EB">
                <w:rPr>
                  <w:rFonts w:ascii="Calibri" w:eastAsia="Times New Roman" w:hAnsi="Calibri" w:cs="Calibri"/>
                  <w:sz w:val="18"/>
                  <w:szCs w:val="18"/>
                  <w:highlight w:val="yellow"/>
                </w:rPr>
                <w:t>Libro de Obras.</w:t>
              </w:r>
            </w:ins>
          </w:p>
          <w:p w14:paraId="3FC39E09" w14:textId="77777777" w:rsidR="004A3767" w:rsidRPr="003826EB" w:rsidRDefault="004A3767" w:rsidP="00D20DEF">
            <w:pPr>
              <w:numPr>
                <w:ilvl w:val="0"/>
                <w:numId w:val="135"/>
              </w:numPr>
              <w:spacing w:before="120"/>
              <w:ind w:left="609" w:hanging="425"/>
              <w:jc w:val="both"/>
              <w:rPr>
                <w:ins w:id="1970" w:author="DPNU DDU" w:date="2025-02-06T23:19:00Z" w16du:dateUtc="2025-02-07T02:19:00Z"/>
                <w:rFonts w:ascii="Calibri" w:eastAsia="Times New Roman" w:hAnsi="Calibri" w:cs="Calibri"/>
                <w:b/>
                <w:bCs/>
                <w:sz w:val="18"/>
                <w:szCs w:val="18"/>
                <w:highlight w:val="yellow"/>
              </w:rPr>
            </w:pPr>
            <w:ins w:id="1971" w:author="DPNU DDU" w:date="2025-02-06T23:19:00Z" w16du:dateUtc="2025-02-07T02:19:00Z">
              <w:r w:rsidRPr="003826EB">
                <w:rPr>
                  <w:rFonts w:ascii="Calibri" w:eastAsia="Times New Roman" w:hAnsi="Calibri" w:cs="Calibri"/>
                  <w:b/>
                  <w:bCs/>
                  <w:sz w:val="18"/>
                  <w:szCs w:val="18"/>
                  <w:highlight w:val="yellow"/>
                </w:rPr>
                <w:lastRenderedPageBreak/>
                <w:t>VARIACIONES MENORES (artículo 5.2.8. OGUC).</w:t>
              </w:r>
            </w:ins>
          </w:p>
          <w:p w14:paraId="4E929343" w14:textId="77777777" w:rsidR="004A3767" w:rsidRPr="003826EB" w:rsidRDefault="004A3767" w:rsidP="00D20DEF">
            <w:pPr>
              <w:numPr>
                <w:ilvl w:val="0"/>
                <w:numId w:val="135"/>
              </w:numPr>
              <w:spacing w:before="120"/>
              <w:ind w:left="609" w:hanging="425"/>
              <w:jc w:val="both"/>
              <w:rPr>
                <w:ins w:id="1972" w:author="DPNU DDU" w:date="2025-02-06T23:19:00Z" w16du:dateUtc="2025-02-07T02:19:00Z"/>
                <w:rFonts w:ascii="Calibri" w:eastAsia="Times New Roman" w:hAnsi="Calibri" w:cs="Calibri"/>
                <w:b/>
                <w:bCs/>
                <w:sz w:val="18"/>
                <w:szCs w:val="18"/>
                <w:highlight w:val="yellow"/>
              </w:rPr>
            </w:pPr>
            <w:ins w:id="1973" w:author="DPNU DDU" w:date="2025-02-06T23:19:00Z" w16du:dateUtc="2025-02-07T02:19:00Z">
              <w:r w:rsidRPr="003826EB">
                <w:rPr>
                  <w:rFonts w:ascii="Calibri" w:eastAsia="Times New Roman" w:hAnsi="Calibri" w:cs="Calibri"/>
                  <w:b/>
                  <w:bCs/>
                  <w:sz w:val="18"/>
                  <w:szCs w:val="18"/>
                  <w:highlight w:val="yellow"/>
                </w:rPr>
                <w:t>LISTADO DE PLANOS, CERTIFICADO, INFORME U OTROS DOCUMENTOS.</w:t>
              </w:r>
            </w:ins>
          </w:p>
          <w:p w14:paraId="682862EE" w14:textId="77777777" w:rsidR="004A3767" w:rsidRPr="003826EB" w:rsidRDefault="004A3767" w:rsidP="00D20DEF">
            <w:pPr>
              <w:numPr>
                <w:ilvl w:val="0"/>
                <w:numId w:val="135"/>
              </w:numPr>
              <w:spacing w:before="120"/>
              <w:ind w:left="609" w:hanging="425"/>
              <w:jc w:val="both"/>
              <w:rPr>
                <w:ins w:id="1974" w:author="DPNU DDU" w:date="2025-02-06T23:19:00Z" w16du:dateUtc="2025-02-07T02:19:00Z"/>
                <w:rFonts w:ascii="Calibri" w:eastAsia="Times New Roman" w:hAnsi="Calibri" w:cs="Calibri"/>
                <w:b/>
                <w:bCs/>
                <w:sz w:val="18"/>
                <w:szCs w:val="18"/>
                <w:highlight w:val="yellow"/>
              </w:rPr>
            </w:pPr>
            <w:ins w:id="1975" w:author="DPNU DDU" w:date="2025-02-06T23:19:00Z" w16du:dateUtc="2025-02-07T02:19:00Z">
              <w:r w:rsidRPr="003826EB">
                <w:rPr>
                  <w:rFonts w:ascii="Calibri" w:eastAsia="Times New Roman" w:hAnsi="Calibri" w:cs="Calibri"/>
                  <w:b/>
                  <w:bCs/>
                  <w:sz w:val="18"/>
                  <w:szCs w:val="18"/>
                  <w:highlight w:val="yellow"/>
                </w:rPr>
                <w:t>CERTIFICACIÓN.</w:t>
              </w:r>
            </w:ins>
          </w:p>
          <w:p w14:paraId="70682C62" w14:textId="77777777" w:rsidR="004A3767" w:rsidRPr="003826EB" w:rsidRDefault="004A3767" w:rsidP="004A3767">
            <w:pPr>
              <w:ind w:left="1371"/>
              <w:jc w:val="both"/>
              <w:rPr>
                <w:rFonts w:ascii="Calibri" w:eastAsia="Aptos" w:hAnsi="Calibri" w:cs="Calibri"/>
                <w:b/>
                <w:bCs/>
                <w:sz w:val="18"/>
                <w:szCs w:val="18"/>
                <w:highlight w:val="yellow"/>
              </w:rPr>
            </w:pPr>
          </w:p>
          <w:p w14:paraId="01C1F412" w14:textId="77777777" w:rsidR="008C59E3" w:rsidRPr="003826EB" w:rsidRDefault="008C59E3" w:rsidP="004A3767">
            <w:pPr>
              <w:ind w:left="1371"/>
              <w:jc w:val="both"/>
              <w:rPr>
                <w:ins w:id="1976" w:author="DPNU DDU" w:date="2025-02-06T23:19:00Z" w16du:dateUtc="2025-02-07T02:19:00Z"/>
                <w:rFonts w:ascii="Calibri" w:eastAsia="Aptos" w:hAnsi="Calibri" w:cs="Calibri"/>
                <w:b/>
                <w:bCs/>
                <w:sz w:val="18"/>
                <w:szCs w:val="18"/>
                <w:highlight w:val="yellow"/>
              </w:rPr>
            </w:pPr>
          </w:p>
          <w:p w14:paraId="677BA954" w14:textId="77777777" w:rsidR="004A3767" w:rsidRPr="003826EB" w:rsidRDefault="004A3767" w:rsidP="00D20DEF">
            <w:pPr>
              <w:numPr>
                <w:ilvl w:val="0"/>
                <w:numId w:val="82"/>
              </w:numPr>
              <w:ind w:left="521" w:hanging="425"/>
              <w:jc w:val="both"/>
              <w:rPr>
                <w:ins w:id="1977" w:author="DPNU DDU" w:date="2025-02-06T23:19:00Z" w16du:dateUtc="2025-02-07T02:19:00Z"/>
                <w:rFonts w:ascii="Calibri" w:eastAsia="Times New Roman" w:hAnsi="Calibri" w:cs="Calibri"/>
                <w:b/>
                <w:bCs/>
                <w:sz w:val="18"/>
                <w:szCs w:val="18"/>
                <w:highlight w:val="yellow"/>
              </w:rPr>
            </w:pPr>
            <w:ins w:id="1978" w:author="DPNU DDU" w:date="2025-02-06T23:19:00Z" w16du:dateUtc="2025-02-07T02:19:00Z">
              <w:r w:rsidRPr="003826EB">
                <w:rPr>
                  <w:rFonts w:ascii="Calibri" w:eastAsia="Times New Roman" w:hAnsi="Calibri" w:cs="Calibri"/>
                  <w:b/>
                  <w:bCs/>
                  <w:sz w:val="18"/>
                  <w:szCs w:val="18"/>
                  <w:highlight w:val="yellow"/>
                </w:rPr>
                <w:t xml:space="preserve">INFORME PERMISO DE OBRAS DE URBANIZACIÓN. </w:t>
              </w:r>
            </w:ins>
          </w:p>
          <w:p w14:paraId="0E1BF3EE" w14:textId="77777777" w:rsidR="004A3767" w:rsidRPr="003826EB" w:rsidRDefault="004A3767" w:rsidP="004A3767">
            <w:pPr>
              <w:ind w:left="414"/>
              <w:jc w:val="both"/>
              <w:rPr>
                <w:ins w:id="1979" w:author="DPNU DDU" w:date="2025-02-06T23:19:00Z" w16du:dateUtc="2025-02-07T02:19:00Z"/>
                <w:rFonts w:ascii="Calibri" w:eastAsia="Times New Roman" w:hAnsi="Calibri" w:cs="Calibri"/>
                <w:b/>
                <w:bCs/>
                <w:sz w:val="18"/>
                <w:szCs w:val="18"/>
                <w:highlight w:val="yellow"/>
              </w:rPr>
            </w:pPr>
          </w:p>
          <w:p w14:paraId="6169A0F7" w14:textId="77777777" w:rsidR="004A3767" w:rsidRPr="003826EB" w:rsidRDefault="004A3767" w:rsidP="00D20DEF">
            <w:pPr>
              <w:numPr>
                <w:ilvl w:val="0"/>
                <w:numId w:val="123"/>
              </w:numPr>
              <w:ind w:left="1134" w:hanging="567"/>
              <w:jc w:val="both"/>
              <w:rPr>
                <w:ins w:id="1980" w:author="DPNU DDU" w:date="2025-02-06T23:19:00Z" w16du:dateUtc="2025-02-07T02:19:00Z"/>
                <w:rFonts w:ascii="Calibri" w:eastAsia="Times New Roman" w:hAnsi="Calibri" w:cs="Calibri"/>
                <w:b/>
                <w:bCs/>
                <w:sz w:val="18"/>
                <w:szCs w:val="18"/>
                <w:highlight w:val="yellow"/>
              </w:rPr>
            </w:pPr>
            <w:ins w:id="1981" w:author="DPNU DDU" w:date="2025-02-06T23:19:00Z" w16du:dateUtc="2025-02-07T02:19:00Z">
              <w:r w:rsidRPr="003826EB">
                <w:rPr>
                  <w:rFonts w:ascii="Calibri" w:eastAsia="Times New Roman" w:hAnsi="Calibri" w:cs="Calibri"/>
                  <w:b/>
                  <w:bCs/>
                  <w:sz w:val="18"/>
                  <w:szCs w:val="18"/>
                  <w:highlight w:val="yellow"/>
                </w:rPr>
                <w:t xml:space="preserve">INFORME </w:t>
              </w:r>
              <w:r w:rsidRPr="003826EB">
                <w:rPr>
                  <w:rFonts w:ascii="Calibri" w:eastAsia="Aptos" w:hAnsi="Calibri" w:cs="Calibri"/>
                  <w:b/>
                  <w:bCs/>
                  <w:sz w:val="18"/>
                  <w:szCs w:val="18"/>
                  <w:highlight w:val="yellow"/>
                </w:rPr>
                <w:t>PERMISO</w:t>
              </w:r>
              <w:r w:rsidRPr="003826EB">
                <w:rPr>
                  <w:rFonts w:ascii="Calibri" w:eastAsia="Times New Roman" w:hAnsi="Calibri" w:cs="Calibri"/>
                  <w:b/>
                  <w:bCs/>
                  <w:sz w:val="18"/>
                  <w:szCs w:val="18"/>
                  <w:highlight w:val="yellow"/>
                </w:rPr>
                <w:t xml:space="preserve"> DE URBANIZACIÓN</w:t>
              </w:r>
            </w:ins>
          </w:p>
          <w:p w14:paraId="2C5103B7" w14:textId="77777777" w:rsidR="004A3767" w:rsidRPr="003826EB" w:rsidRDefault="004A3767" w:rsidP="004A3767">
            <w:pPr>
              <w:ind w:left="521"/>
              <w:jc w:val="both"/>
              <w:rPr>
                <w:ins w:id="1982" w:author="DPNU DDU" w:date="2025-02-06T23:19:00Z" w16du:dateUtc="2025-02-07T02:19:00Z"/>
                <w:rFonts w:ascii="Calibri" w:eastAsia="Times New Roman" w:hAnsi="Calibri" w:cs="Calibri"/>
                <w:b/>
                <w:bCs/>
                <w:sz w:val="18"/>
                <w:szCs w:val="18"/>
                <w:highlight w:val="yellow"/>
              </w:rPr>
            </w:pPr>
          </w:p>
          <w:p w14:paraId="3B08511B" w14:textId="77777777" w:rsidR="004A3767" w:rsidRPr="003826EB" w:rsidRDefault="004A3767" w:rsidP="004A3767">
            <w:pPr>
              <w:ind w:left="521"/>
              <w:jc w:val="both"/>
              <w:rPr>
                <w:ins w:id="1983" w:author="DPNU DDU" w:date="2025-02-06T23:19:00Z" w16du:dateUtc="2025-02-07T02:19:00Z"/>
                <w:rFonts w:ascii="Calibri" w:eastAsia="Times New Roman" w:hAnsi="Calibri" w:cs="Calibri"/>
                <w:b/>
                <w:bCs/>
                <w:sz w:val="18"/>
                <w:szCs w:val="18"/>
                <w:highlight w:val="yellow"/>
              </w:rPr>
            </w:pPr>
            <w:ins w:id="1984" w:author="DPNU DDU" w:date="2025-02-06T23:19:00Z" w16du:dateUtc="2025-02-07T02:19:00Z">
              <w:r w:rsidRPr="003826EB">
                <w:rPr>
                  <w:rFonts w:ascii="Calibri" w:eastAsia="Times New Roman" w:hAnsi="Calibri" w:cs="Calibri"/>
                  <w:b/>
                  <w:bCs/>
                  <w:sz w:val="18"/>
                  <w:szCs w:val="18"/>
                  <w:highlight w:val="yellow"/>
                </w:rPr>
                <w:t xml:space="preserve">RESUMEN EJECUTIVO </w:t>
              </w:r>
            </w:ins>
          </w:p>
          <w:p w14:paraId="491C598A" w14:textId="77777777" w:rsidR="004A3767" w:rsidRPr="003826EB" w:rsidRDefault="004A3767" w:rsidP="00D20DEF">
            <w:pPr>
              <w:numPr>
                <w:ilvl w:val="0"/>
                <w:numId w:val="124"/>
              </w:numPr>
              <w:ind w:left="993" w:hanging="426"/>
              <w:jc w:val="both"/>
              <w:rPr>
                <w:ins w:id="1985" w:author="DPNU DDU" w:date="2025-02-06T23:19:00Z" w16du:dateUtc="2025-02-07T02:19:00Z"/>
                <w:rFonts w:ascii="Calibri" w:eastAsia="Times New Roman" w:hAnsi="Calibri" w:cs="Calibri"/>
                <w:sz w:val="18"/>
                <w:szCs w:val="18"/>
                <w:highlight w:val="yellow"/>
              </w:rPr>
            </w:pPr>
            <w:ins w:id="1986" w:author="DPNU DDU" w:date="2025-02-06T23:19:00Z" w16du:dateUtc="2025-02-07T02:19:00Z">
              <w:r w:rsidRPr="003826EB">
                <w:rPr>
                  <w:rFonts w:ascii="Calibri" w:eastAsia="Times New Roman" w:hAnsi="Calibri" w:cs="Calibri"/>
                  <w:sz w:val="18"/>
                  <w:szCs w:val="18"/>
                  <w:highlight w:val="yellow"/>
                </w:rPr>
                <w:t>Descripción general del proyecto informado con el siguiente orden: (identificación de características del proyecto)</w:t>
              </w:r>
            </w:ins>
          </w:p>
          <w:p w14:paraId="5FA3F014" w14:textId="77777777" w:rsidR="004A3767" w:rsidRPr="003826EB" w:rsidRDefault="004A3767" w:rsidP="00D20DEF">
            <w:pPr>
              <w:numPr>
                <w:ilvl w:val="0"/>
                <w:numId w:val="124"/>
              </w:numPr>
              <w:ind w:left="993" w:hanging="426"/>
              <w:jc w:val="both"/>
              <w:rPr>
                <w:ins w:id="1987" w:author="DPNU DDU" w:date="2025-02-06T23:19:00Z" w16du:dateUtc="2025-02-07T02:19:00Z"/>
                <w:rFonts w:ascii="Calibri" w:eastAsia="Times New Roman" w:hAnsi="Calibri" w:cs="Calibri"/>
                <w:sz w:val="18"/>
                <w:szCs w:val="18"/>
                <w:highlight w:val="yellow"/>
              </w:rPr>
            </w:pPr>
            <w:ins w:id="1988" w:author="DPNU DDU" w:date="2025-02-06T23:19:00Z" w16du:dateUtc="2025-02-07T02:19:00Z">
              <w:r w:rsidRPr="003826EB">
                <w:rPr>
                  <w:rFonts w:ascii="Calibri" w:eastAsia="Times New Roman" w:hAnsi="Calibri" w:cs="Calibri"/>
                  <w:sz w:val="18"/>
                  <w:szCs w:val="18"/>
                  <w:highlight w:val="yellow"/>
                </w:rPr>
                <w:t>Nombre del Proyecto si correspondiese.</w:t>
              </w:r>
            </w:ins>
          </w:p>
          <w:p w14:paraId="2F3E0D27" w14:textId="77777777" w:rsidR="004A3767" w:rsidRPr="003826EB" w:rsidRDefault="004A3767" w:rsidP="00D20DEF">
            <w:pPr>
              <w:numPr>
                <w:ilvl w:val="0"/>
                <w:numId w:val="124"/>
              </w:numPr>
              <w:ind w:left="993" w:hanging="426"/>
              <w:jc w:val="both"/>
              <w:rPr>
                <w:ins w:id="1989" w:author="DPNU DDU" w:date="2025-02-06T23:19:00Z" w16du:dateUtc="2025-02-07T02:19:00Z"/>
                <w:rFonts w:ascii="Calibri" w:eastAsia="Times New Roman" w:hAnsi="Calibri" w:cs="Calibri"/>
                <w:sz w:val="18"/>
                <w:szCs w:val="18"/>
                <w:highlight w:val="yellow"/>
              </w:rPr>
            </w:pPr>
            <w:ins w:id="1990" w:author="DPNU DDU" w:date="2025-02-06T23:19:00Z" w16du:dateUtc="2025-02-07T02:19:00Z">
              <w:r w:rsidRPr="003826EB">
                <w:rPr>
                  <w:rFonts w:ascii="Calibri" w:eastAsia="Times New Roman" w:hAnsi="Calibri" w:cs="Calibri"/>
                  <w:sz w:val="18"/>
                  <w:szCs w:val="18"/>
                  <w:highlight w:val="yellow"/>
                </w:rPr>
                <w:t>Destino o destinos o actividad contemplada según uso de suelo aplicados.</w:t>
              </w:r>
            </w:ins>
          </w:p>
          <w:p w14:paraId="7A8B5B7E" w14:textId="77777777" w:rsidR="004A3767" w:rsidRPr="003826EB" w:rsidRDefault="004A3767" w:rsidP="00D20DEF">
            <w:pPr>
              <w:numPr>
                <w:ilvl w:val="0"/>
                <w:numId w:val="124"/>
              </w:numPr>
              <w:ind w:left="993" w:hanging="426"/>
              <w:jc w:val="both"/>
              <w:rPr>
                <w:ins w:id="1991" w:author="DPNU DDU" w:date="2025-02-06T23:19:00Z" w16du:dateUtc="2025-02-07T02:19:00Z"/>
                <w:rFonts w:ascii="Calibri" w:eastAsia="Times New Roman" w:hAnsi="Calibri" w:cs="Calibri"/>
                <w:sz w:val="18"/>
                <w:szCs w:val="18"/>
                <w:highlight w:val="yellow"/>
              </w:rPr>
            </w:pPr>
            <w:ins w:id="1992" w:author="DPNU DDU" w:date="2025-02-06T23:19:00Z" w16du:dateUtc="2025-02-07T02:19:00Z">
              <w:r w:rsidRPr="003826EB">
                <w:rPr>
                  <w:rFonts w:ascii="Calibri" w:eastAsia="Times New Roman" w:hAnsi="Calibri" w:cs="Calibri"/>
                  <w:sz w:val="18"/>
                  <w:szCs w:val="18"/>
                  <w:highlight w:val="yellow"/>
                </w:rPr>
                <w:t xml:space="preserve">Tipo de proyecto (loteo, loteo construcción simultánea, loteo DFL N°2, subdivisión afecta, urbanización de loteo existente) </w:t>
              </w:r>
            </w:ins>
          </w:p>
          <w:p w14:paraId="4F41F82B" w14:textId="77777777" w:rsidR="004A3767" w:rsidRPr="003826EB" w:rsidRDefault="004A3767" w:rsidP="00D20DEF">
            <w:pPr>
              <w:numPr>
                <w:ilvl w:val="0"/>
                <w:numId w:val="124"/>
              </w:numPr>
              <w:ind w:left="993" w:hanging="426"/>
              <w:jc w:val="both"/>
              <w:rPr>
                <w:ins w:id="1993" w:author="DPNU DDU" w:date="2025-02-06T23:19:00Z" w16du:dateUtc="2025-02-07T02:19:00Z"/>
                <w:rFonts w:ascii="Calibri" w:eastAsia="Times New Roman" w:hAnsi="Calibri" w:cs="Calibri"/>
                <w:sz w:val="18"/>
                <w:szCs w:val="18"/>
                <w:highlight w:val="yellow"/>
              </w:rPr>
            </w:pPr>
            <w:ins w:id="1994" w:author="DPNU DDU" w:date="2025-02-06T23:19:00Z" w16du:dateUtc="2025-02-07T02:19:00Z">
              <w:r w:rsidRPr="003826EB">
                <w:rPr>
                  <w:rFonts w:ascii="Calibri" w:eastAsia="Times New Roman" w:hAnsi="Calibri" w:cs="Calibri"/>
                  <w:sz w:val="18"/>
                  <w:szCs w:val="18"/>
                  <w:highlight w:val="yellow"/>
                </w:rPr>
                <w:t xml:space="preserve">Número de lotes resultantes </w:t>
              </w:r>
            </w:ins>
          </w:p>
          <w:p w14:paraId="30DA6C27" w14:textId="77777777" w:rsidR="004A3767" w:rsidRPr="003826EB" w:rsidRDefault="004A3767" w:rsidP="00D20DEF">
            <w:pPr>
              <w:numPr>
                <w:ilvl w:val="0"/>
                <w:numId w:val="124"/>
              </w:numPr>
              <w:ind w:left="993" w:hanging="426"/>
              <w:jc w:val="both"/>
              <w:rPr>
                <w:ins w:id="1995" w:author="DPNU DDU" w:date="2025-02-06T23:19:00Z" w16du:dateUtc="2025-02-07T02:19:00Z"/>
                <w:rFonts w:ascii="Calibri" w:eastAsia="Times New Roman" w:hAnsi="Calibri" w:cs="Calibri"/>
                <w:sz w:val="18"/>
                <w:szCs w:val="18"/>
                <w:highlight w:val="yellow"/>
              </w:rPr>
            </w:pPr>
            <w:ins w:id="1996" w:author="DPNU DDU" w:date="2025-02-06T23:19:00Z" w16du:dateUtc="2025-02-07T02:19:00Z">
              <w:r w:rsidRPr="003826EB">
                <w:rPr>
                  <w:rFonts w:ascii="Calibri" w:eastAsia="Times New Roman" w:hAnsi="Calibri" w:cs="Calibri"/>
                  <w:sz w:val="18"/>
                  <w:szCs w:val="18"/>
                  <w:highlight w:val="yellow"/>
                </w:rPr>
                <w:t>Cesiones para áreas verdes, equipamiento y circulaciones</w:t>
              </w:r>
            </w:ins>
          </w:p>
          <w:p w14:paraId="4673E88A" w14:textId="77777777" w:rsidR="004A3767" w:rsidRPr="003826EB" w:rsidRDefault="004A3767" w:rsidP="00D20DEF">
            <w:pPr>
              <w:numPr>
                <w:ilvl w:val="0"/>
                <w:numId w:val="124"/>
              </w:numPr>
              <w:ind w:left="993" w:hanging="426"/>
              <w:jc w:val="both"/>
              <w:rPr>
                <w:ins w:id="1997" w:author="DPNU DDU" w:date="2025-02-06T23:19:00Z" w16du:dateUtc="2025-02-07T02:19:00Z"/>
                <w:rFonts w:ascii="Calibri" w:eastAsia="Times New Roman" w:hAnsi="Calibri" w:cs="Calibri"/>
                <w:sz w:val="18"/>
                <w:szCs w:val="18"/>
                <w:highlight w:val="yellow"/>
              </w:rPr>
            </w:pPr>
            <w:ins w:id="1998" w:author="DPNU DDU" w:date="2025-02-06T23:19:00Z" w16du:dateUtc="2025-02-07T02:19:00Z">
              <w:r w:rsidRPr="003826EB">
                <w:rPr>
                  <w:rFonts w:ascii="Calibri" w:eastAsia="Times New Roman" w:hAnsi="Calibri" w:cs="Calibri"/>
                  <w:sz w:val="18"/>
                  <w:szCs w:val="18"/>
                  <w:highlight w:val="yellow"/>
                </w:rPr>
                <w:t>Superficie edificada por lote y total cuando corresponda.</w:t>
              </w:r>
            </w:ins>
          </w:p>
          <w:p w14:paraId="67ACBDD6" w14:textId="77777777" w:rsidR="004A3767" w:rsidRPr="003826EB" w:rsidRDefault="004A3767" w:rsidP="00D20DEF">
            <w:pPr>
              <w:numPr>
                <w:ilvl w:val="0"/>
                <w:numId w:val="125"/>
              </w:numPr>
              <w:spacing w:before="120"/>
              <w:ind w:left="1134" w:hanging="567"/>
              <w:jc w:val="both"/>
              <w:rPr>
                <w:ins w:id="1999" w:author="DPNU DDU" w:date="2025-02-06T23:19:00Z" w16du:dateUtc="2025-02-07T02:19:00Z"/>
                <w:rFonts w:ascii="Calibri" w:eastAsia="Times New Roman" w:hAnsi="Calibri" w:cs="Calibri"/>
                <w:b/>
                <w:bCs/>
                <w:sz w:val="18"/>
                <w:szCs w:val="18"/>
                <w:highlight w:val="yellow"/>
              </w:rPr>
            </w:pPr>
            <w:ins w:id="2000" w:author="DPNU DDU" w:date="2025-02-06T23:19:00Z" w16du:dateUtc="2025-02-07T02:19:00Z">
              <w:r w:rsidRPr="003826EB">
                <w:rPr>
                  <w:rFonts w:ascii="Calibri" w:eastAsia="Times New Roman" w:hAnsi="Calibri" w:cs="Calibri"/>
                  <w:b/>
                  <w:bCs/>
                  <w:sz w:val="18"/>
                  <w:szCs w:val="18"/>
                  <w:highlight w:val="yellow"/>
                </w:rPr>
                <w:t>CUMPLIMIENTO NORMAS</w:t>
              </w:r>
            </w:ins>
          </w:p>
          <w:p w14:paraId="68FBB46C" w14:textId="77777777" w:rsidR="004A3767" w:rsidRPr="003826EB" w:rsidRDefault="004A3767" w:rsidP="00D20DEF">
            <w:pPr>
              <w:numPr>
                <w:ilvl w:val="1"/>
                <w:numId w:val="125"/>
              </w:numPr>
              <w:spacing w:before="120"/>
              <w:ind w:left="1134" w:hanging="567"/>
              <w:jc w:val="both"/>
              <w:rPr>
                <w:ins w:id="2001" w:author="DPNU DDU" w:date="2025-02-06T23:19:00Z" w16du:dateUtc="2025-02-07T02:19:00Z"/>
                <w:rFonts w:ascii="Calibri" w:eastAsia="Times New Roman" w:hAnsi="Calibri" w:cs="Calibri"/>
                <w:sz w:val="18"/>
                <w:szCs w:val="18"/>
                <w:highlight w:val="yellow"/>
              </w:rPr>
            </w:pPr>
            <w:ins w:id="2002" w:author="DPNU DDU" w:date="2025-02-06T23:19:00Z" w16du:dateUtc="2025-02-07T02:19:00Z">
              <w:r w:rsidRPr="003826EB">
                <w:rPr>
                  <w:rFonts w:ascii="Calibri" w:eastAsia="Times New Roman" w:hAnsi="Calibri" w:cs="Calibri"/>
                  <w:sz w:val="18"/>
                  <w:szCs w:val="18"/>
                  <w:highlight w:val="yellow"/>
                </w:rPr>
                <w:t>Cumplimiento Normas Urbanísticas.</w:t>
              </w:r>
            </w:ins>
          </w:p>
          <w:p w14:paraId="1B4592D7" w14:textId="77777777" w:rsidR="004A3767" w:rsidRPr="003826EB" w:rsidRDefault="004A3767" w:rsidP="00D20DEF">
            <w:pPr>
              <w:numPr>
                <w:ilvl w:val="0"/>
                <w:numId w:val="126"/>
              </w:numPr>
              <w:spacing w:before="60"/>
              <w:ind w:left="1560" w:hanging="426"/>
              <w:contextualSpacing/>
              <w:jc w:val="both"/>
              <w:rPr>
                <w:ins w:id="2003" w:author="DPNU DDU" w:date="2025-02-06T23:19:00Z" w16du:dateUtc="2025-02-07T02:19:00Z"/>
                <w:rFonts w:ascii="Calibri" w:eastAsia="Aptos" w:hAnsi="Calibri" w:cs="Calibri"/>
                <w:sz w:val="18"/>
                <w:szCs w:val="18"/>
                <w:highlight w:val="yellow"/>
              </w:rPr>
            </w:pPr>
            <w:ins w:id="2004" w:author="DPNU DDU" w:date="2025-02-06T23:19:00Z" w16du:dateUtc="2025-02-07T02:19:00Z">
              <w:r w:rsidRPr="003826EB">
                <w:rPr>
                  <w:rFonts w:ascii="Calibri" w:eastAsia="Times New Roman" w:hAnsi="Calibri" w:cs="Calibri"/>
                  <w:sz w:val="18"/>
                  <w:szCs w:val="18"/>
                  <w:highlight w:val="yellow"/>
                </w:rPr>
                <w:t xml:space="preserve">Informe que dé cuenta del cumplimiento de </w:t>
              </w:r>
              <w:r w:rsidRPr="003826EB">
                <w:rPr>
                  <w:rFonts w:ascii="Calibri" w:eastAsia="Aptos" w:hAnsi="Calibri" w:cs="Calibri"/>
                  <w:sz w:val="18"/>
                  <w:szCs w:val="18"/>
                  <w:highlight w:val="yellow"/>
                </w:rPr>
                <w:t xml:space="preserve">las </w:t>
              </w:r>
              <w:r w:rsidRPr="003826EB">
                <w:rPr>
                  <w:rFonts w:ascii="Calibri" w:eastAsia="Times New Roman" w:hAnsi="Calibri" w:cs="Calibri"/>
                  <w:sz w:val="18"/>
                  <w:szCs w:val="18"/>
                  <w:highlight w:val="yellow"/>
                </w:rPr>
                <w:t>normas urbanísticas aplicables al proyecto de urbanización, contenidas en la Ley General de Urbanismo y Construcciones, en esta Ordenanza, y en el respectivo Instrumento de Planificación Territorial</w:t>
              </w:r>
              <w:r w:rsidRPr="003826EB">
                <w:rPr>
                  <w:rFonts w:ascii="Calibri" w:eastAsia="Aptos" w:hAnsi="Calibri" w:cs="Calibri"/>
                  <w:sz w:val="18"/>
                  <w:szCs w:val="18"/>
                  <w:highlight w:val="yellow"/>
                </w:rPr>
                <w:t>.</w:t>
              </w:r>
            </w:ins>
          </w:p>
          <w:p w14:paraId="571F0265" w14:textId="77777777" w:rsidR="004A3767" w:rsidRPr="003826EB" w:rsidRDefault="004A3767" w:rsidP="00D20DEF">
            <w:pPr>
              <w:numPr>
                <w:ilvl w:val="0"/>
                <w:numId w:val="126"/>
              </w:numPr>
              <w:spacing w:before="60"/>
              <w:ind w:left="1560" w:hanging="426"/>
              <w:contextualSpacing/>
              <w:jc w:val="both"/>
              <w:rPr>
                <w:ins w:id="2005" w:author="DPNU DDU" w:date="2025-02-06T23:19:00Z" w16du:dateUtc="2025-02-07T02:19:00Z"/>
                <w:rFonts w:ascii="Calibri" w:eastAsia="Times New Roman" w:hAnsi="Calibri" w:cs="Calibri"/>
                <w:sz w:val="18"/>
                <w:szCs w:val="18"/>
                <w:highlight w:val="yellow"/>
              </w:rPr>
            </w:pPr>
            <w:ins w:id="2006" w:author="DPNU DDU" w:date="2025-02-06T23:19:00Z" w16du:dateUtc="2025-02-07T02:19:00Z">
              <w:r w:rsidRPr="003826EB">
                <w:rPr>
                  <w:rFonts w:ascii="Calibri" w:eastAsia="Times New Roman" w:hAnsi="Calibri" w:cs="Calibri"/>
                  <w:sz w:val="18"/>
                  <w:szCs w:val="18"/>
                  <w:highlight w:val="yellow"/>
                </w:rPr>
                <w:t>El informe debe dar cuenta, asimismo, que el proyecto cumple con los cálculos de los porcentajes de cesiones para áreas y verdes, equipamiento y circulaciones; superficie predial mínima; antejardines, estacionamientos, franjas afectas a declaratoria de utilidad pública, entre otras normas.</w:t>
              </w:r>
            </w:ins>
          </w:p>
          <w:p w14:paraId="5BABB0AF" w14:textId="77777777" w:rsidR="004A3767" w:rsidRPr="003826EB" w:rsidRDefault="004A3767" w:rsidP="00D20DEF">
            <w:pPr>
              <w:numPr>
                <w:ilvl w:val="1"/>
                <w:numId w:val="125"/>
              </w:numPr>
              <w:spacing w:before="120"/>
              <w:ind w:left="1134" w:hanging="567"/>
              <w:jc w:val="both"/>
              <w:rPr>
                <w:ins w:id="2007" w:author="DPNU DDU" w:date="2025-02-06T23:19:00Z" w16du:dateUtc="2025-02-07T02:19:00Z"/>
                <w:rFonts w:ascii="Calibri" w:eastAsia="Times New Roman" w:hAnsi="Calibri" w:cs="Calibri"/>
                <w:sz w:val="18"/>
                <w:szCs w:val="18"/>
                <w:highlight w:val="yellow"/>
              </w:rPr>
            </w:pPr>
            <w:ins w:id="2008" w:author="DPNU DDU" w:date="2025-02-06T23:19:00Z" w16du:dateUtc="2025-02-07T02:19:00Z">
              <w:r w:rsidRPr="003826EB">
                <w:rPr>
                  <w:rFonts w:ascii="Calibri" w:eastAsia="Times New Roman" w:hAnsi="Calibri" w:cs="Calibri"/>
                  <w:sz w:val="18"/>
                  <w:szCs w:val="18"/>
                  <w:highlight w:val="yellow"/>
                </w:rPr>
                <w:t>Cumplimiento de Normas del Capítulo 1 del Título 4 de esta Ordenanza y que corresponda aplicar al proyecto.</w:t>
              </w:r>
            </w:ins>
          </w:p>
          <w:p w14:paraId="64A61B2A" w14:textId="77777777" w:rsidR="004A3767" w:rsidRPr="003826EB" w:rsidRDefault="004A3767" w:rsidP="00D20DEF">
            <w:pPr>
              <w:numPr>
                <w:ilvl w:val="0"/>
                <w:numId w:val="127"/>
              </w:numPr>
              <w:spacing w:before="60"/>
              <w:ind w:left="1560" w:hanging="426"/>
              <w:contextualSpacing/>
              <w:jc w:val="both"/>
              <w:rPr>
                <w:ins w:id="2009" w:author="DPNU DDU" w:date="2025-02-06T23:19:00Z" w16du:dateUtc="2025-02-07T02:19:00Z"/>
                <w:rFonts w:ascii="Calibri" w:eastAsia="Times New Roman" w:hAnsi="Calibri" w:cs="Calibri"/>
                <w:sz w:val="18"/>
                <w:szCs w:val="18"/>
                <w:highlight w:val="yellow"/>
              </w:rPr>
            </w:pPr>
            <w:ins w:id="2010" w:author="DPNU DDU" w:date="2025-02-06T23:19:00Z" w16du:dateUtc="2025-02-07T02:19:00Z">
              <w:r w:rsidRPr="003826EB">
                <w:rPr>
                  <w:rFonts w:ascii="Calibri" w:eastAsia="Times New Roman" w:hAnsi="Calibri" w:cs="Calibri"/>
                  <w:sz w:val="18"/>
                  <w:szCs w:val="18"/>
                  <w:highlight w:val="yellow"/>
                </w:rPr>
                <w:t>Accesibilidad Universal y Discapacidad.</w:t>
              </w:r>
            </w:ins>
          </w:p>
          <w:p w14:paraId="536D022F" w14:textId="77777777" w:rsidR="004A3767" w:rsidRPr="003826EB" w:rsidRDefault="004A3767" w:rsidP="00D20DEF">
            <w:pPr>
              <w:numPr>
                <w:ilvl w:val="0"/>
                <w:numId w:val="127"/>
              </w:numPr>
              <w:spacing w:before="60"/>
              <w:ind w:left="1560" w:hanging="426"/>
              <w:contextualSpacing/>
              <w:jc w:val="both"/>
              <w:rPr>
                <w:ins w:id="2011" w:author="DPNU DDU" w:date="2025-02-06T23:19:00Z" w16du:dateUtc="2025-02-07T02:19:00Z"/>
                <w:rFonts w:ascii="Calibri" w:eastAsia="Times New Roman" w:hAnsi="Calibri" w:cs="Calibri"/>
                <w:sz w:val="18"/>
                <w:szCs w:val="18"/>
                <w:highlight w:val="yellow"/>
              </w:rPr>
            </w:pPr>
            <w:ins w:id="2012" w:author="DPNU DDU" w:date="2025-02-06T23:19:00Z" w16du:dateUtc="2025-02-07T02:19:00Z">
              <w:r w:rsidRPr="003826EB">
                <w:rPr>
                  <w:rFonts w:ascii="Calibri" w:eastAsia="Times New Roman" w:hAnsi="Calibri" w:cs="Calibri"/>
                  <w:sz w:val="18"/>
                  <w:szCs w:val="18"/>
                  <w:highlight w:val="yellow"/>
                </w:rPr>
                <w:t>Sistemas de Reutilización de Aguas Grises.</w:t>
              </w:r>
            </w:ins>
          </w:p>
          <w:p w14:paraId="17F99C72" w14:textId="77777777" w:rsidR="004A3767" w:rsidRPr="003826EB" w:rsidRDefault="004A3767" w:rsidP="00D20DEF">
            <w:pPr>
              <w:numPr>
                <w:ilvl w:val="1"/>
                <w:numId w:val="125"/>
              </w:numPr>
              <w:spacing w:before="120"/>
              <w:ind w:left="1134" w:hanging="567"/>
              <w:jc w:val="both"/>
              <w:rPr>
                <w:ins w:id="2013" w:author="DPNU DDU" w:date="2025-02-06T23:19:00Z" w16du:dateUtc="2025-02-07T02:19:00Z"/>
                <w:rFonts w:ascii="Calibri" w:eastAsia="Times New Roman" w:hAnsi="Calibri" w:cs="Calibri"/>
                <w:sz w:val="18"/>
                <w:szCs w:val="18"/>
                <w:highlight w:val="yellow"/>
              </w:rPr>
            </w:pPr>
            <w:ins w:id="2014" w:author="DPNU DDU" w:date="2025-02-06T23:19:00Z" w16du:dateUtc="2025-02-07T02:19:00Z">
              <w:r w:rsidRPr="003826EB">
                <w:rPr>
                  <w:rFonts w:ascii="Calibri" w:eastAsia="Times New Roman" w:hAnsi="Calibri" w:cs="Calibri"/>
                  <w:sz w:val="18"/>
                  <w:szCs w:val="18"/>
                  <w:highlight w:val="yellow"/>
                </w:rPr>
                <w:t>Normas de los Capítulos 2, 3 y 4 del Título 2 de esta Ordenanza que correspondan al proyecto.</w:t>
              </w:r>
            </w:ins>
          </w:p>
          <w:p w14:paraId="5DF36CF2" w14:textId="77777777" w:rsidR="004A3767" w:rsidRPr="003826EB" w:rsidRDefault="004A3767" w:rsidP="00D20DEF">
            <w:pPr>
              <w:numPr>
                <w:ilvl w:val="1"/>
                <w:numId w:val="125"/>
              </w:numPr>
              <w:spacing w:before="120"/>
              <w:ind w:left="1134" w:hanging="567"/>
              <w:jc w:val="both"/>
              <w:rPr>
                <w:ins w:id="2015" w:author="DPNU DDU" w:date="2025-02-06T23:19:00Z" w16du:dateUtc="2025-02-07T02:19:00Z"/>
                <w:rFonts w:ascii="Calibri" w:eastAsia="Times New Roman" w:hAnsi="Calibri" w:cs="Calibri"/>
                <w:sz w:val="18"/>
                <w:szCs w:val="18"/>
                <w:highlight w:val="yellow"/>
              </w:rPr>
            </w:pPr>
            <w:ins w:id="2016" w:author="DPNU DDU" w:date="2025-02-06T23:19:00Z" w16du:dateUtc="2025-02-07T02:19:00Z">
              <w:r w:rsidRPr="003826EB">
                <w:rPr>
                  <w:rFonts w:ascii="Calibri" w:eastAsia="Times New Roman" w:hAnsi="Calibri" w:cs="Calibri"/>
                  <w:sz w:val="18"/>
                  <w:szCs w:val="18"/>
                  <w:highlight w:val="yellow"/>
                </w:rPr>
                <w:lastRenderedPageBreak/>
                <w:t>Normas de los Capítulos 1 y 2 del Título 3 de esta Ordenanza que correspondan al proyecto, incluyendo las instalaciones que se incorporen voluntariamente al proyecto.</w:t>
              </w:r>
            </w:ins>
          </w:p>
          <w:p w14:paraId="5EA76E35" w14:textId="77777777" w:rsidR="004A3767" w:rsidRPr="003826EB" w:rsidRDefault="004A3767" w:rsidP="00D20DEF">
            <w:pPr>
              <w:numPr>
                <w:ilvl w:val="1"/>
                <w:numId w:val="125"/>
              </w:numPr>
              <w:spacing w:before="120"/>
              <w:ind w:left="1134" w:hanging="567"/>
              <w:jc w:val="both"/>
              <w:rPr>
                <w:ins w:id="2017" w:author="DPNU DDU" w:date="2025-02-06T23:19:00Z" w16du:dateUtc="2025-02-07T02:19:00Z"/>
                <w:rFonts w:ascii="Calibri" w:eastAsia="Times New Roman" w:hAnsi="Calibri" w:cs="Calibri"/>
                <w:sz w:val="18"/>
                <w:szCs w:val="18"/>
                <w:highlight w:val="yellow"/>
              </w:rPr>
            </w:pPr>
            <w:ins w:id="2018" w:author="DPNU DDU" w:date="2025-02-06T23:19:00Z" w16du:dateUtc="2025-02-07T02:19:00Z">
              <w:r w:rsidRPr="003826EB">
                <w:rPr>
                  <w:rFonts w:ascii="Calibri" w:eastAsia="Times New Roman" w:hAnsi="Calibri" w:cs="Calibri"/>
                  <w:sz w:val="18"/>
                  <w:szCs w:val="18"/>
                  <w:highlight w:val="yellow"/>
                </w:rPr>
                <w:t>Cumplimiento de otras normas legales, reglamentarias y técnicas.</w:t>
              </w:r>
            </w:ins>
          </w:p>
          <w:p w14:paraId="583BCF7A" w14:textId="77777777" w:rsidR="004A3767" w:rsidRPr="003826EB" w:rsidRDefault="004A3767" w:rsidP="00D20DEF">
            <w:pPr>
              <w:numPr>
                <w:ilvl w:val="1"/>
                <w:numId w:val="125"/>
              </w:numPr>
              <w:spacing w:before="120"/>
              <w:ind w:left="1134" w:hanging="567"/>
              <w:jc w:val="both"/>
              <w:rPr>
                <w:ins w:id="2019" w:author="DPNU DDU" w:date="2025-02-06T23:19:00Z" w16du:dateUtc="2025-02-07T02:19:00Z"/>
                <w:rFonts w:ascii="Calibri" w:eastAsia="Times New Roman" w:hAnsi="Calibri" w:cs="Calibri"/>
                <w:sz w:val="18"/>
                <w:szCs w:val="18"/>
                <w:highlight w:val="yellow"/>
              </w:rPr>
            </w:pPr>
            <w:ins w:id="2020" w:author="DPNU DDU" w:date="2025-02-06T23:19:00Z" w16du:dateUtc="2025-02-07T02:19:00Z">
              <w:r w:rsidRPr="003826EB">
                <w:rPr>
                  <w:rFonts w:ascii="Calibri" w:eastAsia="Times New Roman" w:hAnsi="Calibri" w:cs="Calibri"/>
                  <w:sz w:val="18"/>
                  <w:szCs w:val="18"/>
                  <w:highlight w:val="yellow"/>
                </w:rPr>
                <w:t>Resoluciones, certificados, autorizaciones, informes u otros instrumentos requeridos aplicables al proyecto de urbanización y que se deben adjuntar al formulario de la respectiva solicitud.</w:t>
              </w:r>
            </w:ins>
          </w:p>
          <w:p w14:paraId="09936E90" w14:textId="77777777" w:rsidR="004A3767" w:rsidRPr="003826EB" w:rsidRDefault="004A3767" w:rsidP="00D20DEF">
            <w:pPr>
              <w:numPr>
                <w:ilvl w:val="1"/>
                <w:numId w:val="125"/>
              </w:numPr>
              <w:spacing w:before="120"/>
              <w:ind w:left="1134" w:hanging="567"/>
              <w:jc w:val="both"/>
              <w:rPr>
                <w:ins w:id="2021" w:author="DPNU DDU" w:date="2025-02-06T23:19:00Z" w16du:dateUtc="2025-02-07T02:19:00Z"/>
                <w:rFonts w:ascii="Calibri" w:eastAsia="Times New Roman" w:hAnsi="Calibri" w:cs="Calibri"/>
                <w:sz w:val="18"/>
                <w:szCs w:val="18"/>
                <w:highlight w:val="yellow"/>
              </w:rPr>
            </w:pPr>
            <w:ins w:id="2022" w:author="DPNU DDU" w:date="2025-02-06T23:19:00Z" w16du:dateUtc="2025-02-07T02:19:00Z">
              <w:r w:rsidRPr="003826EB">
                <w:rPr>
                  <w:rFonts w:ascii="Calibri" w:eastAsia="Times New Roman" w:hAnsi="Calibri" w:cs="Calibri"/>
                  <w:sz w:val="18"/>
                  <w:szCs w:val="18"/>
                  <w:highlight w:val="yellow"/>
                </w:rPr>
                <w:t>Antecedentes complementarios.</w:t>
              </w:r>
            </w:ins>
          </w:p>
          <w:p w14:paraId="78054BB9" w14:textId="77777777" w:rsidR="004A3767" w:rsidRPr="003826EB" w:rsidRDefault="004A3767" w:rsidP="004A3767">
            <w:pPr>
              <w:ind w:left="1134"/>
              <w:jc w:val="both"/>
              <w:rPr>
                <w:ins w:id="2023" w:author="DPNU DDU" w:date="2025-02-06T23:19:00Z" w16du:dateUtc="2025-02-07T02:19:00Z"/>
                <w:rFonts w:ascii="Calibri" w:eastAsia="Aptos" w:hAnsi="Calibri" w:cs="Calibri"/>
                <w:sz w:val="18"/>
                <w:szCs w:val="18"/>
                <w:highlight w:val="yellow"/>
              </w:rPr>
            </w:pPr>
            <w:ins w:id="2024" w:author="DPNU DDU" w:date="2025-02-06T23:19:00Z" w16du:dateUtc="2025-02-07T02:19:00Z">
              <w:r w:rsidRPr="003826EB">
                <w:rPr>
                  <w:rFonts w:ascii="Calibri" w:eastAsia="Aptos" w:hAnsi="Calibri" w:cs="Calibri"/>
                  <w:sz w:val="18"/>
                  <w:szCs w:val="18"/>
                  <w:highlight w:val="yellow"/>
                </w:rPr>
                <w:t>Listado de los proyectos desarrollados para el proyecto de urbanización, detallando el nombre de los profesionales responsables que suscriben el diseño, construcción, inspección y la recepción de las respectivas obras, en lo relativo a:</w:t>
              </w:r>
            </w:ins>
          </w:p>
          <w:p w14:paraId="7E36E7FF" w14:textId="77777777" w:rsidR="004A3767" w:rsidRPr="003826EB" w:rsidRDefault="004A3767" w:rsidP="00D20DEF">
            <w:pPr>
              <w:numPr>
                <w:ilvl w:val="0"/>
                <w:numId w:val="83"/>
              </w:numPr>
              <w:ind w:left="1560" w:hanging="426"/>
              <w:jc w:val="both"/>
              <w:rPr>
                <w:ins w:id="2025" w:author="DPNU DDU" w:date="2025-02-06T23:19:00Z" w16du:dateUtc="2025-02-07T02:19:00Z"/>
                <w:rFonts w:ascii="Calibri" w:eastAsia="Times New Roman" w:hAnsi="Calibri" w:cs="Calibri"/>
                <w:sz w:val="18"/>
                <w:szCs w:val="18"/>
                <w:highlight w:val="yellow"/>
              </w:rPr>
            </w:pPr>
            <w:ins w:id="2026" w:author="DPNU DDU" w:date="2025-02-06T23:19:00Z" w16du:dateUtc="2025-02-07T02:19:00Z">
              <w:r w:rsidRPr="003826EB">
                <w:rPr>
                  <w:rFonts w:ascii="Calibri" w:eastAsia="Times New Roman" w:hAnsi="Calibri" w:cs="Calibri"/>
                  <w:sz w:val="18"/>
                  <w:szCs w:val="18"/>
                  <w:highlight w:val="yellow"/>
                </w:rPr>
                <w:t>Proyecto Loteo.</w:t>
              </w:r>
            </w:ins>
          </w:p>
          <w:p w14:paraId="1B6F2224" w14:textId="77777777" w:rsidR="004A3767" w:rsidRPr="003826EB" w:rsidRDefault="004A3767" w:rsidP="00D20DEF">
            <w:pPr>
              <w:numPr>
                <w:ilvl w:val="0"/>
                <w:numId w:val="83"/>
              </w:numPr>
              <w:ind w:left="1560" w:hanging="426"/>
              <w:jc w:val="both"/>
              <w:rPr>
                <w:ins w:id="2027" w:author="DPNU DDU" w:date="2025-02-06T23:19:00Z" w16du:dateUtc="2025-02-07T02:19:00Z"/>
                <w:rFonts w:ascii="Calibri" w:eastAsia="Times New Roman" w:hAnsi="Calibri" w:cs="Calibri"/>
                <w:sz w:val="18"/>
                <w:szCs w:val="18"/>
                <w:highlight w:val="yellow"/>
              </w:rPr>
            </w:pPr>
            <w:ins w:id="2028" w:author="DPNU DDU" w:date="2025-02-06T23:19:00Z" w16du:dateUtc="2025-02-07T02:19:00Z">
              <w:r w:rsidRPr="003826EB">
                <w:rPr>
                  <w:rFonts w:ascii="Calibri" w:eastAsia="Times New Roman" w:hAnsi="Calibri" w:cs="Calibri"/>
                  <w:sz w:val="18"/>
                  <w:szCs w:val="18"/>
                  <w:highlight w:val="yellow"/>
                </w:rPr>
                <w:t>Proyecto obras de defensa y de servicio de terreno.</w:t>
              </w:r>
            </w:ins>
          </w:p>
          <w:p w14:paraId="117D8657" w14:textId="77777777" w:rsidR="004A3767" w:rsidRPr="003826EB" w:rsidRDefault="004A3767" w:rsidP="00D20DEF">
            <w:pPr>
              <w:numPr>
                <w:ilvl w:val="0"/>
                <w:numId w:val="83"/>
              </w:numPr>
              <w:ind w:left="1560" w:hanging="426"/>
              <w:jc w:val="both"/>
              <w:rPr>
                <w:ins w:id="2029" w:author="DPNU DDU" w:date="2025-02-06T23:19:00Z" w16du:dateUtc="2025-02-07T02:19:00Z"/>
                <w:rFonts w:ascii="Calibri" w:eastAsia="Times New Roman" w:hAnsi="Calibri" w:cs="Calibri"/>
                <w:sz w:val="18"/>
                <w:szCs w:val="18"/>
                <w:highlight w:val="yellow"/>
              </w:rPr>
            </w:pPr>
            <w:ins w:id="2030" w:author="DPNU DDU" w:date="2025-02-06T23:19:00Z" w16du:dateUtc="2025-02-07T02:19:00Z">
              <w:r w:rsidRPr="003826EB">
                <w:rPr>
                  <w:rFonts w:ascii="Calibri" w:eastAsia="Times New Roman" w:hAnsi="Calibri" w:cs="Calibri"/>
                  <w:sz w:val="18"/>
                  <w:szCs w:val="18"/>
                  <w:highlight w:val="yellow"/>
                </w:rPr>
                <w:t>Proyecto de Especialidades de las Instalaciones.</w:t>
              </w:r>
            </w:ins>
          </w:p>
          <w:p w14:paraId="1797611E" w14:textId="77777777" w:rsidR="004A3767" w:rsidRPr="003826EB" w:rsidRDefault="004A3767" w:rsidP="00D20DEF">
            <w:pPr>
              <w:numPr>
                <w:ilvl w:val="0"/>
                <w:numId w:val="83"/>
              </w:numPr>
              <w:ind w:left="1560" w:hanging="426"/>
              <w:jc w:val="both"/>
              <w:rPr>
                <w:ins w:id="2031" w:author="DPNU DDU" w:date="2025-02-06T23:19:00Z" w16du:dateUtc="2025-02-07T02:19:00Z"/>
                <w:rFonts w:ascii="Calibri" w:eastAsia="Times New Roman" w:hAnsi="Calibri" w:cs="Calibri"/>
                <w:sz w:val="18"/>
                <w:szCs w:val="18"/>
                <w:highlight w:val="yellow"/>
              </w:rPr>
            </w:pPr>
            <w:ins w:id="2032" w:author="DPNU DDU" w:date="2025-02-06T23:19:00Z" w16du:dateUtc="2025-02-07T02:19:00Z">
              <w:r w:rsidRPr="003826EB">
                <w:rPr>
                  <w:rFonts w:ascii="Calibri" w:eastAsia="Times New Roman" w:hAnsi="Calibri" w:cs="Calibri"/>
                  <w:sz w:val="18"/>
                  <w:szCs w:val="18"/>
                  <w:highlight w:val="yellow"/>
                </w:rPr>
                <w:t>Agua potable.</w:t>
              </w:r>
            </w:ins>
          </w:p>
          <w:p w14:paraId="25758781" w14:textId="77777777" w:rsidR="004A3767" w:rsidRPr="003826EB" w:rsidRDefault="004A3767" w:rsidP="00D20DEF">
            <w:pPr>
              <w:numPr>
                <w:ilvl w:val="0"/>
                <w:numId w:val="83"/>
              </w:numPr>
              <w:ind w:left="1560" w:hanging="426"/>
              <w:jc w:val="both"/>
              <w:rPr>
                <w:ins w:id="2033" w:author="DPNU DDU" w:date="2025-02-06T23:19:00Z" w16du:dateUtc="2025-02-07T02:19:00Z"/>
                <w:rFonts w:ascii="Calibri" w:eastAsia="Times New Roman" w:hAnsi="Calibri" w:cs="Calibri"/>
                <w:sz w:val="18"/>
                <w:szCs w:val="18"/>
                <w:highlight w:val="yellow"/>
              </w:rPr>
            </w:pPr>
            <w:ins w:id="2034" w:author="DPNU DDU" w:date="2025-02-06T23:19:00Z" w16du:dateUtc="2025-02-07T02:19:00Z">
              <w:r w:rsidRPr="003826EB">
                <w:rPr>
                  <w:rFonts w:ascii="Calibri" w:eastAsia="Times New Roman" w:hAnsi="Calibri" w:cs="Calibri"/>
                  <w:sz w:val="18"/>
                  <w:szCs w:val="18"/>
                  <w:highlight w:val="yellow"/>
                </w:rPr>
                <w:t>Alcantarillado.</w:t>
              </w:r>
            </w:ins>
          </w:p>
          <w:p w14:paraId="28DC1DE8" w14:textId="77777777" w:rsidR="004A3767" w:rsidRPr="003826EB" w:rsidRDefault="004A3767" w:rsidP="00D20DEF">
            <w:pPr>
              <w:numPr>
                <w:ilvl w:val="0"/>
                <w:numId w:val="83"/>
              </w:numPr>
              <w:ind w:left="1560" w:hanging="426"/>
              <w:jc w:val="both"/>
              <w:rPr>
                <w:ins w:id="2035" w:author="DPNU DDU" w:date="2025-02-06T23:19:00Z" w16du:dateUtc="2025-02-07T02:19:00Z"/>
                <w:rFonts w:ascii="Calibri" w:eastAsia="Times New Roman" w:hAnsi="Calibri" w:cs="Calibri"/>
                <w:sz w:val="18"/>
                <w:szCs w:val="18"/>
                <w:highlight w:val="yellow"/>
              </w:rPr>
            </w:pPr>
            <w:ins w:id="2036" w:author="DPNU DDU" w:date="2025-02-06T23:19:00Z" w16du:dateUtc="2025-02-07T02:19:00Z">
              <w:r w:rsidRPr="003826EB">
                <w:rPr>
                  <w:rFonts w:ascii="Calibri" w:eastAsia="Times New Roman" w:hAnsi="Calibri" w:cs="Calibri"/>
                  <w:sz w:val="18"/>
                  <w:szCs w:val="18"/>
                  <w:highlight w:val="yellow"/>
                </w:rPr>
                <w:t>Sistema de Reutilización de Aguas Grises.</w:t>
              </w:r>
            </w:ins>
          </w:p>
          <w:p w14:paraId="1F74100B" w14:textId="77777777" w:rsidR="004A3767" w:rsidRPr="003826EB" w:rsidRDefault="004A3767" w:rsidP="00D20DEF">
            <w:pPr>
              <w:numPr>
                <w:ilvl w:val="0"/>
                <w:numId w:val="83"/>
              </w:numPr>
              <w:ind w:left="1560" w:hanging="426"/>
              <w:jc w:val="both"/>
              <w:rPr>
                <w:ins w:id="2037" w:author="DPNU DDU" w:date="2025-02-06T23:19:00Z" w16du:dateUtc="2025-02-07T02:19:00Z"/>
                <w:rFonts w:ascii="Calibri" w:eastAsia="Times New Roman" w:hAnsi="Calibri" w:cs="Calibri"/>
                <w:sz w:val="18"/>
                <w:szCs w:val="18"/>
                <w:highlight w:val="yellow"/>
              </w:rPr>
            </w:pPr>
            <w:ins w:id="2038" w:author="DPNU DDU" w:date="2025-02-06T23:19:00Z" w16du:dateUtc="2025-02-07T02:19:00Z">
              <w:r w:rsidRPr="003826EB">
                <w:rPr>
                  <w:rFonts w:ascii="Calibri" w:eastAsia="Times New Roman" w:hAnsi="Calibri" w:cs="Calibri"/>
                  <w:sz w:val="18"/>
                  <w:szCs w:val="18"/>
                  <w:highlight w:val="yellow"/>
                </w:rPr>
                <w:t>Sistema de Evacuación de Aguas lluvias.</w:t>
              </w:r>
            </w:ins>
          </w:p>
          <w:p w14:paraId="429849C4" w14:textId="77777777" w:rsidR="004A3767" w:rsidRPr="003826EB" w:rsidRDefault="004A3767" w:rsidP="00D20DEF">
            <w:pPr>
              <w:numPr>
                <w:ilvl w:val="0"/>
                <w:numId w:val="83"/>
              </w:numPr>
              <w:ind w:left="1560" w:hanging="426"/>
              <w:jc w:val="both"/>
              <w:rPr>
                <w:ins w:id="2039" w:author="DPNU DDU" w:date="2025-02-06T23:19:00Z" w16du:dateUtc="2025-02-07T02:19:00Z"/>
                <w:rFonts w:ascii="Calibri" w:eastAsia="Times New Roman" w:hAnsi="Calibri" w:cs="Calibri"/>
                <w:sz w:val="18"/>
                <w:szCs w:val="18"/>
                <w:highlight w:val="yellow"/>
              </w:rPr>
            </w:pPr>
            <w:ins w:id="2040" w:author="DPNU DDU" w:date="2025-02-06T23:19:00Z" w16du:dateUtc="2025-02-07T02:19:00Z">
              <w:r w:rsidRPr="003826EB">
                <w:rPr>
                  <w:rFonts w:ascii="Calibri" w:eastAsia="Times New Roman" w:hAnsi="Calibri" w:cs="Calibri"/>
                  <w:sz w:val="18"/>
                  <w:szCs w:val="18"/>
                  <w:highlight w:val="yellow"/>
                </w:rPr>
                <w:t>Sistema de Riego de plantaciones derivadas de obras de urbanización.</w:t>
              </w:r>
            </w:ins>
          </w:p>
          <w:p w14:paraId="6752C0E3" w14:textId="77777777" w:rsidR="004A3767" w:rsidRPr="003826EB" w:rsidRDefault="004A3767" w:rsidP="00D20DEF">
            <w:pPr>
              <w:numPr>
                <w:ilvl w:val="0"/>
                <w:numId w:val="83"/>
              </w:numPr>
              <w:ind w:left="1560" w:hanging="426"/>
              <w:jc w:val="both"/>
              <w:rPr>
                <w:ins w:id="2041" w:author="DPNU DDU" w:date="2025-02-06T23:19:00Z" w16du:dateUtc="2025-02-07T02:19:00Z"/>
                <w:rFonts w:ascii="Calibri" w:eastAsia="Times New Roman" w:hAnsi="Calibri" w:cs="Calibri"/>
                <w:sz w:val="18"/>
                <w:szCs w:val="18"/>
                <w:highlight w:val="yellow"/>
              </w:rPr>
            </w:pPr>
            <w:ins w:id="2042" w:author="DPNU DDU" w:date="2025-02-06T23:19:00Z" w16du:dateUtc="2025-02-07T02:19:00Z">
              <w:r w:rsidRPr="003826EB">
                <w:rPr>
                  <w:rFonts w:ascii="Calibri" w:eastAsia="Times New Roman" w:hAnsi="Calibri" w:cs="Calibri"/>
                  <w:sz w:val="18"/>
                  <w:szCs w:val="18"/>
                  <w:highlight w:val="yellow"/>
                </w:rPr>
                <w:t xml:space="preserve">Obras de pavimentación. </w:t>
              </w:r>
            </w:ins>
          </w:p>
          <w:p w14:paraId="6CBEB8C0" w14:textId="77777777" w:rsidR="004A3767" w:rsidRPr="003826EB" w:rsidRDefault="004A3767" w:rsidP="00D20DEF">
            <w:pPr>
              <w:numPr>
                <w:ilvl w:val="0"/>
                <w:numId w:val="83"/>
              </w:numPr>
              <w:ind w:left="1560" w:hanging="426"/>
              <w:jc w:val="both"/>
              <w:rPr>
                <w:ins w:id="2043" w:author="DPNU DDU" w:date="2025-02-06T23:19:00Z" w16du:dateUtc="2025-02-07T02:19:00Z"/>
                <w:rFonts w:ascii="Calibri" w:eastAsia="Times New Roman" w:hAnsi="Calibri" w:cs="Calibri"/>
                <w:sz w:val="18"/>
                <w:szCs w:val="18"/>
                <w:highlight w:val="yellow"/>
              </w:rPr>
            </w:pPr>
            <w:ins w:id="2044" w:author="DPNU DDU" w:date="2025-02-06T23:19:00Z" w16du:dateUtc="2025-02-07T02:19:00Z">
              <w:r w:rsidRPr="003826EB">
                <w:rPr>
                  <w:rFonts w:ascii="Calibri" w:eastAsia="Times New Roman" w:hAnsi="Calibri" w:cs="Calibri"/>
                  <w:sz w:val="18"/>
                  <w:szCs w:val="18"/>
                  <w:highlight w:val="yellow"/>
                </w:rPr>
                <w:t>Obras de plantaciones y ornato.</w:t>
              </w:r>
            </w:ins>
          </w:p>
          <w:p w14:paraId="6BC29A5A" w14:textId="77777777" w:rsidR="004A3767" w:rsidRPr="003826EB" w:rsidRDefault="004A3767" w:rsidP="00D20DEF">
            <w:pPr>
              <w:numPr>
                <w:ilvl w:val="0"/>
                <w:numId w:val="83"/>
              </w:numPr>
              <w:ind w:left="1560" w:hanging="426"/>
              <w:jc w:val="both"/>
              <w:rPr>
                <w:ins w:id="2045" w:author="DPNU DDU" w:date="2025-02-06T23:19:00Z" w16du:dateUtc="2025-02-07T02:19:00Z"/>
                <w:rFonts w:ascii="Calibri" w:eastAsia="Times New Roman" w:hAnsi="Calibri" w:cs="Calibri"/>
                <w:sz w:val="18"/>
                <w:szCs w:val="18"/>
                <w:highlight w:val="yellow"/>
                <w:lang w:val="pt-PT"/>
              </w:rPr>
            </w:pPr>
            <w:ins w:id="2046" w:author="DPNU DDU" w:date="2025-02-06T23:19:00Z" w16du:dateUtc="2025-02-07T02:19:00Z">
              <w:r w:rsidRPr="003826EB">
                <w:rPr>
                  <w:rFonts w:ascii="Calibri" w:eastAsia="Times New Roman" w:hAnsi="Calibri" w:cs="Calibri"/>
                  <w:sz w:val="18"/>
                  <w:szCs w:val="18"/>
                  <w:highlight w:val="yellow"/>
                  <w:lang w:val="pt-PT"/>
                </w:rPr>
                <w:t>Obras de redes eléctricas de alumbrado público.</w:t>
              </w:r>
            </w:ins>
          </w:p>
          <w:p w14:paraId="23A87199" w14:textId="77777777" w:rsidR="004A3767" w:rsidRPr="003826EB" w:rsidRDefault="004A3767" w:rsidP="00D20DEF">
            <w:pPr>
              <w:numPr>
                <w:ilvl w:val="0"/>
                <w:numId w:val="83"/>
              </w:numPr>
              <w:ind w:left="1560" w:hanging="426"/>
              <w:jc w:val="both"/>
              <w:rPr>
                <w:ins w:id="2047" w:author="DPNU DDU" w:date="2025-02-06T23:19:00Z" w16du:dateUtc="2025-02-07T02:19:00Z"/>
                <w:rFonts w:ascii="Calibri" w:eastAsia="Times New Roman" w:hAnsi="Calibri" w:cs="Calibri"/>
                <w:sz w:val="18"/>
                <w:szCs w:val="18"/>
                <w:highlight w:val="yellow"/>
                <w:lang w:val="pt-PT"/>
              </w:rPr>
            </w:pPr>
            <w:ins w:id="2048" w:author="DPNU DDU" w:date="2025-02-06T23:19:00Z" w16du:dateUtc="2025-02-07T02:19:00Z">
              <w:r w:rsidRPr="003826EB">
                <w:rPr>
                  <w:rFonts w:ascii="Calibri" w:eastAsia="Times New Roman" w:hAnsi="Calibri" w:cs="Calibri"/>
                  <w:sz w:val="18"/>
                  <w:szCs w:val="18"/>
                  <w:highlight w:val="yellow"/>
                  <w:lang w:val="pt-PT"/>
                </w:rPr>
                <w:t>Obras de redes de gas.</w:t>
              </w:r>
            </w:ins>
          </w:p>
          <w:p w14:paraId="101ABAA6" w14:textId="77777777" w:rsidR="004A3767" w:rsidRPr="003826EB" w:rsidRDefault="004A3767" w:rsidP="00D20DEF">
            <w:pPr>
              <w:numPr>
                <w:ilvl w:val="0"/>
                <w:numId w:val="83"/>
              </w:numPr>
              <w:ind w:left="1560" w:hanging="426"/>
              <w:jc w:val="both"/>
              <w:rPr>
                <w:ins w:id="2049" w:author="DPNU DDU" w:date="2025-02-06T23:19:00Z" w16du:dateUtc="2025-02-07T02:19:00Z"/>
                <w:rFonts w:ascii="Calibri" w:eastAsia="Times New Roman" w:hAnsi="Calibri" w:cs="Calibri"/>
                <w:sz w:val="18"/>
                <w:szCs w:val="18"/>
                <w:highlight w:val="yellow"/>
              </w:rPr>
            </w:pPr>
            <w:ins w:id="2050" w:author="DPNU DDU" w:date="2025-02-06T23:19:00Z" w16du:dateUtc="2025-02-07T02:19:00Z">
              <w:r w:rsidRPr="003826EB">
                <w:rPr>
                  <w:rFonts w:ascii="Calibri" w:eastAsia="Times New Roman" w:hAnsi="Calibri" w:cs="Calibri"/>
                  <w:sz w:val="18"/>
                  <w:szCs w:val="18"/>
                  <w:highlight w:val="yellow"/>
                </w:rPr>
                <w:t>Obras de redes de telecomunicaciones.</w:t>
              </w:r>
            </w:ins>
          </w:p>
          <w:p w14:paraId="6C773164" w14:textId="77777777" w:rsidR="004A3767" w:rsidRPr="003826EB" w:rsidRDefault="004A3767" w:rsidP="00D20DEF">
            <w:pPr>
              <w:numPr>
                <w:ilvl w:val="0"/>
                <w:numId w:val="83"/>
              </w:numPr>
              <w:ind w:left="1560" w:hanging="426"/>
              <w:jc w:val="both"/>
              <w:rPr>
                <w:ins w:id="2051" w:author="DPNU DDU" w:date="2025-02-06T23:19:00Z" w16du:dateUtc="2025-02-07T02:19:00Z"/>
                <w:rFonts w:ascii="Calibri" w:eastAsia="Times New Roman" w:hAnsi="Calibri" w:cs="Calibri"/>
                <w:sz w:val="18"/>
                <w:szCs w:val="18"/>
                <w:highlight w:val="yellow"/>
              </w:rPr>
            </w:pPr>
            <w:ins w:id="2052" w:author="DPNU DDU" w:date="2025-02-06T23:19:00Z" w16du:dateUtc="2025-02-07T02:19:00Z">
              <w:r w:rsidRPr="003826EB">
                <w:rPr>
                  <w:rFonts w:ascii="Calibri" w:eastAsia="Times New Roman" w:hAnsi="Calibri" w:cs="Calibri"/>
                  <w:sz w:val="18"/>
                  <w:szCs w:val="18"/>
                  <w:highlight w:val="yellow"/>
                </w:rPr>
                <w:t>Señalización y demarcación de tránsito.</w:t>
              </w:r>
            </w:ins>
          </w:p>
          <w:p w14:paraId="33AEC749" w14:textId="77777777" w:rsidR="004A3767" w:rsidRPr="003826EB" w:rsidRDefault="004A3767" w:rsidP="004A3767">
            <w:pPr>
              <w:ind w:left="1560"/>
              <w:jc w:val="both"/>
              <w:rPr>
                <w:ins w:id="2053" w:author="DPNU DDU" w:date="2025-02-06T23:19:00Z" w16du:dateUtc="2025-02-07T02:19:00Z"/>
                <w:rFonts w:ascii="Calibri" w:eastAsia="Times New Roman" w:hAnsi="Calibri" w:cs="Calibri"/>
                <w:sz w:val="18"/>
                <w:szCs w:val="18"/>
                <w:highlight w:val="yellow"/>
              </w:rPr>
            </w:pPr>
          </w:p>
          <w:p w14:paraId="531FFC08" w14:textId="25658963" w:rsidR="004A3767" w:rsidRPr="003826EB" w:rsidRDefault="004A3767" w:rsidP="00D20DEF">
            <w:pPr>
              <w:numPr>
                <w:ilvl w:val="0"/>
                <w:numId w:val="123"/>
              </w:numPr>
              <w:ind w:left="1134" w:hanging="567"/>
              <w:jc w:val="both"/>
              <w:rPr>
                <w:ins w:id="2054" w:author="DPNU DDU" w:date="2025-02-06T23:19:00Z" w16du:dateUtc="2025-02-07T02:19:00Z"/>
                <w:rFonts w:ascii="Calibri" w:eastAsia="Aptos" w:hAnsi="Calibri" w:cs="Calibri"/>
                <w:sz w:val="18"/>
                <w:szCs w:val="18"/>
                <w:highlight w:val="yellow"/>
              </w:rPr>
            </w:pPr>
            <w:ins w:id="2055" w:author="DPNU DDU" w:date="2025-02-06T23:19:00Z" w16du:dateUtc="2025-02-07T02:19:00Z">
              <w:r w:rsidRPr="003826EB">
                <w:rPr>
                  <w:rFonts w:ascii="Calibri" w:eastAsia="Times New Roman" w:hAnsi="Calibri" w:cs="Calibri"/>
                  <w:b/>
                  <w:bCs/>
                  <w:sz w:val="18"/>
                  <w:szCs w:val="18"/>
                  <w:highlight w:val="yellow"/>
                </w:rPr>
                <w:t>INFORME</w:t>
              </w:r>
              <w:r w:rsidRPr="003826EB">
                <w:rPr>
                  <w:rFonts w:ascii="Calibri" w:eastAsia="Aptos" w:hAnsi="Calibri" w:cs="Calibri"/>
                  <w:b/>
                  <w:bCs/>
                  <w:sz w:val="18"/>
                  <w:szCs w:val="18"/>
                  <w:highlight w:val="yellow"/>
                </w:rPr>
                <w:t xml:space="preserve"> DE MODIFICACIÓN DE PROYECTO DE URBANIZACIÓN. </w:t>
              </w:r>
            </w:ins>
          </w:p>
          <w:p w14:paraId="0D14A7CF" w14:textId="77777777" w:rsidR="004A3767" w:rsidRPr="003826EB" w:rsidRDefault="004A3767" w:rsidP="004A3767">
            <w:pPr>
              <w:ind w:left="521"/>
              <w:jc w:val="both"/>
              <w:rPr>
                <w:ins w:id="2056" w:author="DPNU DDU" w:date="2025-02-06T23:19:00Z" w16du:dateUtc="2025-02-07T02:19:00Z"/>
                <w:rFonts w:ascii="Calibri" w:eastAsia="Times New Roman" w:hAnsi="Calibri" w:cs="Calibri"/>
                <w:b/>
                <w:bCs/>
                <w:sz w:val="18"/>
                <w:szCs w:val="18"/>
                <w:highlight w:val="yellow"/>
              </w:rPr>
            </w:pPr>
          </w:p>
          <w:p w14:paraId="6C766F10" w14:textId="77777777" w:rsidR="004A3767" w:rsidRPr="003826EB" w:rsidRDefault="004A3767" w:rsidP="004A3767">
            <w:pPr>
              <w:ind w:left="521"/>
              <w:jc w:val="both"/>
              <w:rPr>
                <w:ins w:id="2057" w:author="DPNU DDU" w:date="2025-02-06T23:19:00Z" w16du:dateUtc="2025-02-07T02:19:00Z"/>
                <w:rFonts w:ascii="Calibri" w:eastAsia="Times New Roman" w:hAnsi="Calibri" w:cs="Calibri"/>
                <w:b/>
                <w:bCs/>
                <w:sz w:val="18"/>
                <w:szCs w:val="18"/>
                <w:highlight w:val="yellow"/>
              </w:rPr>
            </w:pPr>
            <w:ins w:id="2058" w:author="DPNU DDU" w:date="2025-02-06T23:19:00Z" w16du:dateUtc="2025-02-07T02:19:00Z">
              <w:r w:rsidRPr="003826EB">
                <w:rPr>
                  <w:rFonts w:ascii="Calibri" w:eastAsia="Times New Roman" w:hAnsi="Calibri" w:cs="Calibri"/>
                  <w:b/>
                  <w:bCs/>
                  <w:sz w:val="18"/>
                  <w:szCs w:val="18"/>
                  <w:highlight w:val="yellow"/>
                </w:rPr>
                <w:t xml:space="preserve">RESUMEN EJECUTIVO </w:t>
              </w:r>
            </w:ins>
          </w:p>
          <w:p w14:paraId="1F41683D" w14:textId="77777777" w:rsidR="004A3767" w:rsidRPr="003826EB" w:rsidRDefault="004A3767" w:rsidP="00D20DEF">
            <w:pPr>
              <w:numPr>
                <w:ilvl w:val="0"/>
                <w:numId w:val="133"/>
              </w:numPr>
              <w:ind w:left="893" w:hanging="284"/>
              <w:jc w:val="both"/>
              <w:rPr>
                <w:ins w:id="2059" w:author="DPNU DDU" w:date="2025-02-06T23:19:00Z" w16du:dateUtc="2025-02-07T02:19:00Z"/>
                <w:rFonts w:ascii="Calibri" w:eastAsia="Aptos" w:hAnsi="Calibri" w:cs="Calibri"/>
                <w:sz w:val="18"/>
                <w:szCs w:val="18"/>
                <w:highlight w:val="yellow"/>
              </w:rPr>
            </w:pPr>
            <w:ins w:id="2060" w:author="DPNU DDU" w:date="2025-02-06T23:19:00Z" w16du:dateUtc="2025-02-07T02:19:00Z">
              <w:r w:rsidRPr="003826EB">
                <w:rPr>
                  <w:rFonts w:ascii="Calibri" w:eastAsia="Times New Roman" w:hAnsi="Calibri" w:cs="Calibri"/>
                  <w:sz w:val="18"/>
                  <w:szCs w:val="18"/>
                  <w:highlight w:val="yellow"/>
                </w:rPr>
                <w:t>Constancia expresa que el informe es favorable</w:t>
              </w:r>
              <w:r w:rsidRPr="003826EB">
                <w:rPr>
                  <w:rFonts w:ascii="Calibri" w:eastAsia="Aptos" w:hAnsi="Calibri" w:cs="Calibri"/>
                  <w:sz w:val="18"/>
                  <w:szCs w:val="18"/>
                  <w:highlight w:val="yellow"/>
                </w:rPr>
                <w:t>.</w:t>
              </w:r>
            </w:ins>
          </w:p>
          <w:p w14:paraId="2B48B48B" w14:textId="77777777" w:rsidR="004A3767" w:rsidRPr="003826EB" w:rsidRDefault="004A3767" w:rsidP="00D20DEF">
            <w:pPr>
              <w:numPr>
                <w:ilvl w:val="0"/>
                <w:numId w:val="133"/>
              </w:numPr>
              <w:ind w:left="893" w:hanging="284"/>
              <w:jc w:val="both"/>
              <w:rPr>
                <w:ins w:id="2061" w:author="DPNU DDU" w:date="2025-02-06T23:19:00Z" w16du:dateUtc="2025-02-07T02:19:00Z"/>
                <w:rFonts w:ascii="Calibri" w:eastAsia="Times New Roman" w:hAnsi="Calibri" w:cs="Calibri"/>
                <w:sz w:val="18"/>
                <w:szCs w:val="18"/>
                <w:highlight w:val="yellow"/>
              </w:rPr>
            </w:pPr>
            <w:ins w:id="2062" w:author="DPNU DDU" w:date="2025-02-06T23:19:00Z" w16du:dateUtc="2025-02-07T02:19:00Z">
              <w:r w:rsidRPr="003826EB">
                <w:rPr>
                  <w:rFonts w:ascii="Calibri" w:eastAsia="Times New Roman" w:hAnsi="Calibri" w:cs="Calibri"/>
                  <w:sz w:val="18"/>
                  <w:szCs w:val="18"/>
                  <w:highlight w:val="yellow"/>
                </w:rPr>
                <w:t>Identificación del revisor Independiente, según categoría y su número de rol de inscripción en el Registro Nacional de Revisores Independientes de Obras de Construcción.</w:t>
              </w:r>
            </w:ins>
          </w:p>
          <w:p w14:paraId="1F42FDCF" w14:textId="77777777" w:rsidR="004A3767" w:rsidRPr="003826EB" w:rsidRDefault="004A3767" w:rsidP="00D20DEF">
            <w:pPr>
              <w:numPr>
                <w:ilvl w:val="0"/>
                <w:numId w:val="133"/>
              </w:numPr>
              <w:ind w:left="893" w:hanging="284"/>
              <w:jc w:val="both"/>
              <w:rPr>
                <w:ins w:id="2063" w:author="DPNU DDU" w:date="2025-02-06T23:19:00Z" w16du:dateUtc="2025-02-07T02:19:00Z"/>
                <w:rFonts w:ascii="Calibri" w:eastAsia="Times New Roman" w:hAnsi="Calibri" w:cs="Calibri"/>
                <w:sz w:val="18"/>
                <w:szCs w:val="18"/>
                <w:highlight w:val="yellow"/>
              </w:rPr>
            </w:pPr>
            <w:ins w:id="2064" w:author="DPNU DDU" w:date="2025-02-06T23:19:00Z" w16du:dateUtc="2025-02-07T02:19:00Z">
              <w:r w:rsidRPr="003826EB">
                <w:rPr>
                  <w:rFonts w:ascii="Calibri" w:eastAsia="Times New Roman" w:hAnsi="Calibri" w:cs="Calibri"/>
                  <w:sz w:val="18"/>
                  <w:szCs w:val="18"/>
                  <w:highlight w:val="yellow"/>
                </w:rPr>
                <w:lastRenderedPageBreak/>
                <w:t>Identificación del tipo de proyecto, respecto si corresponde a edificio de uso público u otro que deba contar con este informe conforme al artículo 1.4.20 de esta Ordenanza.</w:t>
              </w:r>
            </w:ins>
          </w:p>
          <w:p w14:paraId="680FA259" w14:textId="77777777" w:rsidR="004A3767" w:rsidRPr="003826EB" w:rsidRDefault="004A3767" w:rsidP="00D20DEF">
            <w:pPr>
              <w:numPr>
                <w:ilvl w:val="0"/>
                <w:numId w:val="133"/>
              </w:numPr>
              <w:ind w:left="893" w:hanging="284"/>
              <w:jc w:val="both"/>
              <w:rPr>
                <w:ins w:id="2065" w:author="DPNU DDU" w:date="2025-02-06T23:19:00Z" w16du:dateUtc="2025-02-07T02:19:00Z"/>
                <w:rFonts w:ascii="Calibri" w:eastAsia="Times New Roman" w:hAnsi="Calibri" w:cs="Calibri"/>
                <w:sz w:val="18"/>
                <w:szCs w:val="18"/>
                <w:highlight w:val="yellow"/>
              </w:rPr>
            </w:pPr>
            <w:ins w:id="2066" w:author="DPNU DDU" w:date="2025-02-06T23:19:00Z" w16du:dateUtc="2025-02-07T02:19:00Z">
              <w:r w:rsidRPr="003826EB">
                <w:rPr>
                  <w:rFonts w:ascii="Calibri" w:eastAsia="Times New Roman" w:hAnsi="Calibri" w:cs="Calibri"/>
                  <w:sz w:val="18"/>
                  <w:szCs w:val="18"/>
                  <w:highlight w:val="yellow"/>
                </w:rPr>
                <w:t>Identificación del uso de suelo y destino del proyecto, su superficie edificada revisada.</w:t>
              </w:r>
            </w:ins>
          </w:p>
          <w:p w14:paraId="3AD41A5B" w14:textId="77777777" w:rsidR="004A3767" w:rsidRPr="003826EB" w:rsidRDefault="004A3767" w:rsidP="00D20DEF">
            <w:pPr>
              <w:numPr>
                <w:ilvl w:val="0"/>
                <w:numId w:val="133"/>
              </w:numPr>
              <w:ind w:left="893" w:hanging="284"/>
              <w:jc w:val="both"/>
              <w:rPr>
                <w:ins w:id="2067" w:author="DPNU DDU" w:date="2025-02-06T23:19:00Z" w16du:dateUtc="2025-02-07T02:19:00Z"/>
                <w:rFonts w:ascii="Calibri" w:eastAsia="Times New Roman" w:hAnsi="Calibri" w:cs="Calibri"/>
                <w:sz w:val="18"/>
                <w:szCs w:val="18"/>
                <w:highlight w:val="yellow"/>
              </w:rPr>
            </w:pPr>
            <w:ins w:id="2068" w:author="DPNU DDU" w:date="2025-02-06T23:19:00Z" w16du:dateUtc="2025-02-07T02:19:00Z">
              <w:r w:rsidRPr="003826EB">
                <w:rPr>
                  <w:rFonts w:ascii="Calibri" w:eastAsia="Times New Roman" w:hAnsi="Calibri" w:cs="Calibri"/>
                  <w:sz w:val="18"/>
                  <w:szCs w:val="18"/>
                  <w:highlight w:val="yellow"/>
                </w:rPr>
                <w:t>Identificación del Tipo de permiso del proyecto cuya solicitud modificación se presentará con el informe favorable.</w:t>
              </w:r>
            </w:ins>
          </w:p>
          <w:p w14:paraId="7603EFB8" w14:textId="77777777" w:rsidR="004A3767" w:rsidRPr="003826EB" w:rsidRDefault="004A3767" w:rsidP="00D20DEF">
            <w:pPr>
              <w:numPr>
                <w:ilvl w:val="0"/>
                <w:numId w:val="133"/>
              </w:numPr>
              <w:ind w:left="893" w:hanging="284"/>
              <w:jc w:val="both"/>
              <w:rPr>
                <w:ins w:id="2069" w:author="DPNU DDU" w:date="2025-02-06T23:19:00Z" w16du:dateUtc="2025-02-07T02:19:00Z"/>
                <w:rFonts w:ascii="Calibri" w:eastAsia="Aptos" w:hAnsi="Calibri" w:cs="Calibri"/>
                <w:sz w:val="18"/>
                <w:szCs w:val="18"/>
                <w:highlight w:val="yellow"/>
              </w:rPr>
            </w:pPr>
            <w:ins w:id="2070" w:author="DPNU DDU" w:date="2025-02-06T23:19:00Z" w16du:dateUtc="2025-02-07T02:19:00Z">
              <w:r w:rsidRPr="003826EB">
                <w:rPr>
                  <w:rFonts w:ascii="Calibri" w:eastAsia="Times New Roman" w:hAnsi="Calibri" w:cs="Calibri"/>
                  <w:sz w:val="18"/>
                  <w:szCs w:val="18"/>
                  <w:highlight w:val="yellow"/>
                </w:rPr>
                <w:t>Aplicación de artículo 3.1.9. de esta Ordenanza.</w:t>
              </w:r>
            </w:ins>
          </w:p>
          <w:p w14:paraId="10105DCF" w14:textId="77777777" w:rsidR="004A3767" w:rsidRPr="003826EB" w:rsidRDefault="004A3767" w:rsidP="00D20DEF">
            <w:pPr>
              <w:numPr>
                <w:ilvl w:val="0"/>
                <w:numId w:val="134"/>
              </w:numPr>
              <w:ind w:left="1176" w:hanging="283"/>
              <w:jc w:val="both"/>
              <w:rPr>
                <w:ins w:id="2071" w:author="DPNU DDU" w:date="2025-02-06T23:19:00Z" w16du:dateUtc="2025-02-07T02:19:00Z"/>
                <w:rFonts w:ascii="Calibri" w:eastAsia="Aptos" w:hAnsi="Calibri" w:cs="Calibri"/>
                <w:sz w:val="18"/>
                <w:szCs w:val="18"/>
                <w:highlight w:val="yellow"/>
              </w:rPr>
            </w:pPr>
            <w:ins w:id="2072" w:author="DPNU DDU" w:date="2025-02-06T23:19:00Z" w16du:dateUtc="2025-02-07T02:19:00Z">
              <w:r w:rsidRPr="003826EB">
                <w:rPr>
                  <w:rFonts w:ascii="Calibri" w:eastAsia="Aptos" w:hAnsi="Calibri" w:cs="Calibri"/>
                  <w:sz w:val="18"/>
                  <w:szCs w:val="18"/>
                  <w:highlight w:val="yellow"/>
                </w:rPr>
                <w:t>Cambio de la superficie de los lotes resultantes.</w:t>
              </w:r>
            </w:ins>
          </w:p>
          <w:p w14:paraId="5EEB7A55" w14:textId="77777777" w:rsidR="004A3767" w:rsidRPr="003826EB" w:rsidRDefault="004A3767" w:rsidP="00D20DEF">
            <w:pPr>
              <w:numPr>
                <w:ilvl w:val="0"/>
                <w:numId w:val="134"/>
              </w:numPr>
              <w:ind w:left="1176" w:hanging="283"/>
              <w:jc w:val="both"/>
              <w:rPr>
                <w:ins w:id="2073" w:author="DPNU DDU" w:date="2025-02-06T23:19:00Z" w16du:dateUtc="2025-02-07T02:19:00Z"/>
                <w:rFonts w:ascii="Calibri" w:eastAsia="Aptos" w:hAnsi="Calibri" w:cs="Calibri"/>
                <w:sz w:val="18"/>
                <w:szCs w:val="18"/>
                <w:highlight w:val="yellow"/>
              </w:rPr>
            </w:pPr>
            <w:ins w:id="2074" w:author="DPNU DDU" w:date="2025-02-06T23:19:00Z" w16du:dateUtc="2025-02-07T02:19:00Z">
              <w:r w:rsidRPr="003826EB">
                <w:rPr>
                  <w:rFonts w:ascii="Calibri" w:eastAsia="Aptos" w:hAnsi="Calibri" w:cs="Calibri"/>
                  <w:sz w:val="18"/>
                  <w:szCs w:val="18"/>
                  <w:highlight w:val="yellow"/>
                </w:rPr>
                <w:t>Cambio de las cesiones: superficie y ubicación.</w:t>
              </w:r>
            </w:ins>
          </w:p>
          <w:p w14:paraId="0AC0E832" w14:textId="77777777" w:rsidR="004A3767" w:rsidRPr="003826EB" w:rsidRDefault="004A3767" w:rsidP="00D20DEF">
            <w:pPr>
              <w:numPr>
                <w:ilvl w:val="0"/>
                <w:numId w:val="134"/>
              </w:numPr>
              <w:ind w:left="1176" w:hanging="283"/>
              <w:jc w:val="both"/>
              <w:rPr>
                <w:ins w:id="2075" w:author="DPNU DDU" w:date="2025-02-06T23:19:00Z" w16du:dateUtc="2025-02-07T02:19:00Z"/>
                <w:rFonts w:ascii="Calibri" w:eastAsia="Aptos" w:hAnsi="Calibri" w:cs="Calibri"/>
                <w:sz w:val="18"/>
                <w:szCs w:val="18"/>
                <w:highlight w:val="yellow"/>
              </w:rPr>
            </w:pPr>
            <w:ins w:id="2076" w:author="DPNU DDU" w:date="2025-02-06T23:19:00Z" w16du:dateUtc="2025-02-07T02:19:00Z">
              <w:r w:rsidRPr="003826EB">
                <w:rPr>
                  <w:rFonts w:ascii="Calibri" w:eastAsia="Aptos" w:hAnsi="Calibri" w:cs="Calibri"/>
                  <w:sz w:val="18"/>
                  <w:szCs w:val="18"/>
                  <w:highlight w:val="yellow"/>
                </w:rPr>
                <w:t>Otras modificaciones.</w:t>
              </w:r>
            </w:ins>
          </w:p>
          <w:p w14:paraId="25988D6C" w14:textId="77777777" w:rsidR="004A3767" w:rsidRPr="003826EB" w:rsidRDefault="004A3767" w:rsidP="00D20DEF">
            <w:pPr>
              <w:numPr>
                <w:ilvl w:val="0"/>
                <w:numId w:val="133"/>
              </w:numPr>
              <w:ind w:left="893" w:hanging="284"/>
              <w:jc w:val="both"/>
              <w:rPr>
                <w:ins w:id="2077" w:author="DPNU DDU" w:date="2025-02-06T23:19:00Z" w16du:dateUtc="2025-02-07T02:19:00Z"/>
                <w:rFonts w:ascii="Calibri" w:eastAsia="Times New Roman" w:hAnsi="Calibri" w:cs="Calibri"/>
                <w:sz w:val="18"/>
                <w:szCs w:val="18"/>
                <w:highlight w:val="yellow"/>
              </w:rPr>
            </w:pPr>
            <w:ins w:id="2078" w:author="DPNU DDU" w:date="2025-02-06T23:19:00Z" w16du:dateUtc="2025-02-07T02:19:00Z">
              <w:r w:rsidRPr="003826EB">
                <w:rPr>
                  <w:rFonts w:ascii="Calibri" w:eastAsia="Times New Roman" w:hAnsi="Calibri" w:cs="Calibri"/>
                  <w:sz w:val="18"/>
                  <w:szCs w:val="18"/>
                  <w:highlight w:val="yellow"/>
                </w:rPr>
                <w:t>Identificación del Predio del proyecto.</w:t>
              </w:r>
            </w:ins>
          </w:p>
          <w:p w14:paraId="6876381B" w14:textId="77777777" w:rsidR="004A3767" w:rsidRPr="003826EB" w:rsidRDefault="004A3767" w:rsidP="00D20DEF">
            <w:pPr>
              <w:numPr>
                <w:ilvl w:val="0"/>
                <w:numId w:val="133"/>
              </w:numPr>
              <w:ind w:left="893" w:hanging="284"/>
              <w:jc w:val="both"/>
              <w:rPr>
                <w:ins w:id="2079" w:author="DPNU DDU" w:date="2025-02-06T23:19:00Z" w16du:dateUtc="2025-02-07T02:19:00Z"/>
                <w:rFonts w:ascii="Calibri" w:eastAsia="Times New Roman" w:hAnsi="Calibri" w:cs="Calibri"/>
                <w:sz w:val="18"/>
                <w:szCs w:val="18"/>
                <w:highlight w:val="yellow"/>
              </w:rPr>
            </w:pPr>
            <w:ins w:id="2080" w:author="DPNU DDU" w:date="2025-02-06T23:19:00Z" w16du:dateUtc="2025-02-07T02:19:00Z">
              <w:r w:rsidRPr="003826EB">
                <w:rPr>
                  <w:rFonts w:ascii="Calibri" w:eastAsia="Times New Roman" w:hAnsi="Calibri" w:cs="Calibri"/>
                  <w:sz w:val="18"/>
                  <w:szCs w:val="18"/>
                  <w:highlight w:val="yellow"/>
                </w:rPr>
                <w:t>Descripción general de las características relevantes del proyecto.</w:t>
              </w:r>
            </w:ins>
          </w:p>
          <w:p w14:paraId="1A5355C7" w14:textId="77777777" w:rsidR="004A3767" w:rsidRPr="003826EB" w:rsidRDefault="004A3767" w:rsidP="00D20DEF">
            <w:pPr>
              <w:numPr>
                <w:ilvl w:val="0"/>
                <w:numId w:val="128"/>
              </w:numPr>
              <w:spacing w:before="120"/>
              <w:ind w:left="1034" w:hanging="467"/>
              <w:jc w:val="both"/>
              <w:rPr>
                <w:ins w:id="2081" w:author="DPNU DDU" w:date="2025-02-06T23:19:00Z" w16du:dateUtc="2025-02-07T02:19:00Z"/>
                <w:rFonts w:ascii="Calibri" w:eastAsia="Times New Roman" w:hAnsi="Calibri" w:cs="Calibri"/>
                <w:b/>
                <w:bCs/>
                <w:sz w:val="18"/>
                <w:szCs w:val="18"/>
                <w:highlight w:val="yellow"/>
              </w:rPr>
            </w:pPr>
            <w:ins w:id="2082" w:author="DPNU DDU" w:date="2025-02-06T23:19:00Z" w16du:dateUtc="2025-02-07T02:19:00Z">
              <w:r w:rsidRPr="003826EB">
                <w:rPr>
                  <w:rFonts w:ascii="Calibri" w:eastAsia="Times New Roman" w:hAnsi="Calibri" w:cs="Calibri"/>
                  <w:b/>
                  <w:bCs/>
                  <w:sz w:val="18"/>
                  <w:szCs w:val="18"/>
                  <w:highlight w:val="yellow"/>
                </w:rPr>
                <w:t>CUMPLIMIENTO NORMAS</w:t>
              </w:r>
            </w:ins>
          </w:p>
          <w:p w14:paraId="0A0E7156" w14:textId="77777777" w:rsidR="004A3767" w:rsidRPr="003826EB" w:rsidRDefault="004A3767" w:rsidP="00D20DEF">
            <w:pPr>
              <w:numPr>
                <w:ilvl w:val="1"/>
                <w:numId w:val="128"/>
              </w:numPr>
              <w:ind w:left="1034" w:hanging="467"/>
              <w:jc w:val="both"/>
              <w:rPr>
                <w:ins w:id="2083" w:author="DPNU DDU" w:date="2025-02-06T23:19:00Z" w16du:dateUtc="2025-02-07T02:19:00Z"/>
                <w:rFonts w:ascii="Calibri" w:eastAsia="Times New Roman" w:hAnsi="Calibri" w:cs="Calibri"/>
                <w:sz w:val="18"/>
                <w:szCs w:val="18"/>
                <w:highlight w:val="yellow"/>
              </w:rPr>
            </w:pPr>
            <w:ins w:id="2084" w:author="DPNU DDU" w:date="2025-02-06T23:19:00Z" w16du:dateUtc="2025-02-07T02:19:00Z">
              <w:r w:rsidRPr="003826EB">
                <w:rPr>
                  <w:rFonts w:ascii="Calibri" w:eastAsia="Times New Roman" w:hAnsi="Calibri" w:cs="Calibri"/>
                  <w:sz w:val="18"/>
                  <w:szCs w:val="18"/>
                  <w:highlight w:val="yellow"/>
                </w:rPr>
                <w:t>Cumplimiento Normas Urbanísticas.</w:t>
              </w:r>
            </w:ins>
          </w:p>
          <w:p w14:paraId="671EB300" w14:textId="77777777" w:rsidR="004A3767" w:rsidRPr="003826EB" w:rsidRDefault="004A3767" w:rsidP="00D20DEF">
            <w:pPr>
              <w:numPr>
                <w:ilvl w:val="1"/>
                <w:numId w:val="128"/>
              </w:numPr>
              <w:ind w:left="1034" w:hanging="467"/>
              <w:jc w:val="both"/>
              <w:rPr>
                <w:ins w:id="2085" w:author="DPNU DDU" w:date="2025-02-06T23:19:00Z" w16du:dateUtc="2025-02-07T02:19:00Z"/>
                <w:rFonts w:ascii="Calibri" w:eastAsia="Times New Roman" w:hAnsi="Calibri" w:cs="Calibri"/>
                <w:sz w:val="18"/>
                <w:szCs w:val="18"/>
                <w:highlight w:val="yellow"/>
              </w:rPr>
            </w:pPr>
            <w:ins w:id="2086" w:author="DPNU DDU" w:date="2025-02-06T23:19:00Z" w16du:dateUtc="2025-02-07T02:19:00Z">
              <w:r w:rsidRPr="003826EB">
                <w:rPr>
                  <w:rFonts w:ascii="Calibri" w:eastAsia="Times New Roman" w:hAnsi="Calibri" w:cs="Calibri"/>
                  <w:sz w:val="18"/>
                  <w:szCs w:val="18"/>
                  <w:highlight w:val="yellow"/>
                </w:rPr>
                <w:t>Cumplimiento de Normas del Capítulo 1 del Título 4 de esta Ordenanza y que corresponda aplicar al proyecto.</w:t>
              </w:r>
            </w:ins>
          </w:p>
          <w:p w14:paraId="1FC60123" w14:textId="77777777" w:rsidR="004A3767" w:rsidRPr="003826EB" w:rsidRDefault="004A3767" w:rsidP="00D20DEF">
            <w:pPr>
              <w:numPr>
                <w:ilvl w:val="0"/>
                <w:numId w:val="104"/>
              </w:numPr>
              <w:ind w:left="1985" w:hanging="567"/>
              <w:jc w:val="both"/>
              <w:rPr>
                <w:ins w:id="2087" w:author="DPNU DDU" w:date="2025-02-06T23:19:00Z" w16du:dateUtc="2025-02-07T02:19:00Z"/>
                <w:rFonts w:ascii="Calibri" w:eastAsia="Aptos" w:hAnsi="Calibri" w:cs="Calibri"/>
                <w:sz w:val="18"/>
                <w:szCs w:val="18"/>
                <w:highlight w:val="yellow"/>
              </w:rPr>
            </w:pPr>
            <w:ins w:id="2088" w:author="DPNU DDU" w:date="2025-02-06T23:19:00Z" w16du:dateUtc="2025-02-07T02:19:00Z">
              <w:r w:rsidRPr="003826EB">
                <w:rPr>
                  <w:rFonts w:ascii="Calibri" w:eastAsia="Aptos" w:hAnsi="Calibri" w:cs="Calibri"/>
                  <w:sz w:val="18"/>
                  <w:szCs w:val="18"/>
                  <w:highlight w:val="yellow"/>
                </w:rPr>
                <w:t>Accesibilidad Universal y Discapacidad.</w:t>
              </w:r>
            </w:ins>
          </w:p>
          <w:p w14:paraId="0A26520B" w14:textId="77777777" w:rsidR="004A3767" w:rsidRPr="003826EB" w:rsidRDefault="004A3767" w:rsidP="00D20DEF">
            <w:pPr>
              <w:numPr>
                <w:ilvl w:val="0"/>
                <w:numId w:val="104"/>
              </w:numPr>
              <w:ind w:left="1985" w:hanging="567"/>
              <w:jc w:val="both"/>
              <w:rPr>
                <w:ins w:id="2089" w:author="DPNU DDU" w:date="2025-02-06T23:19:00Z" w16du:dateUtc="2025-02-07T02:19:00Z"/>
                <w:rFonts w:ascii="Calibri" w:eastAsia="Aptos" w:hAnsi="Calibri" w:cs="Calibri"/>
                <w:sz w:val="18"/>
                <w:szCs w:val="18"/>
                <w:highlight w:val="yellow"/>
              </w:rPr>
            </w:pPr>
            <w:ins w:id="2090" w:author="DPNU DDU" w:date="2025-02-06T23:19:00Z" w16du:dateUtc="2025-02-07T02:19:00Z">
              <w:r w:rsidRPr="003826EB">
                <w:rPr>
                  <w:rFonts w:ascii="Calibri" w:eastAsia="Aptos" w:hAnsi="Calibri" w:cs="Calibri"/>
                  <w:sz w:val="18"/>
                  <w:szCs w:val="18"/>
                  <w:highlight w:val="yellow"/>
                </w:rPr>
                <w:t>Sistemas de Reutilización de Aguas Grises.</w:t>
              </w:r>
            </w:ins>
          </w:p>
          <w:p w14:paraId="7B26178E" w14:textId="77777777" w:rsidR="004A3767" w:rsidRPr="003826EB" w:rsidRDefault="004A3767" w:rsidP="00D20DEF">
            <w:pPr>
              <w:numPr>
                <w:ilvl w:val="1"/>
                <w:numId w:val="128"/>
              </w:numPr>
              <w:ind w:left="1034" w:hanging="467"/>
              <w:jc w:val="both"/>
              <w:rPr>
                <w:ins w:id="2091" w:author="DPNU DDU" w:date="2025-02-06T23:19:00Z" w16du:dateUtc="2025-02-07T02:19:00Z"/>
                <w:rFonts w:ascii="Calibri" w:eastAsia="Times New Roman" w:hAnsi="Calibri" w:cs="Calibri"/>
                <w:sz w:val="18"/>
                <w:szCs w:val="18"/>
                <w:highlight w:val="yellow"/>
              </w:rPr>
            </w:pPr>
            <w:ins w:id="2092" w:author="DPNU DDU" w:date="2025-02-06T23:19:00Z" w16du:dateUtc="2025-02-07T02:19:00Z">
              <w:r w:rsidRPr="003826EB">
                <w:rPr>
                  <w:rFonts w:ascii="Calibri" w:eastAsia="Times New Roman" w:hAnsi="Calibri" w:cs="Calibri"/>
                  <w:sz w:val="18"/>
                  <w:szCs w:val="18"/>
                  <w:highlight w:val="yellow"/>
                </w:rPr>
                <w:t>Normas de los Capítulos 2, 3 y 4 del Título 2 de esta Ordenanza que correspondan al proyecto.</w:t>
              </w:r>
            </w:ins>
          </w:p>
          <w:p w14:paraId="7F629F30" w14:textId="77777777" w:rsidR="004A3767" w:rsidRPr="003826EB" w:rsidRDefault="004A3767" w:rsidP="00D20DEF">
            <w:pPr>
              <w:numPr>
                <w:ilvl w:val="1"/>
                <w:numId w:val="128"/>
              </w:numPr>
              <w:ind w:left="1034" w:hanging="467"/>
              <w:jc w:val="both"/>
              <w:rPr>
                <w:ins w:id="2093" w:author="DPNU DDU" w:date="2025-02-06T23:19:00Z" w16du:dateUtc="2025-02-07T02:19:00Z"/>
                <w:rFonts w:ascii="Calibri" w:eastAsia="Times New Roman" w:hAnsi="Calibri" w:cs="Calibri"/>
                <w:sz w:val="18"/>
                <w:szCs w:val="18"/>
                <w:highlight w:val="yellow"/>
              </w:rPr>
            </w:pPr>
            <w:ins w:id="2094" w:author="DPNU DDU" w:date="2025-02-06T23:19:00Z" w16du:dateUtc="2025-02-07T02:19:00Z">
              <w:r w:rsidRPr="003826EB">
                <w:rPr>
                  <w:rFonts w:ascii="Calibri" w:eastAsia="Times New Roman" w:hAnsi="Calibri" w:cs="Calibri"/>
                  <w:sz w:val="18"/>
                  <w:szCs w:val="18"/>
                  <w:highlight w:val="yellow"/>
                </w:rPr>
                <w:t>Normas de los Capítulos 1 y 2 del Título 3 de esta Ordenanza que correspondan al proyecto, incluyendo las instalaciones que se incorporen voluntariamente al proyecto.</w:t>
              </w:r>
            </w:ins>
          </w:p>
          <w:p w14:paraId="0581F757" w14:textId="77777777" w:rsidR="004A3767" w:rsidRPr="003826EB" w:rsidRDefault="004A3767" w:rsidP="00D20DEF">
            <w:pPr>
              <w:numPr>
                <w:ilvl w:val="1"/>
                <w:numId w:val="128"/>
              </w:numPr>
              <w:ind w:left="1034" w:hanging="467"/>
              <w:jc w:val="both"/>
              <w:rPr>
                <w:ins w:id="2095" w:author="DPNU DDU" w:date="2025-02-06T23:19:00Z" w16du:dateUtc="2025-02-07T02:19:00Z"/>
                <w:rFonts w:ascii="Calibri" w:eastAsia="Times New Roman" w:hAnsi="Calibri" w:cs="Calibri"/>
                <w:sz w:val="18"/>
                <w:szCs w:val="18"/>
                <w:highlight w:val="yellow"/>
              </w:rPr>
            </w:pPr>
            <w:ins w:id="2096" w:author="DPNU DDU" w:date="2025-02-06T23:19:00Z" w16du:dateUtc="2025-02-07T02:19:00Z">
              <w:r w:rsidRPr="003826EB">
                <w:rPr>
                  <w:rFonts w:ascii="Calibri" w:eastAsia="Times New Roman" w:hAnsi="Calibri" w:cs="Calibri"/>
                  <w:sz w:val="18"/>
                  <w:szCs w:val="18"/>
                  <w:highlight w:val="yellow"/>
                </w:rPr>
                <w:t>Cumplimiento de otras normas legales, reglamentarias y técnicas.</w:t>
              </w:r>
            </w:ins>
          </w:p>
          <w:p w14:paraId="65FA84AB" w14:textId="77777777" w:rsidR="004A3767" w:rsidRPr="003826EB" w:rsidRDefault="004A3767" w:rsidP="00D20DEF">
            <w:pPr>
              <w:numPr>
                <w:ilvl w:val="1"/>
                <w:numId w:val="128"/>
              </w:numPr>
              <w:ind w:left="1034" w:hanging="467"/>
              <w:jc w:val="both"/>
              <w:rPr>
                <w:ins w:id="2097" w:author="DPNU DDU" w:date="2025-02-06T23:19:00Z" w16du:dateUtc="2025-02-07T02:19:00Z"/>
                <w:rFonts w:ascii="Calibri" w:eastAsia="Times New Roman" w:hAnsi="Calibri" w:cs="Calibri"/>
                <w:sz w:val="18"/>
                <w:szCs w:val="18"/>
                <w:highlight w:val="yellow"/>
              </w:rPr>
            </w:pPr>
            <w:ins w:id="2098" w:author="DPNU DDU" w:date="2025-02-06T23:19:00Z" w16du:dateUtc="2025-02-07T02:19:00Z">
              <w:r w:rsidRPr="003826EB">
                <w:rPr>
                  <w:rFonts w:ascii="Calibri" w:eastAsia="Times New Roman" w:hAnsi="Calibri" w:cs="Calibri"/>
                  <w:sz w:val="18"/>
                  <w:szCs w:val="18"/>
                  <w:highlight w:val="yellow"/>
                </w:rPr>
                <w:t>Resoluciones, certificados, autorizaciones, informes u otros instrumentos requeridos aplicables al proyecto de urbanización y que se deben adjuntar al formulario de la respectiva solicitud.</w:t>
              </w:r>
            </w:ins>
          </w:p>
          <w:p w14:paraId="56C07993" w14:textId="77777777" w:rsidR="004A3767" w:rsidRPr="003826EB" w:rsidRDefault="004A3767" w:rsidP="00D20DEF">
            <w:pPr>
              <w:numPr>
                <w:ilvl w:val="1"/>
                <w:numId w:val="128"/>
              </w:numPr>
              <w:ind w:left="1034" w:hanging="467"/>
              <w:jc w:val="both"/>
              <w:rPr>
                <w:ins w:id="2099" w:author="DPNU DDU" w:date="2025-02-06T23:19:00Z" w16du:dateUtc="2025-02-07T02:19:00Z"/>
                <w:rFonts w:ascii="Calibri" w:eastAsia="Times New Roman" w:hAnsi="Calibri" w:cs="Calibri"/>
                <w:sz w:val="18"/>
                <w:szCs w:val="18"/>
                <w:highlight w:val="yellow"/>
              </w:rPr>
            </w:pPr>
            <w:ins w:id="2100" w:author="DPNU DDU" w:date="2025-02-06T23:19:00Z" w16du:dateUtc="2025-02-07T02:19:00Z">
              <w:r w:rsidRPr="003826EB">
                <w:rPr>
                  <w:rFonts w:ascii="Calibri" w:eastAsia="Times New Roman" w:hAnsi="Calibri" w:cs="Calibri"/>
                  <w:sz w:val="18"/>
                  <w:szCs w:val="18"/>
                  <w:highlight w:val="yellow"/>
                </w:rPr>
                <w:t>Antecedentes complementarios.</w:t>
              </w:r>
            </w:ins>
          </w:p>
          <w:p w14:paraId="3104D3FF" w14:textId="77777777" w:rsidR="004A3767" w:rsidRPr="003826EB" w:rsidRDefault="004A3767" w:rsidP="00991479">
            <w:pPr>
              <w:ind w:left="1034"/>
              <w:jc w:val="both"/>
              <w:rPr>
                <w:ins w:id="2101" w:author="DPNU DDU" w:date="2025-02-06T23:19:00Z" w16du:dateUtc="2025-02-07T02:19:00Z"/>
                <w:rFonts w:ascii="Calibri" w:eastAsia="Aptos" w:hAnsi="Calibri" w:cs="Calibri"/>
                <w:sz w:val="18"/>
                <w:szCs w:val="18"/>
                <w:highlight w:val="yellow"/>
              </w:rPr>
            </w:pPr>
            <w:ins w:id="2102" w:author="DPNU DDU" w:date="2025-02-06T23:19:00Z" w16du:dateUtc="2025-02-07T02:19:00Z">
              <w:r w:rsidRPr="003826EB">
                <w:rPr>
                  <w:rFonts w:ascii="Calibri" w:eastAsia="Aptos" w:hAnsi="Calibri" w:cs="Calibri"/>
                  <w:sz w:val="18"/>
                  <w:szCs w:val="18"/>
                  <w:highlight w:val="yellow"/>
                </w:rPr>
                <w:t>Listado de los proyectos desarrollados para el proyecto de urbanización, detallando el nombre de los profesionales responsables que suscriben el diseño, construcción, inspección y la recepción de las respectivas obras, en lo relativo a:</w:t>
              </w:r>
            </w:ins>
          </w:p>
          <w:p w14:paraId="21459E14" w14:textId="77777777" w:rsidR="004A3767" w:rsidRPr="003826EB" w:rsidRDefault="004A3767" w:rsidP="00D20DEF">
            <w:pPr>
              <w:numPr>
                <w:ilvl w:val="0"/>
                <w:numId w:val="105"/>
              </w:numPr>
              <w:ind w:left="1318" w:hanging="284"/>
              <w:jc w:val="both"/>
              <w:rPr>
                <w:ins w:id="2103" w:author="DPNU DDU" w:date="2025-02-06T23:19:00Z" w16du:dateUtc="2025-02-07T02:19:00Z"/>
                <w:rFonts w:ascii="Calibri" w:eastAsia="Times New Roman" w:hAnsi="Calibri" w:cs="Calibri"/>
                <w:sz w:val="18"/>
                <w:szCs w:val="18"/>
                <w:highlight w:val="yellow"/>
              </w:rPr>
            </w:pPr>
            <w:ins w:id="2104" w:author="DPNU DDU" w:date="2025-02-06T23:19:00Z" w16du:dateUtc="2025-02-07T02:19:00Z">
              <w:r w:rsidRPr="003826EB">
                <w:rPr>
                  <w:rFonts w:ascii="Calibri" w:eastAsia="Times New Roman" w:hAnsi="Calibri" w:cs="Calibri"/>
                  <w:sz w:val="18"/>
                  <w:szCs w:val="18"/>
                  <w:highlight w:val="yellow"/>
                </w:rPr>
                <w:t>Proyecto Loteo.</w:t>
              </w:r>
            </w:ins>
          </w:p>
          <w:p w14:paraId="06CE20D6" w14:textId="77777777" w:rsidR="004A3767" w:rsidRPr="003826EB" w:rsidRDefault="004A3767" w:rsidP="00D20DEF">
            <w:pPr>
              <w:numPr>
                <w:ilvl w:val="0"/>
                <w:numId w:val="105"/>
              </w:numPr>
              <w:ind w:left="1318" w:hanging="284"/>
              <w:jc w:val="both"/>
              <w:rPr>
                <w:ins w:id="2105" w:author="DPNU DDU" w:date="2025-02-06T23:19:00Z" w16du:dateUtc="2025-02-07T02:19:00Z"/>
                <w:rFonts w:ascii="Calibri" w:eastAsia="Times New Roman" w:hAnsi="Calibri" w:cs="Calibri"/>
                <w:sz w:val="18"/>
                <w:szCs w:val="18"/>
                <w:highlight w:val="yellow"/>
              </w:rPr>
            </w:pPr>
            <w:ins w:id="2106" w:author="DPNU DDU" w:date="2025-02-06T23:19:00Z" w16du:dateUtc="2025-02-07T02:19:00Z">
              <w:r w:rsidRPr="003826EB">
                <w:rPr>
                  <w:rFonts w:ascii="Calibri" w:eastAsia="Times New Roman" w:hAnsi="Calibri" w:cs="Calibri"/>
                  <w:sz w:val="18"/>
                  <w:szCs w:val="18"/>
                  <w:highlight w:val="yellow"/>
                </w:rPr>
                <w:t>Proyecto obras de defensa y de servicio de terreno.</w:t>
              </w:r>
            </w:ins>
          </w:p>
          <w:p w14:paraId="2CCE74BB" w14:textId="77777777" w:rsidR="004A3767" w:rsidRPr="003826EB" w:rsidRDefault="004A3767" w:rsidP="00D20DEF">
            <w:pPr>
              <w:numPr>
                <w:ilvl w:val="0"/>
                <w:numId w:val="105"/>
              </w:numPr>
              <w:ind w:left="1318" w:hanging="284"/>
              <w:jc w:val="both"/>
              <w:rPr>
                <w:ins w:id="2107" w:author="DPNU DDU" w:date="2025-02-06T23:19:00Z" w16du:dateUtc="2025-02-07T02:19:00Z"/>
                <w:rFonts w:ascii="Calibri" w:eastAsia="Times New Roman" w:hAnsi="Calibri" w:cs="Calibri"/>
                <w:sz w:val="18"/>
                <w:szCs w:val="18"/>
                <w:highlight w:val="yellow"/>
              </w:rPr>
            </w:pPr>
            <w:ins w:id="2108" w:author="DPNU DDU" w:date="2025-02-06T23:19:00Z" w16du:dateUtc="2025-02-07T02:19:00Z">
              <w:r w:rsidRPr="003826EB">
                <w:rPr>
                  <w:rFonts w:ascii="Calibri" w:eastAsia="Times New Roman" w:hAnsi="Calibri" w:cs="Calibri"/>
                  <w:sz w:val="18"/>
                  <w:szCs w:val="18"/>
                  <w:highlight w:val="yellow"/>
                </w:rPr>
                <w:t>Proyecto de Especialidades de las Instalaciones.</w:t>
              </w:r>
            </w:ins>
          </w:p>
          <w:p w14:paraId="0760EC40" w14:textId="77777777" w:rsidR="004A3767" w:rsidRPr="003826EB" w:rsidRDefault="004A3767" w:rsidP="00D20DEF">
            <w:pPr>
              <w:numPr>
                <w:ilvl w:val="0"/>
                <w:numId w:val="105"/>
              </w:numPr>
              <w:ind w:left="1318" w:hanging="284"/>
              <w:jc w:val="both"/>
              <w:rPr>
                <w:ins w:id="2109" w:author="DPNU DDU" w:date="2025-02-06T23:19:00Z" w16du:dateUtc="2025-02-07T02:19:00Z"/>
                <w:rFonts w:ascii="Calibri" w:eastAsia="Times New Roman" w:hAnsi="Calibri" w:cs="Calibri"/>
                <w:sz w:val="18"/>
                <w:szCs w:val="18"/>
                <w:highlight w:val="yellow"/>
              </w:rPr>
            </w:pPr>
            <w:ins w:id="2110" w:author="DPNU DDU" w:date="2025-02-06T23:19:00Z" w16du:dateUtc="2025-02-07T02:19:00Z">
              <w:r w:rsidRPr="003826EB">
                <w:rPr>
                  <w:rFonts w:ascii="Calibri" w:eastAsia="Times New Roman" w:hAnsi="Calibri" w:cs="Calibri"/>
                  <w:sz w:val="18"/>
                  <w:szCs w:val="18"/>
                  <w:highlight w:val="yellow"/>
                </w:rPr>
                <w:t>Agua potable.</w:t>
              </w:r>
            </w:ins>
          </w:p>
          <w:p w14:paraId="2C53FD36" w14:textId="77777777" w:rsidR="004A3767" w:rsidRPr="003826EB" w:rsidRDefault="004A3767" w:rsidP="00D20DEF">
            <w:pPr>
              <w:numPr>
                <w:ilvl w:val="0"/>
                <w:numId w:val="105"/>
              </w:numPr>
              <w:ind w:left="1318" w:hanging="284"/>
              <w:jc w:val="both"/>
              <w:rPr>
                <w:ins w:id="2111" w:author="DPNU DDU" w:date="2025-02-06T23:19:00Z" w16du:dateUtc="2025-02-07T02:19:00Z"/>
                <w:rFonts w:ascii="Calibri" w:eastAsia="Times New Roman" w:hAnsi="Calibri" w:cs="Calibri"/>
                <w:sz w:val="18"/>
                <w:szCs w:val="18"/>
                <w:highlight w:val="yellow"/>
              </w:rPr>
            </w:pPr>
            <w:ins w:id="2112" w:author="DPNU DDU" w:date="2025-02-06T23:19:00Z" w16du:dateUtc="2025-02-07T02:19:00Z">
              <w:r w:rsidRPr="003826EB">
                <w:rPr>
                  <w:rFonts w:ascii="Calibri" w:eastAsia="Times New Roman" w:hAnsi="Calibri" w:cs="Calibri"/>
                  <w:sz w:val="18"/>
                  <w:szCs w:val="18"/>
                  <w:highlight w:val="yellow"/>
                </w:rPr>
                <w:t>Alcantarillado.</w:t>
              </w:r>
            </w:ins>
          </w:p>
          <w:p w14:paraId="2D25CFAB" w14:textId="77777777" w:rsidR="004A3767" w:rsidRPr="003826EB" w:rsidRDefault="004A3767" w:rsidP="00D20DEF">
            <w:pPr>
              <w:numPr>
                <w:ilvl w:val="0"/>
                <w:numId w:val="105"/>
              </w:numPr>
              <w:ind w:left="1318" w:hanging="284"/>
              <w:jc w:val="both"/>
              <w:rPr>
                <w:ins w:id="2113" w:author="DPNU DDU" w:date="2025-02-06T23:19:00Z" w16du:dateUtc="2025-02-07T02:19:00Z"/>
                <w:rFonts w:ascii="Calibri" w:eastAsia="Times New Roman" w:hAnsi="Calibri" w:cs="Calibri"/>
                <w:sz w:val="18"/>
                <w:szCs w:val="18"/>
                <w:highlight w:val="yellow"/>
              </w:rPr>
            </w:pPr>
            <w:ins w:id="2114" w:author="DPNU DDU" w:date="2025-02-06T23:19:00Z" w16du:dateUtc="2025-02-07T02:19:00Z">
              <w:r w:rsidRPr="003826EB">
                <w:rPr>
                  <w:rFonts w:ascii="Calibri" w:eastAsia="Times New Roman" w:hAnsi="Calibri" w:cs="Calibri"/>
                  <w:sz w:val="18"/>
                  <w:szCs w:val="18"/>
                  <w:highlight w:val="yellow"/>
                </w:rPr>
                <w:t>Sistema de Reutilización de Aguas Grises.</w:t>
              </w:r>
            </w:ins>
          </w:p>
          <w:p w14:paraId="1E9C9ECD" w14:textId="77777777" w:rsidR="004A3767" w:rsidRPr="003826EB" w:rsidRDefault="004A3767" w:rsidP="00D20DEF">
            <w:pPr>
              <w:numPr>
                <w:ilvl w:val="0"/>
                <w:numId w:val="105"/>
              </w:numPr>
              <w:ind w:left="1318" w:hanging="284"/>
              <w:jc w:val="both"/>
              <w:rPr>
                <w:ins w:id="2115" w:author="DPNU DDU" w:date="2025-02-06T23:19:00Z" w16du:dateUtc="2025-02-07T02:19:00Z"/>
                <w:rFonts w:ascii="Calibri" w:eastAsia="Times New Roman" w:hAnsi="Calibri" w:cs="Calibri"/>
                <w:sz w:val="18"/>
                <w:szCs w:val="18"/>
                <w:highlight w:val="yellow"/>
              </w:rPr>
            </w:pPr>
            <w:ins w:id="2116" w:author="DPNU DDU" w:date="2025-02-06T23:19:00Z" w16du:dateUtc="2025-02-07T02:19:00Z">
              <w:r w:rsidRPr="003826EB">
                <w:rPr>
                  <w:rFonts w:ascii="Calibri" w:eastAsia="Times New Roman" w:hAnsi="Calibri" w:cs="Calibri"/>
                  <w:sz w:val="18"/>
                  <w:szCs w:val="18"/>
                  <w:highlight w:val="yellow"/>
                </w:rPr>
                <w:lastRenderedPageBreak/>
                <w:t>Sistema de Evacuación de Aguas lluvias.</w:t>
              </w:r>
            </w:ins>
          </w:p>
          <w:p w14:paraId="7984E37A" w14:textId="77777777" w:rsidR="004A3767" w:rsidRPr="003826EB" w:rsidRDefault="004A3767" w:rsidP="00D20DEF">
            <w:pPr>
              <w:numPr>
                <w:ilvl w:val="0"/>
                <w:numId w:val="105"/>
              </w:numPr>
              <w:ind w:left="1318" w:hanging="284"/>
              <w:jc w:val="both"/>
              <w:rPr>
                <w:ins w:id="2117" w:author="DPNU DDU" w:date="2025-02-06T23:19:00Z" w16du:dateUtc="2025-02-07T02:19:00Z"/>
                <w:rFonts w:ascii="Calibri" w:eastAsia="Times New Roman" w:hAnsi="Calibri" w:cs="Calibri"/>
                <w:sz w:val="18"/>
                <w:szCs w:val="18"/>
                <w:highlight w:val="yellow"/>
              </w:rPr>
            </w:pPr>
            <w:ins w:id="2118" w:author="DPNU DDU" w:date="2025-02-06T23:19:00Z" w16du:dateUtc="2025-02-07T02:19:00Z">
              <w:r w:rsidRPr="003826EB">
                <w:rPr>
                  <w:rFonts w:ascii="Calibri" w:eastAsia="Times New Roman" w:hAnsi="Calibri" w:cs="Calibri"/>
                  <w:sz w:val="18"/>
                  <w:szCs w:val="18"/>
                  <w:highlight w:val="yellow"/>
                </w:rPr>
                <w:t>Sistema de Riego de plantaciones derivadas de obras de urbanización.</w:t>
              </w:r>
            </w:ins>
          </w:p>
          <w:p w14:paraId="7A17CAAF" w14:textId="77777777" w:rsidR="004A3767" w:rsidRPr="003826EB" w:rsidRDefault="004A3767" w:rsidP="00D20DEF">
            <w:pPr>
              <w:numPr>
                <w:ilvl w:val="0"/>
                <w:numId w:val="105"/>
              </w:numPr>
              <w:ind w:left="1318" w:hanging="284"/>
              <w:jc w:val="both"/>
              <w:rPr>
                <w:ins w:id="2119" w:author="DPNU DDU" w:date="2025-02-06T23:19:00Z" w16du:dateUtc="2025-02-07T02:19:00Z"/>
                <w:rFonts w:ascii="Calibri" w:eastAsia="Times New Roman" w:hAnsi="Calibri" w:cs="Calibri"/>
                <w:sz w:val="18"/>
                <w:szCs w:val="18"/>
                <w:highlight w:val="yellow"/>
              </w:rPr>
            </w:pPr>
            <w:ins w:id="2120" w:author="DPNU DDU" w:date="2025-02-06T23:19:00Z" w16du:dateUtc="2025-02-07T02:19:00Z">
              <w:r w:rsidRPr="003826EB">
                <w:rPr>
                  <w:rFonts w:ascii="Calibri" w:eastAsia="Times New Roman" w:hAnsi="Calibri" w:cs="Calibri"/>
                  <w:sz w:val="18"/>
                  <w:szCs w:val="18"/>
                  <w:highlight w:val="yellow"/>
                </w:rPr>
                <w:t xml:space="preserve">Obras de pavimentación. </w:t>
              </w:r>
            </w:ins>
          </w:p>
          <w:p w14:paraId="7DC79614" w14:textId="77777777" w:rsidR="004A3767" w:rsidRPr="003826EB" w:rsidRDefault="004A3767" w:rsidP="00D20DEF">
            <w:pPr>
              <w:numPr>
                <w:ilvl w:val="0"/>
                <w:numId w:val="105"/>
              </w:numPr>
              <w:ind w:left="1318" w:hanging="284"/>
              <w:jc w:val="both"/>
              <w:rPr>
                <w:ins w:id="2121" w:author="DPNU DDU" w:date="2025-02-06T23:19:00Z" w16du:dateUtc="2025-02-07T02:19:00Z"/>
                <w:rFonts w:ascii="Calibri" w:eastAsia="Times New Roman" w:hAnsi="Calibri" w:cs="Calibri"/>
                <w:sz w:val="18"/>
                <w:szCs w:val="18"/>
                <w:highlight w:val="yellow"/>
              </w:rPr>
            </w:pPr>
            <w:ins w:id="2122" w:author="DPNU DDU" w:date="2025-02-06T23:19:00Z" w16du:dateUtc="2025-02-07T02:19:00Z">
              <w:r w:rsidRPr="003826EB">
                <w:rPr>
                  <w:rFonts w:ascii="Calibri" w:eastAsia="Times New Roman" w:hAnsi="Calibri" w:cs="Calibri"/>
                  <w:sz w:val="18"/>
                  <w:szCs w:val="18"/>
                  <w:highlight w:val="yellow"/>
                </w:rPr>
                <w:t>Obras de plantaciones y ornato.</w:t>
              </w:r>
            </w:ins>
          </w:p>
          <w:p w14:paraId="6CD57CDE" w14:textId="77777777" w:rsidR="004A3767" w:rsidRPr="003826EB" w:rsidRDefault="004A3767" w:rsidP="00D20DEF">
            <w:pPr>
              <w:numPr>
                <w:ilvl w:val="0"/>
                <w:numId w:val="105"/>
              </w:numPr>
              <w:ind w:left="1318" w:hanging="284"/>
              <w:jc w:val="both"/>
              <w:rPr>
                <w:ins w:id="2123" w:author="DPNU DDU" w:date="2025-02-06T23:19:00Z" w16du:dateUtc="2025-02-07T02:19:00Z"/>
                <w:rFonts w:ascii="Calibri" w:eastAsia="Times New Roman" w:hAnsi="Calibri" w:cs="Calibri"/>
                <w:sz w:val="18"/>
                <w:szCs w:val="18"/>
                <w:highlight w:val="yellow"/>
                <w:lang w:val="pt-PT"/>
              </w:rPr>
            </w:pPr>
            <w:ins w:id="2124" w:author="DPNU DDU" w:date="2025-02-06T23:19:00Z" w16du:dateUtc="2025-02-07T02:19:00Z">
              <w:r w:rsidRPr="003826EB">
                <w:rPr>
                  <w:rFonts w:ascii="Calibri" w:eastAsia="Times New Roman" w:hAnsi="Calibri" w:cs="Calibri"/>
                  <w:sz w:val="18"/>
                  <w:szCs w:val="18"/>
                  <w:highlight w:val="yellow"/>
                  <w:lang w:val="pt-PT"/>
                </w:rPr>
                <w:t>Obras de redes eléctricas de alumbrado público.</w:t>
              </w:r>
            </w:ins>
          </w:p>
          <w:p w14:paraId="55243760" w14:textId="77777777" w:rsidR="004A3767" w:rsidRPr="003826EB" w:rsidRDefault="004A3767" w:rsidP="00D20DEF">
            <w:pPr>
              <w:numPr>
                <w:ilvl w:val="0"/>
                <w:numId w:val="105"/>
              </w:numPr>
              <w:ind w:left="1318" w:hanging="284"/>
              <w:jc w:val="both"/>
              <w:rPr>
                <w:ins w:id="2125" w:author="DPNU DDU" w:date="2025-02-06T23:19:00Z" w16du:dateUtc="2025-02-07T02:19:00Z"/>
                <w:rFonts w:ascii="Calibri" w:eastAsia="Times New Roman" w:hAnsi="Calibri" w:cs="Calibri"/>
                <w:sz w:val="18"/>
                <w:szCs w:val="18"/>
                <w:highlight w:val="yellow"/>
                <w:lang w:val="pt-PT"/>
              </w:rPr>
            </w:pPr>
            <w:ins w:id="2126" w:author="DPNU DDU" w:date="2025-02-06T23:19:00Z" w16du:dateUtc="2025-02-07T02:19:00Z">
              <w:r w:rsidRPr="003826EB">
                <w:rPr>
                  <w:rFonts w:ascii="Calibri" w:eastAsia="Times New Roman" w:hAnsi="Calibri" w:cs="Calibri"/>
                  <w:sz w:val="18"/>
                  <w:szCs w:val="18"/>
                  <w:highlight w:val="yellow"/>
                  <w:lang w:val="pt-PT"/>
                </w:rPr>
                <w:t>Obras de redes de gas.</w:t>
              </w:r>
            </w:ins>
          </w:p>
          <w:p w14:paraId="696D38E9" w14:textId="77777777" w:rsidR="004A3767" w:rsidRPr="003826EB" w:rsidRDefault="004A3767" w:rsidP="00D20DEF">
            <w:pPr>
              <w:numPr>
                <w:ilvl w:val="0"/>
                <w:numId w:val="105"/>
              </w:numPr>
              <w:ind w:left="1318" w:hanging="284"/>
              <w:jc w:val="both"/>
              <w:rPr>
                <w:ins w:id="2127" w:author="DPNU DDU" w:date="2025-02-06T23:19:00Z" w16du:dateUtc="2025-02-07T02:19:00Z"/>
                <w:rFonts w:ascii="Calibri" w:eastAsia="Times New Roman" w:hAnsi="Calibri" w:cs="Calibri"/>
                <w:sz w:val="18"/>
                <w:szCs w:val="18"/>
                <w:highlight w:val="yellow"/>
              </w:rPr>
            </w:pPr>
            <w:ins w:id="2128" w:author="DPNU DDU" w:date="2025-02-06T23:19:00Z" w16du:dateUtc="2025-02-07T02:19:00Z">
              <w:r w:rsidRPr="003826EB">
                <w:rPr>
                  <w:rFonts w:ascii="Calibri" w:eastAsia="Times New Roman" w:hAnsi="Calibri" w:cs="Calibri"/>
                  <w:sz w:val="18"/>
                  <w:szCs w:val="18"/>
                  <w:highlight w:val="yellow"/>
                </w:rPr>
                <w:t>Obras de redes de telecomunicaciones.</w:t>
              </w:r>
            </w:ins>
          </w:p>
          <w:p w14:paraId="1E2D3716" w14:textId="77777777" w:rsidR="004A3767" w:rsidRPr="003826EB" w:rsidRDefault="004A3767" w:rsidP="00D20DEF">
            <w:pPr>
              <w:numPr>
                <w:ilvl w:val="0"/>
                <w:numId w:val="105"/>
              </w:numPr>
              <w:ind w:left="1318" w:hanging="284"/>
              <w:jc w:val="both"/>
              <w:rPr>
                <w:ins w:id="2129" w:author="DPNU DDU" w:date="2025-02-06T23:19:00Z" w16du:dateUtc="2025-02-07T02:19:00Z"/>
                <w:rFonts w:ascii="Calibri" w:eastAsia="Times New Roman" w:hAnsi="Calibri" w:cs="Calibri"/>
                <w:sz w:val="18"/>
                <w:szCs w:val="18"/>
                <w:highlight w:val="yellow"/>
              </w:rPr>
            </w:pPr>
            <w:ins w:id="2130" w:author="DPNU DDU" w:date="2025-02-06T23:19:00Z" w16du:dateUtc="2025-02-07T02:19:00Z">
              <w:r w:rsidRPr="003826EB">
                <w:rPr>
                  <w:rFonts w:ascii="Calibri" w:eastAsia="Times New Roman" w:hAnsi="Calibri" w:cs="Calibri"/>
                  <w:sz w:val="18"/>
                  <w:szCs w:val="18"/>
                  <w:highlight w:val="yellow"/>
                </w:rPr>
                <w:t>Señalización y demarcación de tránsito.</w:t>
              </w:r>
            </w:ins>
          </w:p>
          <w:p w14:paraId="47A704CF" w14:textId="77777777" w:rsidR="004A3767" w:rsidRPr="003826EB" w:rsidRDefault="004A3767" w:rsidP="00991479">
            <w:pPr>
              <w:spacing w:before="120"/>
              <w:ind w:left="1034"/>
              <w:jc w:val="both"/>
              <w:rPr>
                <w:ins w:id="2131" w:author="DPNU DDU" w:date="2025-02-06T23:19:00Z" w16du:dateUtc="2025-02-07T02:19:00Z"/>
                <w:rFonts w:ascii="Calibri" w:eastAsia="Aptos" w:hAnsi="Calibri" w:cs="Calibri"/>
                <w:bCs/>
                <w:sz w:val="18"/>
                <w:szCs w:val="18"/>
                <w:highlight w:val="yellow"/>
              </w:rPr>
            </w:pPr>
            <w:ins w:id="2132" w:author="DPNU DDU" w:date="2025-02-06T23:19:00Z" w16du:dateUtc="2025-02-07T02:19:00Z">
              <w:r w:rsidRPr="003826EB">
                <w:rPr>
                  <w:rFonts w:ascii="Calibri" w:eastAsia="Aptos" w:hAnsi="Calibri" w:cs="Calibri"/>
                  <w:bCs/>
                  <w:sz w:val="18"/>
                  <w:szCs w:val="18"/>
                  <w:highlight w:val="yellow"/>
                </w:rPr>
                <w:t>El informe dará cuenta del cumplimiento de las normas ya referidas en los aspectos que se modifican en relación con el proyecto total.</w:t>
              </w:r>
            </w:ins>
          </w:p>
          <w:p w14:paraId="6D704D6B" w14:textId="77777777" w:rsidR="004A3767" w:rsidRPr="003826EB" w:rsidRDefault="004A3767" w:rsidP="00991479">
            <w:pPr>
              <w:spacing w:before="120"/>
              <w:ind w:left="1034"/>
              <w:jc w:val="both"/>
              <w:rPr>
                <w:ins w:id="2133" w:author="DPNU DDU" w:date="2025-02-06T23:19:00Z" w16du:dateUtc="2025-02-07T02:19:00Z"/>
                <w:rFonts w:ascii="Calibri" w:eastAsia="Aptos" w:hAnsi="Calibri" w:cs="Calibri"/>
                <w:sz w:val="18"/>
                <w:szCs w:val="18"/>
                <w:highlight w:val="yellow"/>
              </w:rPr>
            </w:pPr>
            <w:ins w:id="2134" w:author="DPNU DDU" w:date="2025-02-06T23:19:00Z" w16du:dateUtc="2025-02-07T02:19:00Z">
              <w:r w:rsidRPr="003826EB">
                <w:rPr>
                  <w:rFonts w:ascii="Calibri" w:eastAsia="Aptos" w:hAnsi="Calibri" w:cs="Calibri"/>
                  <w:sz w:val="18"/>
                  <w:szCs w:val="18"/>
                  <w:highlight w:val="yellow"/>
                </w:rPr>
                <w:t xml:space="preserve">El revisor </w:t>
              </w:r>
              <w:r w:rsidRPr="003826EB">
                <w:rPr>
                  <w:rFonts w:ascii="Calibri" w:eastAsia="Aptos" w:hAnsi="Calibri" w:cs="Calibri"/>
                  <w:bCs/>
                  <w:sz w:val="18"/>
                  <w:szCs w:val="18"/>
                  <w:highlight w:val="yellow"/>
                </w:rPr>
                <w:t>independiente</w:t>
              </w:r>
              <w:r w:rsidRPr="003826EB">
                <w:rPr>
                  <w:rFonts w:ascii="Calibri" w:eastAsia="Aptos" w:hAnsi="Calibri" w:cs="Calibri"/>
                  <w:sz w:val="18"/>
                  <w:szCs w:val="18"/>
                  <w:highlight w:val="yellow"/>
                </w:rPr>
                <w:t>, además del Informe favorable que debe emitir conforme a este artículo, deberá dejar constancia de su revisión, con su firma, en los planos y demás antecedentes del proyecto que haya informado favorablemente, acompañando una lista de los documentos revisados que se presenten ante la Dirección de Obras Municipales. solo si este cumple con todas las disposiciones legales, reglamentarias y técnicas que le sean aplicables, incluidos aquellos requisitos exigibles por aplicación de lo establecido en el inciso primero del artículo 1.4.2. de esta Ordenanza</w:t>
              </w:r>
              <w:r w:rsidRPr="003826EB">
                <w:rPr>
                  <w:rFonts w:ascii="Calibri" w:eastAsia="Aptos" w:hAnsi="Calibri" w:cs="Calibri"/>
                  <w:strike/>
                  <w:sz w:val="18"/>
                  <w:szCs w:val="18"/>
                  <w:highlight w:val="yellow"/>
                </w:rPr>
                <w:t>.</w:t>
              </w:r>
            </w:ins>
          </w:p>
          <w:p w14:paraId="0856E202" w14:textId="77777777" w:rsidR="004A3767" w:rsidRPr="003826EB" w:rsidRDefault="004A3767" w:rsidP="004A3767">
            <w:pPr>
              <w:ind w:left="946"/>
              <w:jc w:val="both"/>
              <w:rPr>
                <w:ins w:id="2135" w:author="DPNU DDU" w:date="2025-02-06T23:19:00Z" w16du:dateUtc="2025-02-07T02:19:00Z"/>
                <w:rFonts w:ascii="Calibri" w:eastAsia="Aptos" w:hAnsi="Calibri" w:cs="Calibri"/>
                <w:b/>
                <w:bCs/>
                <w:sz w:val="18"/>
                <w:szCs w:val="18"/>
                <w:highlight w:val="yellow"/>
              </w:rPr>
            </w:pPr>
          </w:p>
          <w:p w14:paraId="08291C01" w14:textId="74F38808" w:rsidR="004A3767" w:rsidRPr="003826EB" w:rsidRDefault="004A3767" w:rsidP="00D20DEF">
            <w:pPr>
              <w:numPr>
                <w:ilvl w:val="0"/>
                <w:numId w:val="123"/>
              </w:numPr>
              <w:ind w:left="1134" w:hanging="567"/>
              <w:jc w:val="both"/>
              <w:rPr>
                <w:ins w:id="2136" w:author="DPNU DDU" w:date="2025-02-06T23:19:00Z" w16du:dateUtc="2025-02-07T02:19:00Z"/>
                <w:rFonts w:ascii="Calibri" w:eastAsia="Aptos" w:hAnsi="Calibri" w:cs="Calibri"/>
                <w:sz w:val="18"/>
                <w:szCs w:val="18"/>
                <w:highlight w:val="yellow"/>
              </w:rPr>
            </w:pPr>
            <w:ins w:id="2137" w:author="DPNU DDU" w:date="2025-02-06T23:19:00Z" w16du:dateUtc="2025-02-07T02:19:00Z">
              <w:r w:rsidRPr="003826EB">
                <w:rPr>
                  <w:rFonts w:ascii="Calibri" w:eastAsia="Times New Roman" w:hAnsi="Calibri" w:cs="Calibri"/>
                  <w:b/>
                  <w:bCs/>
                  <w:sz w:val="18"/>
                  <w:szCs w:val="18"/>
                  <w:highlight w:val="yellow"/>
                </w:rPr>
                <w:t>INFORME</w:t>
              </w:r>
              <w:r w:rsidRPr="003826EB">
                <w:rPr>
                  <w:rFonts w:ascii="Calibri" w:eastAsia="Aptos" w:hAnsi="Calibri" w:cs="Calibri"/>
                  <w:b/>
                  <w:bCs/>
                  <w:sz w:val="18"/>
                  <w:szCs w:val="18"/>
                  <w:highlight w:val="yellow"/>
                </w:rPr>
                <w:t xml:space="preserve"> DE RECEPCIÓN DE OBRAS</w:t>
              </w:r>
              <w:r w:rsidRPr="003826EB">
                <w:rPr>
                  <w:rFonts w:ascii="Calibri" w:eastAsia="Times New Roman" w:hAnsi="Calibri" w:cs="Calibri"/>
                  <w:b/>
                  <w:bCs/>
                  <w:sz w:val="18"/>
                  <w:szCs w:val="18"/>
                  <w:highlight w:val="yellow"/>
                </w:rPr>
                <w:t xml:space="preserve"> DE URBANIZACIÓN</w:t>
              </w:r>
              <w:r w:rsidRPr="003826EB">
                <w:rPr>
                  <w:rFonts w:ascii="Calibri" w:eastAsia="Aptos" w:hAnsi="Calibri" w:cs="Calibri"/>
                  <w:sz w:val="18"/>
                  <w:szCs w:val="18"/>
                  <w:highlight w:val="yellow"/>
                </w:rPr>
                <w:t>:</w:t>
              </w:r>
            </w:ins>
          </w:p>
          <w:p w14:paraId="2C240B76" w14:textId="77777777" w:rsidR="004A3767" w:rsidRPr="003826EB" w:rsidRDefault="004A3767" w:rsidP="00EA08D3">
            <w:pPr>
              <w:ind w:left="1176"/>
              <w:jc w:val="both"/>
              <w:rPr>
                <w:ins w:id="2138" w:author="DPNU DDU" w:date="2025-02-06T23:19:00Z" w16du:dateUtc="2025-02-07T02:19:00Z"/>
                <w:rFonts w:ascii="Calibri" w:eastAsia="Aptos" w:hAnsi="Calibri" w:cs="Calibri"/>
                <w:sz w:val="18"/>
                <w:szCs w:val="18"/>
                <w:highlight w:val="yellow"/>
              </w:rPr>
            </w:pPr>
            <w:ins w:id="2139" w:author="DPNU DDU" w:date="2025-02-06T23:19:00Z" w16du:dateUtc="2025-02-07T02:19:00Z">
              <w:r w:rsidRPr="003826EB">
                <w:rPr>
                  <w:rFonts w:ascii="Calibri" w:eastAsia="Aptos" w:hAnsi="Calibri" w:cs="Calibri"/>
                  <w:sz w:val="18"/>
                  <w:szCs w:val="18"/>
                  <w:highlight w:val="yellow"/>
                </w:rPr>
                <w:t xml:space="preserve">El </w:t>
              </w:r>
              <w:r w:rsidRPr="003826EB">
                <w:rPr>
                  <w:rFonts w:ascii="Calibri" w:eastAsia="Times New Roman" w:hAnsi="Calibri" w:cs="Calibri"/>
                  <w:sz w:val="18"/>
                  <w:szCs w:val="18"/>
                  <w:highlight w:val="yellow"/>
                </w:rPr>
                <w:t>informe</w:t>
              </w:r>
              <w:r w:rsidRPr="003826EB">
                <w:rPr>
                  <w:rFonts w:ascii="Calibri" w:eastAsia="Aptos" w:hAnsi="Calibri" w:cs="Calibri"/>
                  <w:sz w:val="18"/>
                  <w:szCs w:val="18"/>
                  <w:highlight w:val="yellow"/>
                </w:rPr>
                <w:t xml:space="preserve"> consignará separadamente el cumplimiento de las normas urbanísticas del resto de la normativa de diseño y construcción aplicable al respectivo proyecto, declarando expresamente que:</w:t>
              </w:r>
            </w:ins>
          </w:p>
          <w:p w14:paraId="7DD87113" w14:textId="77777777" w:rsidR="004A3767" w:rsidRPr="003826EB" w:rsidRDefault="004A3767" w:rsidP="00D20DEF">
            <w:pPr>
              <w:numPr>
                <w:ilvl w:val="0"/>
                <w:numId w:val="129"/>
              </w:numPr>
              <w:ind w:left="1460" w:hanging="284"/>
              <w:jc w:val="both"/>
              <w:rPr>
                <w:ins w:id="2140" w:author="DPNU DDU" w:date="2025-02-06T23:19:00Z" w16du:dateUtc="2025-02-07T02:19:00Z"/>
                <w:rFonts w:ascii="Calibri" w:eastAsia="Times New Roman" w:hAnsi="Calibri" w:cs="Calibri"/>
                <w:sz w:val="18"/>
                <w:szCs w:val="18"/>
                <w:highlight w:val="yellow"/>
              </w:rPr>
            </w:pPr>
            <w:ins w:id="2141" w:author="DPNU DDU" w:date="2025-02-06T23:19:00Z" w16du:dateUtc="2025-02-07T02:19:00Z">
              <w:r w:rsidRPr="003826EB">
                <w:rPr>
                  <w:rFonts w:ascii="Calibri" w:eastAsia="Times New Roman" w:hAnsi="Calibri" w:cs="Calibri"/>
                  <w:sz w:val="18"/>
                  <w:szCs w:val="18"/>
                  <w:highlight w:val="yellow"/>
                </w:rPr>
                <w:t xml:space="preserve">La recepción que se solicita es parcial o total, señalando la cantidad de unidades funcionales independientes que se reciben, en caso de edificación colectiva, loteos o loteos con construcción simultánea. </w:t>
              </w:r>
            </w:ins>
          </w:p>
          <w:p w14:paraId="7376E37B" w14:textId="77777777" w:rsidR="004A3767" w:rsidRPr="003826EB" w:rsidRDefault="004A3767" w:rsidP="00D20DEF">
            <w:pPr>
              <w:numPr>
                <w:ilvl w:val="0"/>
                <w:numId w:val="129"/>
              </w:numPr>
              <w:ind w:left="1460" w:hanging="284"/>
              <w:jc w:val="both"/>
              <w:rPr>
                <w:ins w:id="2142" w:author="DPNU DDU" w:date="2025-02-06T23:19:00Z" w16du:dateUtc="2025-02-07T02:19:00Z"/>
                <w:rFonts w:ascii="Calibri" w:eastAsia="Times New Roman" w:hAnsi="Calibri" w:cs="Calibri"/>
                <w:sz w:val="18"/>
                <w:szCs w:val="18"/>
                <w:highlight w:val="yellow"/>
              </w:rPr>
            </w:pPr>
            <w:ins w:id="2143" w:author="DPNU DDU" w:date="2025-02-06T23:19:00Z" w16du:dateUtc="2025-02-07T02:19:00Z">
              <w:r w:rsidRPr="003826EB">
                <w:rPr>
                  <w:rFonts w:ascii="Calibri" w:eastAsia="Times New Roman" w:hAnsi="Calibri" w:cs="Calibri"/>
                  <w:sz w:val="18"/>
                  <w:szCs w:val="18"/>
                  <w:highlight w:val="yellow"/>
                </w:rPr>
                <w:t>La superficie edificada que se recibe, por piso, útil y común, para cada uno de los destinos que contemple el proyecto es la aprobada en el permiso</w:t>
              </w:r>
            </w:ins>
          </w:p>
          <w:p w14:paraId="3301D002" w14:textId="77777777" w:rsidR="004A3767" w:rsidRPr="003826EB" w:rsidRDefault="004A3767" w:rsidP="00D20DEF">
            <w:pPr>
              <w:numPr>
                <w:ilvl w:val="0"/>
                <w:numId w:val="129"/>
              </w:numPr>
              <w:ind w:left="1460" w:hanging="284"/>
              <w:jc w:val="both"/>
              <w:rPr>
                <w:ins w:id="2144" w:author="DPNU DDU" w:date="2025-02-06T23:19:00Z" w16du:dateUtc="2025-02-07T02:19:00Z"/>
                <w:rFonts w:ascii="Calibri" w:eastAsia="Times New Roman" w:hAnsi="Calibri" w:cs="Calibri"/>
                <w:sz w:val="18"/>
                <w:szCs w:val="18"/>
                <w:highlight w:val="yellow"/>
              </w:rPr>
            </w:pPr>
            <w:ins w:id="2145" w:author="DPNU DDU" w:date="2025-02-06T23:19:00Z" w16du:dateUtc="2025-02-07T02:19:00Z">
              <w:r w:rsidRPr="003826EB">
                <w:rPr>
                  <w:rFonts w:ascii="Calibri" w:eastAsia="Times New Roman" w:hAnsi="Calibri" w:cs="Calibri"/>
                  <w:sz w:val="18"/>
                  <w:szCs w:val="18"/>
                  <w:highlight w:val="yellow"/>
                </w:rPr>
                <w:t xml:space="preserve">Todas las obras, incluidas las instalaciones y otros proyectos de especialidades, se ejecutaron conforme al permiso concedido por el Director de Obras Municipales y sus respectivas modificaciones. </w:t>
              </w:r>
            </w:ins>
          </w:p>
          <w:p w14:paraId="6795ACF9" w14:textId="77777777" w:rsidR="004A3767" w:rsidRPr="003826EB" w:rsidRDefault="004A3767" w:rsidP="00D20DEF">
            <w:pPr>
              <w:numPr>
                <w:ilvl w:val="0"/>
                <w:numId w:val="129"/>
              </w:numPr>
              <w:ind w:left="1460" w:hanging="284"/>
              <w:jc w:val="both"/>
              <w:rPr>
                <w:ins w:id="2146" w:author="DPNU DDU" w:date="2025-02-06T23:19:00Z" w16du:dateUtc="2025-02-07T02:19:00Z"/>
                <w:rFonts w:ascii="Calibri" w:eastAsia="Times New Roman" w:hAnsi="Calibri" w:cs="Calibri"/>
                <w:sz w:val="18"/>
                <w:szCs w:val="18"/>
                <w:highlight w:val="yellow"/>
              </w:rPr>
            </w:pPr>
            <w:ins w:id="2147" w:author="DPNU DDU" w:date="2025-02-06T23:19:00Z" w16du:dateUtc="2025-02-07T02:19:00Z">
              <w:r w:rsidRPr="003826EB">
                <w:rPr>
                  <w:rFonts w:ascii="Calibri" w:eastAsia="Times New Roman" w:hAnsi="Calibri" w:cs="Calibri"/>
                  <w:sz w:val="18"/>
                  <w:szCs w:val="18"/>
                  <w:highlight w:val="yellow"/>
                </w:rPr>
                <w:t xml:space="preserve">De haberse efectuado cambios, deberán adjuntarse los documentos que den cuenta de éstos, informando </w:t>
              </w:r>
              <w:r w:rsidRPr="003826EB">
                <w:rPr>
                  <w:rFonts w:ascii="Calibri" w:eastAsia="Times New Roman" w:hAnsi="Calibri" w:cs="Calibri"/>
                  <w:sz w:val="18"/>
                  <w:szCs w:val="18"/>
                  <w:highlight w:val="yellow"/>
                </w:rPr>
                <w:lastRenderedPageBreak/>
                <w:t>respecto del cumplimiento de la normativa vigente, de conformidad a lo señalado en la letra A de este artículo.</w:t>
              </w:r>
            </w:ins>
          </w:p>
          <w:p w14:paraId="7419BAE6" w14:textId="77777777" w:rsidR="004A3767" w:rsidRPr="003826EB" w:rsidRDefault="004A3767" w:rsidP="00D20DEF">
            <w:pPr>
              <w:numPr>
                <w:ilvl w:val="0"/>
                <w:numId w:val="129"/>
              </w:numPr>
              <w:ind w:left="1460" w:hanging="284"/>
              <w:jc w:val="both"/>
              <w:rPr>
                <w:ins w:id="2148" w:author="DPNU DDU" w:date="2025-02-06T23:19:00Z" w16du:dateUtc="2025-02-07T02:19:00Z"/>
                <w:rFonts w:ascii="Calibri" w:eastAsia="Times New Roman" w:hAnsi="Calibri" w:cs="Calibri"/>
                <w:sz w:val="18"/>
                <w:szCs w:val="18"/>
                <w:highlight w:val="yellow"/>
              </w:rPr>
            </w:pPr>
            <w:ins w:id="2149" w:author="DPNU DDU" w:date="2025-02-06T23:19:00Z" w16du:dateUtc="2025-02-07T02:19:00Z">
              <w:r w:rsidRPr="003826EB">
                <w:rPr>
                  <w:rFonts w:ascii="Calibri" w:eastAsia="Times New Roman" w:hAnsi="Calibri" w:cs="Calibri"/>
                  <w:sz w:val="18"/>
                  <w:szCs w:val="18"/>
                  <w:highlight w:val="yellow"/>
                </w:rPr>
                <w:t xml:space="preserve">Si las modificaciones alteran el proyecto de cálculo estructural, se deberá verificar que se adjunten los documentos a que se refiere el artículo 5.1.7. o 5.1.18. de esta Ordenanza, firmados e informados favorablemente por el revisor de proyecto de cálculo estructural, cuando corresponda, de acuerdo al artículo 5.1.25. de esta Ordenanza. </w:t>
              </w:r>
            </w:ins>
          </w:p>
          <w:p w14:paraId="1A23FFB8" w14:textId="77777777" w:rsidR="004A3767" w:rsidRPr="003826EB" w:rsidRDefault="004A3767" w:rsidP="00D20DEF">
            <w:pPr>
              <w:numPr>
                <w:ilvl w:val="0"/>
                <w:numId w:val="129"/>
              </w:numPr>
              <w:ind w:left="1460" w:hanging="284"/>
              <w:jc w:val="both"/>
              <w:rPr>
                <w:ins w:id="2150" w:author="DPNU DDU" w:date="2025-02-06T23:19:00Z" w16du:dateUtc="2025-02-07T02:19:00Z"/>
                <w:rFonts w:ascii="Calibri" w:eastAsia="Times New Roman" w:hAnsi="Calibri" w:cs="Calibri"/>
                <w:sz w:val="18"/>
                <w:szCs w:val="18"/>
                <w:highlight w:val="yellow"/>
              </w:rPr>
            </w:pPr>
            <w:ins w:id="2151" w:author="DPNU DDU" w:date="2025-02-06T23:19:00Z" w16du:dateUtc="2025-02-07T02:19:00Z">
              <w:r w:rsidRPr="003826EB">
                <w:rPr>
                  <w:rFonts w:ascii="Calibri" w:eastAsia="Times New Roman" w:hAnsi="Calibri" w:cs="Calibri"/>
                  <w:sz w:val="18"/>
                  <w:szCs w:val="18"/>
                  <w:highlight w:val="yellow"/>
                </w:rPr>
                <w:t xml:space="preserve">Los documentos y antecedentes acompañados en la respectiva solicitud comprenden la totalidad de los resoluciones, certificados, documentos e informes que proceden conforme a esta Ordenanza y a las disposiciones legales y reglamentarias aplicables al respectivo proyecto. </w:t>
              </w:r>
            </w:ins>
          </w:p>
          <w:p w14:paraId="467355E9" w14:textId="4373800D" w:rsidR="00D172BF" w:rsidRPr="003826EB" w:rsidRDefault="004A3767" w:rsidP="00D20DEF">
            <w:pPr>
              <w:numPr>
                <w:ilvl w:val="0"/>
                <w:numId w:val="129"/>
              </w:numPr>
              <w:ind w:left="1460" w:hanging="284"/>
              <w:jc w:val="both"/>
              <w:rPr>
                <w:rFonts w:cstheme="minorHAnsi"/>
                <w:b/>
                <w:sz w:val="18"/>
                <w:szCs w:val="18"/>
                <w:highlight w:val="yellow"/>
              </w:rPr>
            </w:pPr>
            <w:ins w:id="2152" w:author="DPNU DDU" w:date="2025-02-06T23:19:00Z" w16du:dateUtc="2025-02-07T02:19:00Z">
              <w:r w:rsidRPr="003826EB">
                <w:rPr>
                  <w:rFonts w:ascii="Calibri" w:eastAsia="Times New Roman" w:hAnsi="Calibri" w:cs="Calibri"/>
                  <w:sz w:val="18"/>
                  <w:szCs w:val="18"/>
                  <w:highlight w:val="yellow"/>
                </w:rPr>
                <w:t xml:space="preserve">Tratándose de informe favorables de anteproyectos de loteo o edificación el informe se referirá a los antecedentes señalados en los numerales 1 al 6 del Número 1. letra A de este artículo. </w:t>
              </w:r>
            </w:ins>
          </w:p>
        </w:tc>
        <w:tc>
          <w:tcPr>
            <w:tcW w:w="5576" w:type="dxa"/>
          </w:tcPr>
          <w:p w14:paraId="51B3AA0E" w14:textId="77777777" w:rsidR="00D172BF" w:rsidRPr="00742E2B" w:rsidDel="001F123B" w:rsidRDefault="00D172BF" w:rsidP="00D172BF">
            <w:pPr>
              <w:spacing w:before="120"/>
              <w:ind w:firstLine="1650"/>
              <w:jc w:val="both"/>
              <w:rPr>
                <w:rFonts w:cstheme="minorHAnsi"/>
                <w:sz w:val="20"/>
                <w:szCs w:val="20"/>
              </w:rPr>
            </w:pPr>
          </w:p>
        </w:tc>
      </w:tr>
      <w:tr w:rsidR="00D172BF" w:rsidRPr="00742E2B" w14:paraId="33B3D795" w14:textId="77777777" w:rsidTr="000C736C">
        <w:tc>
          <w:tcPr>
            <w:tcW w:w="5575" w:type="dxa"/>
          </w:tcPr>
          <w:p w14:paraId="5F443546" w14:textId="1A9673FB" w:rsidR="00D172BF" w:rsidRPr="00742E2B" w:rsidDel="001F123B" w:rsidRDefault="00D172BF" w:rsidP="00D172BF">
            <w:pPr>
              <w:autoSpaceDE w:val="0"/>
              <w:autoSpaceDN w:val="0"/>
              <w:adjustRightInd w:val="0"/>
              <w:spacing w:before="120"/>
              <w:jc w:val="center"/>
              <w:rPr>
                <w:rFonts w:eastAsia="Arial" w:cstheme="minorHAnsi"/>
                <w:b/>
                <w:sz w:val="20"/>
                <w:szCs w:val="20"/>
              </w:rPr>
            </w:pPr>
            <w:r w:rsidRPr="0011299A">
              <w:rPr>
                <w:rFonts w:eastAsia="Arial" w:cstheme="minorHAnsi"/>
                <w:b/>
                <w:sz w:val="20"/>
                <w:szCs w:val="20"/>
              </w:rPr>
              <w:lastRenderedPageBreak/>
              <w:t>-</w:t>
            </w:r>
          </w:p>
        </w:tc>
        <w:tc>
          <w:tcPr>
            <w:tcW w:w="5576" w:type="dxa"/>
          </w:tcPr>
          <w:p w14:paraId="76D34A40" w14:textId="426C1CBA" w:rsidR="00D172BF" w:rsidRPr="00B61D36" w:rsidRDefault="00D172BF" w:rsidP="00D172BF">
            <w:pPr>
              <w:spacing w:before="120"/>
              <w:jc w:val="both"/>
              <w:rPr>
                <w:ins w:id="2153" w:author="DPNU DDU" w:date="2025-02-05T17:09:00Z" w16du:dateUtc="2025-02-05T20:09:00Z"/>
                <w:rFonts w:cstheme="minorHAnsi"/>
                <w:sz w:val="20"/>
                <w:szCs w:val="20"/>
                <w:highlight w:val="yellow"/>
              </w:rPr>
            </w:pPr>
            <w:ins w:id="2154" w:author="DPNU DDU" w:date="2025-02-05T17:09:00Z" w16du:dateUtc="2025-02-05T20:09:00Z">
              <w:r w:rsidRPr="00B61D36">
                <w:rPr>
                  <w:rFonts w:cstheme="minorHAnsi"/>
                  <w:b/>
                  <w:sz w:val="20"/>
                  <w:szCs w:val="20"/>
                  <w:highlight w:val="yellow"/>
                </w:rPr>
                <w:t>Artículo 1.4.2</w:t>
              </w:r>
            </w:ins>
            <w:ins w:id="2155" w:author=" DPNU DDU" w:date="2025-02-05T18:57:00Z" w16du:dateUtc="2025-02-05T21:57:00Z">
              <w:r w:rsidRPr="00B61D36">
                <w:rPr>
                  <w:rFonts w:cstheme="minorHAnsi"/>
                  <w:b/>
                  <w:sz w:val="20"/>
                  <w:szCs w:val="20"/>
                  <w:highlight w:val="yellow"/>
                </w:rPr>
                <w:t>5</w:t>
              </w:r>
            </w:ins>
            <w:ins w:id="2156" w:author="DPNU DDU" w:date="2025-02-05T17:09:00Z" w16du:dateUtc="2025-02-05T20:09:00Z">
              <w:r w:rsidRPr="00B61D36">
                <w:rPr>
                  <w:rFonts w:cstheme="minorHAnsi"/>
                  <w:b/>
                  <w:sz w:val="20"/>
                  <w:szCs w:val="20"/>
                  <w:highlight w:val="yellow"/>
                </w:rPr>
                <w:t>.</w:t>
              </w:r>
              <w:r w:rsidRPr="00B61D36">
                <w:rPr>
                  <w:rFonts w:cstheme="minorHAnsi"/>
                  <w:sz w:val="20"/>
                  <w:szCs w:val="20"/>
                  <w:highlight w:val="yellow"/>
                </w:rPr>
                <w:tab/>
                <w:t>En los casos que a continuación se indican, el propietario deberá contratar un inspector técnico de obra (ITO):</w:t>
              </w:r>
            </w:ins>
          </w:p>
          <w:p w14:paraId="22D47E66" w14:textId="77777777" w:rsidR="00D172BF" w:rsidRPr="00B61D36" w:rsidRDefault="00D172BF" w:rsidP="00D20DEF">
            <w:pPr>
              <w:pStyle w:val="Prrafodelista"/>
              <w:numPr>
                <w:ilvl w:val="0"/>
                <w:numId w:val="31"/>
              </w:numPr>
              <w:spacing w:before="120"/>
              <w:ind w:left="363"/>
              <w:contextualSpacing w:val="0"/>
              <w:jc w:val="both"/>
              <w:rPr>
                <w:ins w:id="2157" w:author="DPNU DDU" w:date="2025-02-05T17:09:00Z" w16du:dateUtc="2025-02-05T20:09:00Z"/>
                <w:rFonts w:cstheme="minorHAnsi"/>
                <w:sz w:val="20"/>
                <w:szCs w:val="20"/>
                <w:highlight w:val="yellow"/>
              </w:rPr>
            </w:pPr>
            <w:ins w:id="2158" w:author="DPNU DDU" w:date="2025-02-05T17:09:00Z" w16du:dateUtc="2025-02-05T20:09:00Z">
              <w:r w:rsidRPr="00B61D36">
                <w:rPr>
                  <w:rFonts w:cstheme="minorHAnsi"/>
                  <w:sz w:val="20"/>
                  <w:szCs w:val="20"/>
                  <w:highlight w:val="yellow"/>
                </w:rPr>
                <w:t>Edificios de uso público.</w:t>
              </w:r>
            </w:ins>
          </w:p>
          <w:p w14:paraId="4D01E05A" w14:textId="77777777" w:rsidR="00D172BF" w:rsidRPr="00B61D36" w:rsidRDefault="00D172BF" w:rsidP="00D20DEF">
            <w:pPr>
              <w:pStyle w:val="Prrafodelista"/>
              <w:numPr>
                <w:ilvl w:val="0"/>
                <w:numId w:val="31"/>
              </w:numPr>
              <w:spacing w:before="120"/>
              <w:ind w:left="363"/>
              <w:contextualSpacing w:val="0"/>
              <w:jc w:val="both"/>
              <w:rPr>
                <w:ins w:id="2159" w:author="DPNU DDU" w:date="2025-02-05T17:09:00Z" w16du:dateUtc="2025-02-05T20:09:00Z"/>
                <w:rFonts w:cstheme="minorHAnsi"/>
                <w:sz w:val="20"/>
                <w:szCs w:val="20"/>
                <w:highlight w:val="yellow"/>
              </w:rPr>
            </w:pPr>
            <w:ins w:id="2160" w:author="DPNU DDU" w:date="2025-02-05T17:09:00Z" w16du:dateUtc="2025-02-05T20:09:00Z">
              <w:r w:rsidRPr="00B61D36">
                <w:rPr>
                  <w:rFonts w:cstheme="minorHAnsi"/>
                  <w:sz w:val="20"/>
                  <w:szCs w:val="20"/>
                  <w:highlight w:val="yellow"/>
                </w:rPr>
                <w:t>Edificios destinados a hospedaje tales como: hoteles, apart hoteles, hosterías, de 3 o más pisos o que contemplen una carga de ocupación superior a 100 personas.</w:t>
              </w:r>
            </w:ins>
          </w:p>
          <w:p w14:paraId="5C08B99B" w14:textId="77777777" w:rsidR="00D172BF" w:rsidRPr="00B61D36" w:rsidRDefault="00D172BF" w:rsidP="00D20DEF">
            <w:pPr>
              <w:pStyle w:val="Prrafodelista"/>
              <w:numPr>
                <w:ilvl w:val="0"/>
                <w:numId w:val="31"/>
              </w:numPr>
              <w:spacing w:before="120"/>
              <w:ind w:left="363"/>
              <w:contextualSpacing w:val="0"/>
              <w:jc w:val="both"/>
              <w:rPr>
                <w:ins w:id="2161" w:author="DPNU DDU" w:date="2025-02-05T17:09:00Z" w16du:dateUtc="2025-02-05T20:09:00Z"/>
                <w:rFonts w:cstheme="minorHAnsi"/>
                <w:sz w:val="20"/>
                <w:szCs w:val="20"/>
                <w:highlight w:val="yellow"/>
              </w:rPr>
            </w:pPr>
            <w:ins w:id="2162" w:author="DPNU DDU" w:date="2025-02-05T17:09:00Z" w16du:dateUtc="2025-02-05T20:09:00Z">
              <w:r w:rsidRPr="00B61D36">
                <w:rPr>
                  <w:rFonts w:cstheme="minorHAnsi"/>
                  <w:sz w:val="20"/>
                  <w:szCs w:val="20"/>
                  <w:highlight w:val="yellow"/>
                </w:rPr>
                <w:t>Edificios que deban mantenerse en operación ante situaciones de catástrofe o emergencia, destinados a hospitales, cuarteles de bomberos, cuarteles policiales, cárceles y centros de detención, edificaciones destinadas a centros de control de empresas de servicios energéticos, sanitarios y de telecomunicaciones.</w:t>
              </w:r>
            </w:ins>
          </w:p>
          <w:p w14:paraId="55C55223" w14:textId="77777777" w:rsidR="00D172BF" w:rsidRPr="00B61D36" w:rsidRDefault="00D172BF" w:rsidP="00D20DEF">
            <w:pPr>
              <w:pStyle w:val="Prrafodelista"/>
              <w:numPr>
                <w:ilvl w:val="0"/>
                <w:numId w:val="31"/>
              </w:numPr>
              <w:spacing w:before="120"/>
              <w:ind w:left="363"/>
              <w:contextualSpacing w:val="0"/>
              <w:jc w:val="both"/>
              <w:rPr>
                <w:ins w:id="2163" w:author="DPNU DDU" w:date="2025-02-05T17:09:00Z" w16du:dateUtc="2025-02-05T20:09:00Z"/>
                <w:rFonts w:cstheme="minorHAnsi"/>
                <w:sz w:val="20"/>
                <w:szCs w:val="20"/>
                <w:highlight w:val="yellow"/>
              </w:rPr>
            </w:pPr>
            <w:ins w:id="2164" w:author="DPNU DDU" w:date="2025-02-05T17:09:00Z" w16du:dateUtc="2025-02-05T20:09:00Z">
              <w:r w:rsidRPr="00B61D36">
                <w:rPr>
                  <w:rFonts w:cstheme="minorHAnsi"/>
                  <w:sz w:val="20"/>
                  <w:szCs w:val="20"/>
                  <w:highlight w:val="yellow"/>
                </w:rPr>
                <w:t>Terminales aeroportuarios, portuarios, ferroviarios o de transporte terrestre, con una superficie edificada igual o superior a 2.000 m2, o que contemple una carga de ocupación superior a 100 personas.</w:t>
              </w:r>
            </w:ins>
          </w:p>
          <w:p w14:paraId="56BCB81D" w14:textId="0DECF8F6" w:rsidR="00D172BF" w:rsidRPr="00B61D36" w:rsidRDefault="00D172BF" w:rsidP="00D172BF">
            <w:pPr>
              <w:tabs>
                <w:tab w:val="right" w:pos="5146"/>
              </w:tabs>
              <w:spacing w:before="120"/>
              <w:ind w:firstLine="711"/>
              <w:jc w:val="both"/>
              <w:rPr>
                <w:rFonts w:cstheme="minorHAnsi"/>
                <w:b/>
                <w:sz w:val="20"/>
                <w:szCs w:val="20"/>
                <w:highlight w:val="yellow"/>
              </w:rPr>
            </w:pPr>
            <w:ins w:id="2165" w:author="DPNU DDU" w:date="2025-02-05T17:09:00Z" w16du:dateUtc="2025-02-05T20:09:00Z">
              <w:r w:rsidRPr="00B61D36">
                <w:rPr>
                  <w:rFonts w:cstheme="minorHAnsi"/>
                  <w:sz w:val="20"/>
                  <w:szCs w:val="20"/>
                  <w:highlight w:val="yellow"/>
                </w:rPr>
                <w:t xml:space="preserve">Con todo, el inspector técnico de obra deberá supervisar la ejecución de la totalidad de las obras del proyecto de edificación, </w:t>
              </w:r>
              <w:r w:rsidRPr="00B61D36">
                <w:rPr>
                  <w:rFonts w:cstheme="minorHAnsi"/>
                  <w:sz w:val="20"/>
                  <w:szCs w:val="20"/>
                  <w:highlight w:val="yellow"/>
                </w:rPr>
                <w:lastRenderedPageBreak/>
                <w:t>aun cuando solo una parte de éste corresponda a uno de los casos señalados en el inciso anterior. Corresponderá asimismo asistir al constructor para que las estructuras se ejecuten de acuerdo a los respectivos planos y especificaciones técnicas del permiso de edificación otorgado, dejando constancia en el Libro de Obras de su recepción conforme de a las distintas etapas de ejecución de la estructura.</w:t>
              </w:r>
            </w:ins>
          </w:p>
        </w:tc>
        <w:tc>
          <w:tcPr>
            <w:tcW w:w="5576" w:type="dxa"/>
          </w:tcPr>
          <w:p w14:paraId="20F009C7" w14:textId="77777777" w:rsidR="00D172BF" w:rsidRPr="00742E2B" w:rsidDel="001F123B" w:rsidRDefault="00D172BF" w:rsidP="00D172BF">
            <w:pPr>
              <w:spacing w:before="120"/>
              <w:ind w:firstLine="1650"/>
              <w:jc w:val="both"/>
              <w:rPr>
                <w:rFonts w:cstheme="minorHAnsi"/>
                <w:sz w:val="20"/>
                <w:szCs w:val="20"/>
              </w:rPr>
            </w:pPr>
          </w:p>
        </w:tc>
      </w:tr>
      <w:tr w:rsidR="00D172BF" w:rsidRPr="00742E2B" w14:paraId="03A8ED10" w14:textId="51BB6AAB" w:rsidTr="000C736C">
        <w:tc>
          <w:tcPr>
            <w:tcW w:w="5575" w:type="dxa"/>
          </w:tcPr>
          <w:p w14:paraId="32F358AC" w14:textId="43C92E8E" w:rsidR="00D172BF" w:rsidRPr="00742E2B" w:rsidDel="001F123B" w:rsidRDefault="00D172BF" w:rsidP="00D172BF">
            <w:pPr>
              <w:autoSpaceDE w:val="0"/>
              <w:autoSpaceDN w:val="0"/>
              <w:adjustRightInd w:val="0"/>
              <w:spacing w:before="120"/>
              <w:jc w:val="center"/>
              <w:rPr>
                <w:rFonts w:eastAsia="Arial" w:cstheme="minorHAnsi"/>
                <w:b/>
                <w:sz w:val="20"/>
                <w:szCs w:val="20"/>
              </w:rPr>
            </w:pPr>
            <w:r w:rsidRPr="0011299A">
              <w:rPr>
                <w:rFonts w:eastAsia="Arial" w:cstheme="minorHAnsi"/>
                <w:b/>
                <w:sz w:val="20"/>
                <w:szCs w:val="20"/>
              </w:rPr>
              <w:t>-</w:t>
            </w:r>
          </w:p>
        </w:tc>
        <w:tc>
          <w:tcPr>
            <w:tcW w:w="5576" w:type="dxa"/>
          </w:tcPr>
          <w:p w14:paraId="472D67EA" w14:textId="0A3FCC06" w:rsidR="00D172BF" w:rsidRPr="00C5603B" w:rsidRDefault="00D172BF" w:rsidP="00D172BF">
            <w:pPr>
              <w:tabs>
                <w:tab w:val="right" w:pos="5146"/>
              </w:tabs>
              <w:spacing w:before="120"/>
              <w:ind w:firstLine="711"/>
              <w:jc w:val="both"/>
              <w:rPr>
                <w:ins w:id="2166" w:author="DPNU DDU" w:date="2025-02-05T17:09:00Z" w16du:dateUtc="2025-02-05T20:09:00Z"/>
                <w:rFonts w:cstheme="minorHAnsi"/>
                <w:sz w:val="20"/>
                <w:szCs w:val="20"/>
                <w:highlight w:val="yellow"/>
              </w:rPr>
            </w:pPr>
            <w:ins w:id="2167" w:author="DPNU DDU" w:date="2025-02-05T17:09:00Z" w16du:dateUtc="2025-02-05T20:09:00Z">
              <w:r w:rsidRPr="00C5603B">
                <w:rPr>
                  <w:rFonts w:cstheme="minorHAnsi"/>
                  <w:b/>
                  <w:sz w:val="20"/>
                  <w:szCs w:val="20"/>
                  <w:highlight w:val="yellow"/>
                </w:rPr>
                <w:t>Artículo 1.4.2</w:t>
              </w:r>
            </w:ins>
            <w:ins w:id="2168" w:author=" DPNU DDU" w:date="2025-02-05T18:57:00Z" w16du:dateUtc="2025-02-05T21:57:00Z">
              <w:r w:rsidRPr="00C5603B">
                <w:rPr>
                  <w:rFonts w:cstheme="minorHAnsi"/>
                  <w:b/>
                  <w:sz w:val="20"/>
                  <w:szCs w:val="20"/>
                  <w:highlight w:val="yellow"/>
                </w:rPr>
                <w:t>6</w:t>
              </w:r>
            </w:ins>
            <w:ins w:id="2169" w:author="DPNU DDU" w:date="2025-02-05T17:09:00Z" w16du:dateUtc="2025-02-05T20:09:00Z">
              <w:r w:rsidRPr="00C5603B">
                <w:rPr>
                  <w:rFonts w:cstheme="minorHAnsi"/>
                  <w:b/>
                  <w:sz w:val="20"/>
                  <w:szCs w:val="20"/>
                  <w:highlight w:val="yellow"/>
                </w:rPr>
                <w:t>.</w:t>
              </w:r>
              <w:r w:rsidRPr="00C5603B">
                <w:rPr>
                  <w:rFonts w:cstheme="minorHAnsi"/>
                  <w:sz w:val="20"/>
                  <w:szCs w:val="20"/>
                  <w:highlight w:val="yellow"/>
                </w:rPr>
                <w:t xml:space="preserve"> El inspector técnico de obra deberá supervisar que la obra se ejecute conforme al permiso de urbanización y edificación aprobado y sus modificaciones. Para tal efecto, deberá supervisar las partidas en las que expresamente se haya contemplado su intervención, en las especificaciones técnicas de los proyectos de arquitectura, de cálculo estructural y de especialidades. En cada caso, el inspector técnico de obra deberá verificar la correspondencia de la ejecución de la partida, con el o los proyectos aprobados y sus respectivas especificaciones técnicas de los proyectos establecidos en el artículo 1.4.2</w:t>
              </w:r>
            </w:ins>
            <w:ins w:id="2170" w:author=" DPNU DDU" w:date="2025-02-05T19:04:00Z" w16du:dateUtc="2025-02-05T22:04:00Z">
              <w:r w:rsidRPr="00C5603B">
                <w:rPr>
                  <w:rFonts w:cstheme="minorHAnsi"/>
                  <w:sz w:val="20"/>
                  <w:szCs w:val="20"/>
                  <w:highlight w:val="yellow"/>
                </w:rPr>
                <w:t>5</w:t>
              </w:r>
            </w:ins>
            <w:ins w:id="2171" w:author="DPNU DDU" w:date="2025-02-05T17:09:00Z" w16du:dateUtc="2025-02-05T20:09:00Z">
              <w:r w:rsidRPr="00C5603B">
                <w:rPr>
                  <w:rFonts w:cstheme="minorHAnsi"/>
                  <w:sz w:val="20"/>
                  <w:szCs w:val="20"/>
                  <w:highlight w:val="yellow"/>
                </w:rPr>
                <w:t>. de esta Ordenanza.</w:t>
              </w:r>
            </w:ins>
          </w:p>
          <w:p w14:paraId="33F86489" w14:textId="789BEC47" w:rsidR="00D172BF" w:rsidRPr="00C5603B" w:rsidRDefault="00D172BF" w:rsidP="00D172BF">
            <w:pPr>
              <w:tabs>
                <w:tab w:val="right" w:pos="5146"/>
              </w:tabs>
              <w:spacing w:before="120"/>
              <w:ind w:firstLine="711"/>
              <w:jc w:val="both"/>
              <w:rPr>
                <w:ins w:id="2172" w:author="DPNU DDU" w:date="2025-02-05T17:09:00Z" w16du:dateUtc="2025-02-05T20:09:00Z"/>
                <w:rFonts w:cstheme="minorHAnsi"/>
                <w:sz w:val="20"/>
                <w:szCs w:val="20"/>
                <w:highlight w:val="yellow"/>
              </w:rPr>
            </w:pPr>
            <w:ins w:id="2173" w:author="DPNU DDU" w:date="2025-02-05T17:09:00Z" w16du:dateUtc="2025-02-05T20:09:00Z">
              <w:r w:rsidRPr="00C5603B">
                <w:rPr>
                  <w:rFonts w:cstheme="minorHAnsi"/>
                  <w:sz w:val="20"/>
                  <w:szCs w:val="20"/>
                  <w:highlight w:val="yellow"/>
                </w:rPr>
                <w:t>Asimismo, deberá supervisar el oportuno cumplimiento de las medidas de gestión y de control de la calidad de la construcción del proyecto indicadas en el artículo 1.4.2</w:t>
              </w:r>
            </w:ins>
            <w:ins w:id="2174" w:author=" DPNU DDU" w:date="2025-02-05T19:12:00Z" w16du:dateUtc="2025-02-05T22:12:00Z">
              <w:r w:rsidRPr="00C5603B">
                <w:rPr>
                  <w:rFonts w:cstheme="minorHAnsi"/>
                  <w:sz w:val="20"/>
                  <w:szCs w:val="20"/>
                  <w:highlight w:val="yellow"/>
                </w:rPr>
                <w:t>7</w:t>
              </w:r>
            </w:ins>
            <w:ins w:id="2175" w:author="DPNU DDU" w:date="2025-02-05T17:09:00Z" w16du:dateUtc="2025-02-05T20:09:00Z">
              <w:r w:rsidRPr="00C5603B">
                <w:rPr>
                  <w:rFonts w:cstheme="minorHAnsi"/>
                  <w:sz w:val="20"/>
                  <w:szCs w:val="20"/>
                  <w:highlight w:val="yellow"/>
                </w:rPr>
                <w:t>. de esta Ordenanza.</w:t>
              </w:r>
            </w:ins>
          </w:p>
          <w:p w14:paraId="2BA05B6F" w14:textId="3693D3A5" w:rsidR="00D172BF" w:rsidRPr="00C5603B" w:rsidRDefault="00D172BF" w:rsidP="00D172BF">
            <w:pPr>
              <w:tabs>
                <w:tab w:val="right" w:pos="5146"/>
              </w:tabs>
              <w:spacing w:before="120"/>
              <w:ind w:firstLine="711"/>
              <w:jc w:val="both"/>
              <w:rPr>
                <w:rFonts w:cstheme="minorHAnsi"/>
                <w:b/>
                <w:color w:val="FF0000"/>
                <w:sz w:val="20"/>
                <w:szCs w:val="20"/>
                <w:highlight w:val="yellow"/>
              </w:rPr>
            </w:pPr>
            <w:ins w:id="2176" w:author="DPNU DDU" w:date="2025-02-05T17:09:00Z" w16du:dateUtc="2025-02-05T20:09:00Z">
              <w:r w:rsidRPr="00C5603B">
                <w:rPr>
                  <w:rFonts w:cstheme="minorHAnsi"/>
                  <w:sz w:val="20"/>
                  <w:szCs w:val="20"/>
                  <w:highlight w:val="yellow"/>
                </w:rPr>
                <w:t>La labor de supervisión del inspector técnico de obra deberá ser de forma presencial. Asimismo, y para dichos efectos, podrá ser remplazado por un suplente que cumpla con todos los requisitos que la Ley N° 20.703 y el Reglamento del Registro de Inspectores Técnicos de Obra, establezcan para desempeñar dicha función, respecto de la obra que se está supervisando.</w:t>
              </w:r>
            </w:ins>
          </w:p>
        </w:tc>
        <w:tc>
          <w:tcPr>
            <w:tcW w:w="5576" w:type="dxa"/>
          </w:tcPr>
          <w:p w14:paraId="4714CA7D" w14:textId="084DFDB3" w:rsidR="00D172BF" w:rsidRPr="00742E2B" w:rsidDel="001F123B" w:rsidRDefault="00D172BF" w:rsidP="00D172BF">
            <w:pPr>
              <w:spacing w:before="120"/>
              <w:ind w:firstLine="1650"/>
              <w:jc w:val="both"/>
              <w:rPr>
                <w:rFonts w:cstheme="minorHAnsi"/>
                <w:sz w:val="20"/>
                <w:szCs w:val="20"/>
              </w:rPr>
            </w:pPr>
          </w:p>
        </w:tc>
      </w:tr>
      <w:tr w:rsidR="00D172BF" w:rsidRPr="00742E2B" w14:paraId="59E98AEE" w14:textId="5138B39F" w:rsidTr="000C736C">
        <w:tc>
          <w:tcPr>
            <w:tcW w:w="5575" w:type="dxa"/>
          </w:tcPr>
          <w:p w14:paraId="029B3584" w14:textId="773C6608" w:rsidR="00D172BF" w:rsidRPr="00742E2B" w:rsidDel="001F123B" w:rsidRDefault="00D172BF" w:rsidP="00D172BF">
            <w:pPr>
              <w:autoSpaceDE w:val="0"/>
              <w:autoSpaceDN w:val="0"/>
              <w:adjustRightInd w:val="0"/>
              <w:spacing w:before="120"/>
              <w:jc w:val="center"/>
              <w:rPr>
                <w:rFonts w:eastAsia="Arial" w:cstheme="minorHAnsi"/>
                <w:b/>
                <w:sz w:val="20"/>
                <w:szCs w:val="20"/>
              </w:rPr>
            </w:pPr>
            <w:r w:rsidRPr="0011299A">
              <w:rPr>
                <w:rFonts w:eastAsia="Arial" w:cstheme="minorHAnsi"/>
                <w:b/>
                <w:sz w:val="20"/>
                <w:szCs w:val="20"/>
              </w:rPr>
              <w:t>-</w:t>
            </w:r>
          </w:p>
        </w:tc>
        <w:tc>
          <w:tcPr>
            <w:tcW w:w="5576" w:type="dxa"/>
          </w:tcPr>
          <w:p w14:paraId="4E5D97AB" w14:textId="76D9F59E" w:rsidR="00D172BF" w:rsidRPr="00C5603B" w:rsidRDefault="00D172BF" w:rsidP="00D172BF">
            <w:pPr>
              <w:spacing w:before="120"/>
              <w:jc w:val="both"/>
              <w:rPr>
                <w:ins w:id="2177" w:author="DPNU DDU" w:date="2025-02-05T17:09:00Z" w16du:dateUtc="2025-02-05T20:09:00Z"/>
                <w:rFonts w:cstheme="minorHAnsi"/>
                <w:sz w:val="20"/>
                <w:szCs w:val="20"/>
                <w:highlight w:val="yellow"/>
              </w:rPr>
            </w:pPr>
            <w:ins w:id="2178" w:author="DPNU DDU" w:date="2025-02-05T17:09:00Z" w16du:dateUtc="2025-02-05T20:09:00Z">
              <w:r w:rsidRPr="00C5603B">
                <w:rPr>
                  <w:rFonts w:cstheme="minorHAnsi"/>
                  <w:b/>
                  <w:sz w:val="20"/>
                  <w:szCs w:val="20"/>
                  <w:highlight w:val="yellow"/>
                </w:rPr>
                <w:t>Artículo 1.4.2</w:t>
              </w:r>
            </w:ins>
            <w:ins w:id="2179" w:author=" DPNU DDU" w:date="2025-02-05T18:58:00Z" w16du:dateUtc="2025-02-05T21:58:00Z">
              <w:r w:rsidRPr="00C5603B">
                <w:rPr>
                  <w:rFonts w:cstheme="minorHAnsi"/>
                  <w:b/>
                  <w:sz w:val="20"/>
                  <w:szCs w:val="20"/>
                  <w:highlight w:val="yellow"/>
                </w:rPr>
                <w:t>7</w:t>
              </w:r>
            </w:ins>
            <w:ins w:id="2180" w:author="DPNU DDU" w:date="2025-02-05T17:09:00Z" w16du:dateUtc="2025-02-05T20:09:00Z">
              <w:r w:rsidRPr="00C5603B">
                <w:rPr>
                  <w:rFonts w:cstheme="minorHAnsi"/>
                  <w:b/>
                  <w:sz w:val="20"/>
                  <w:szCs w:val="20"/>
                  <w:highlight w:val="yellow"/>
                </w:rPr>
                <w:t>.</w:t>
              </w:r>
              <w:r w:rsidRPr="00C5603B">
                <w:rPr>
                  <w:rFonts w:cstheme="minorHAnsi"/>
                  <w:sz w:val="20"/>
                  <w:szCs w:val="20"/>
                  <w:highlight w:val="yellow"/>
                </w:rPr>
                <w:tab/>
                <w:t xml:space="preserve">En toda ejecución de una obra de urbanización o edificación; ampliación; reconstrucción; alteración o demolición y cuando corresponda, el constructor a cargo deberá adoptar las medidas de gestión y control de calidad comprendidas en un documento que deberá mantenerse en la obra, debidamente actualizado, y a disposición de los profesionales competentes, del inspector técnico de obra si correspondiere y de los funcionarios de la Dirección de Obras Municipales. </w:t>
              </w:r>
            </w:ins>
          </w:p>
          <w:p w14:paraId="768E393E" w14:textId="77777777" w:rsidR="00D172BF" w:rsidRPr="00C5603B" w:rsidRDefault="00D172BF" w:rsidP="00D172BF">
            <w:pPr>
              <w:spacing w:before="120"/>
              <w:ind w:firstLine="649"/>
              <w:jc w:val="both"/>
              <w:rPr>
                <w:ins w:id="2181" w:author="DPNU DDU" w:date="2025-02-05T17:09:00Z" w16du:dateUtc="2025-02-05T20:09:00Z"/>
                <w:rFonts w:cstheme="minorHAnsi"/>
                <w:sz w:val="20"/>
                <w:szCs w:val="20"/>
                <w:highlight w:val="yellow"/>
              </w:rPr>
            </w:pPr>
            <w:ins w:id="2182" w:author="DPNU DDU" w:date="2025-02-05T17:09:00Z" w16du:dateUtc="2025-02-05T20:09:00Z">
              <w:r w:rsidRPr="00C5603B">
                <w:rPr>
                  <w:rFonts w:cstheme="minorHAnsi"/>
                  <w:sz w:val="20"/>
                  <w:szCs w:val="20"/>
                  <w:highlight w:val="yellow"/>
                </w:rPr>
                <w:lastRenderedPageBreak/>
                <w:t>Dicho documento deberá contener, según las características del proyecto, los siguientes antecedentes y medidas:</w:t>
              </w:r>
            </w:ins>
          </w:p>
          <w:p w14:paraId="5ED7CA7D" w14:textId="77777777" w:rsidR="00D172BF" w:rsidRPr="00C5603B" w:rsidRDefault="00D172BF" w:rsidP="00D20DEF">
            <w:pPr>
              <w:pStyle w:val="Prrafodelista"/>
              <w:numPr>
                <w:ilvl w:val="0"/>
                <w:numId w:val="58"/>
              </w:numPr>
              <w:spacing w:before="120"/>
              <w:ind w:left="614"/>
              <w:contextualSpacing w:val="0"/>
              <w:jc w:val="both"/>
              <w:rPr>
                <w:ins w:id="2183" w:author="DPNU DDU" w:date="2025-02-05T17:09:00Z" w16du:dateUtc="2025-02-05T20:09:00Z"/>
                <w:rFonts w:cstheme="minorHAnsi"/>
                <w:sz w:val="20"/>
                <w:szCs w:val="20"/>
                <w:highlight w:val="yellow"/>
              </w:rPr>
            </w:pPr>
            <w:ins w:id="2184" w:author="DPNU DDU" w:date="2025-02-05T17:09:00Z" w16du:dateUtc="2025-02-05T20:09:00Z">
              <w:r w:rsidRPr="00C5603B">
                <w:rPr>
                  <w:rFonts w:cstheme="minorHAnsi"/>
                  <w:sz w:val="20"/>
                  <w:szCs w:val="20"/>
                  <w:highlight w:val="yellow"/>
                </w:rPr>
                <w:t>Medidas de Gestión para la Ejecución de Obras de Edificación, Urbanización y Demolición:</w:t>
              </w:r>
            </w:ins>
          </w:p>
          <w:p w14:paraId="2345C389" w14:textId="77777777" w:rsidR="00D172BF" w:rsidRPr="00C5603B" w:rsidRDefault="00D172BF" w:rsidP="00D20DEF">
            <w:pPr>
              <w:pStyle w:val="Prrafodelista"/>
              <w:numPr>
                <w:ilvl w:val="0"/>
                <w:numId w:val="35"/>
              </w:numPr>
              <w:spacing w:before="120"/>
              <w:ind w:left="601"/>
              <w:contextualSpacing w:val="0"/>
              <w:jc w:val="both"/>
              <w:rPr>
                <w:ins w:id="2185" w:author="DPNU DDU" w:date="2025-02-05T17:09:00Z" w16du:dateUtc="2025-02-05T20:09:00Z"/>
                <w:rFonts w:cstheme="minorHAnsi"/>
                <w:sz w:val="20"/>
                <w:szCs w:val="20"/>
                <w:highlight w:val="yellow"/>
              </w:rPr>
            </w:pPr>
            <w:ins w:id="2186" w:author="DPNU DDU" w:date="2025-02-05T17:09:00Z" w16du:dateUtc="2025-02-05T20:09:00Z">
              <w:r w:rsidRPr="00C5603B">
                <w:rPr>
                  <w:rFonts w:cstheme="minorHAnsi"/>
                  <w:sz w:val="20"/>
                  <w:szCs w:val="20"/>
                  <w:highlight w:val="yellow"/>
                </w:rPr>
                <w:t xml:space="preserve">Programación del avance de la obra, indicando el tiempo estimado, entre el inicio hasta su finalización, y las partidas para las siguientes obras: </w:t>
              </w:r>
            </w:ins>
          </w:p>
          <w:p w14:paraId="187C0076" w14:textId="77777777" w:rsidR="00D172BF" w:rsidRPr="00C5603B" w:rsidRDefault="00D172BF" w:rsidP="00D172BF">
            <w:pPr>
              <w:pStyle w:val="Prrafodelista"/>
              <w:spacing w:before="120"/>
              <w:ind w:left="940" w:hanging="375"/>
              <w:contextualSpacing w:val="0"/>
              <w:jc w:val="both"/>
              <w:rPr>
                <w:ins w:id="2187" w:author="DPNU DDU" w:date="2025-02-05T17:09:00Z" w16du:dateUtc="2025-02-05T20:09:00Z"/>
                <w:rFonts w:cstheme="minorHAnsi"/>
                <w:sz w:val="20"/>
                <w:szCs w:val="20"/>
                <w:highlight w:val="yellow"/>
              </w:rPr>
            </w:pPr>
            <w:ins w:id="2188" w:author="DPNU DDU" w:date="2025-02-05T17:09:00Z" w16du:dateUtc="2025-02-05T20:09:00Z">
              <w:r w:rsidRPr="00C5603B">
                <w:rPr>
                  <w:rFonts w:cstheme="minorHAnsi"/>
                  <w:sz w:val="20"/>
                  <w:szCs w:val="20"/>
                  <w:highlight w:val="yellow"/>
                </w:rPr>
                <w:t xml:space="preserve"> -  Obras de edificación: obras previas o preliminares, obra gruesa, terminaciones e instalaciones</w:t>
              </w:r>
            </w:ins>
          </w:p>
          <w:p w14:paraId="3F19A3F9" w14:textId="77777777" w:rsidR="00D172BF" w:rsidRPr="00C5603B" w:rsidRDefault="00D172BF" w:rsidP="00D172BF">
            <w:pPr>
              <w:pStyle w:val="Prrafodelista"/>
              <w:spacing w:before="120"/>
              <w:ind w:left="940" w:hanging="375"/>
              <w:contextualSpacing w:val="0"/>
              <w:jc w:val="both"/>
              <w:rPr>
                <w:ins w:id="2189" w:author="DPNU DDU" w:date="2025-02-05T17:09:00Z" w16du:dateUtc="2025-02-05T20:09:00Z"/>
                <w:rFonts w:cstheme="minorHAnsi"/>
                <w:sz w:val="20"/>
                <w:szCs w:val="20"/>
                <w:highlight w:val="yellow"/>
              </w:rPr>
            </w:pPr>
            <w:ins w:id="2190" w:author="DPNU DDU" w:date="2025-02-05T17:09:00Z" w16du:dateUtc="2025-02-05T20:09:00Z">
              <w:r w:rsidRPr="00C5603B">
                <w:rPr>
                  <w:rFonts w:cstheme="minorHAnsi"/>
                  <w:sz w:val="20"/>
                  <w:szCs w:val="20"/>
                  <w:highlight w:val="yellow"/>
                </w:rPr>
                <w:t xml:space="preserve">- Obras de urbanización: movimiento de tierra, excavaciones y trazados de obras de pavimentación; y </w:t>
              </w:r>
            </w:ins>
          </w:p>
          <w:p w14:paraId="05EB3C6E" w14:textId="77777777" w:rsidR="00D172BF" w:rsidRPr="00C5603B" w:rsidRDefault="00D172BF" w:rsidP="00D172BF">
            <w:pPr>
              <w:pStyle w:val="Prrafodelista"/>
              <w:spacing w:before="120"/>
              <w:ind w:left="940" w:hanging="375"/>
              <w:contextualSpacing w:val="0"/>
              <w:jc w:val="both"/>
              <w:rPr>
                <w:ins w:id="2191" w:author="DPNU DDU" w:date="2025-02-05T17:09:00Z" w16du:dateUtc="2025-02-05T20:09:00Z"/>
                <w:rFonts w:cstheme="minorHAnsi"/>
                <w:sz w:val="20"/>
                <w:szCs w:val="20"/>
                <w:highlight w:val="yellow"/>
              </w:rPr>
            </w:pPr>
            <w:ins w:id="2192" w:author="DPNU DDU" w:date="2025-02-05T17:09:00Z" w16du:dateUtc="2025-02-05T20:09:00Z">
              <w:r w:rsidRPr="00C5603B">
                <w:rPr>
                  <w:rFonts w:cstheme="minorHAnsi"/>
                  <w:sz w:val="20"/>
                  <w:szCs w:val="20"/>
                  <w:highlight w:val="yellow"/>
                </w:rPr>
                <w:t>-  Obras de Demolición: obras previas o preliminares, obras de demolición, desratización, cuando corresponda, y retiro de residuos de la construcción y otros.</w:t>
              </w:r>
            </w:ins>
          </w:p>
          <w:p w14:paraId="5DBB745A" w14:textId="77777777" w:rsidR="00D172BF" w:rsidRPr="00C5603B" w:rsidRDefault="00D172BF" w:rsidP="00D172BF">
            <w:pPr>
              <w:pStyle w:val="Prrafodelista"/>
              <w:spacing w:before="120"/>
              <w:ind w:left="601"/>
              <w:contextualSpacing w:val="0"/>
              <w:jc w:val="both"/>
              <w:rPr>
                <w:ins w:id="2193" w:author="DPNU DDU" w:date="2025-02-05T17:09:00Z" w16du:dateUtc="2025-02-05T20:09:00Z"/>
                <w:rFonts w:cstheme="minorHAnsi"/>
                <w:sz w:val="20"/>
                <w:szCs w:val="20"/>
                <w:highlight w:val="yellow"/>
              </w:rPr>
            </w:pPr>
            <w:ins w:id="2194" w:author="DPNU DDU" w:date="2025-02-05T17:09:00Z" w16du:dateUtc="2025-02-05T20:09:00Z">
              <w:r w:rsidRPr="00C5603B">
                <w:rPr>
                  <w:rFonts w:cstheme="minorHAnsi"/>
                  <w:sz w:val="20"/>
                  <w:szCs w:val="20"/>
                  <w:highlight w:val="yellow"/>
                </w:rPr>
                <w:t>El tiempo estimado declarado en el documento con las medidas de gestión y control para las diferentes etapas de la obra, podrán ser modificados conforme a su avance.</w:t>
              </w:r>
            </w:ins>
          </w:p>
          <w:p w14:paraId="65F8038D" w14:textId="77777777" w:rsidR="00D172BF" w:rsidRPr="00C5603B" w:rsidRDefault="00D172BF" w:rsidP="00D20DEF">
            <w:pPr>
              <w:pStyle w:val="Prrafodelista"/>
              <w:numPr>
                <w:ilvl w:val="0"/>
                <w:numId w:val="35"/>
              </w:numPr>
              <w:spacing w:before="120"/>
              <w:ind w:left="601"/>
              <w:contextualSpacing w:val="0"/>
              <w:jc w:val="both"/>
              <w:rPr>
                <w:ins w:id="2195" w:author="DPNU DDU" w:date="2025-02-05T17:09:00Z" w16du:dateUtc="2025-02-05T20:09:00Z"/>
                <w:rFonts w:cstheme="minorHAnsi"/>
                <w:sz w:val="20"/>
                <w:szCs w:val="20"/>
                <w:highlight w:val="yellow"/>
              </w:rPr>
            </w:pPr>
            <w:ins w:id="2196" w:author="DPNU DDU" w:date="2025-02-05T17:09:00Z" w16du:dateUtc="2025-02-05T20:09:00Z">
              <w:r w:rsidRPr="00C5603B">
                <w:rPr>
                  <w:rFonts w:cstheme="minorHAnsi"/>
                  <w:sz w:val="20"/>
                  <w:szCs w:val="20"/>
                  <w:highlight w:val="yellow"/>
                </w:rPr>
                <w:t xml:space="preserve">Identificación de las faenas que requieren permisos o autorizaciones especiales de la Dirección de Obras Municipales, de otra unidad municipal u otro órgano de la administración del Estado, cuando corresponda, conforme a lo establecido en los artículos 5.8.2., 5.8.3. de esta Ordenanza. </w:t>
              </w:r>
            </w:ins>
          </w:p>
          <w:p w14:paraId="6B1EA483" w14:textId="77777777" w:rsidR="00D172BF" w:rsidRPr="00C5603B" w:rsidRDefault="00D172BF" w:rsidP="00D20DEF">
            <w:pPr>
              <w:pStyle w:val="Prrafodelista"/>
              <w:numPr>
                <w:ilvl w:val="0"/>
                <w:numId w:val="35"/>
              </w:numPr>
              <w:spacing w:before="120"/>
              <w:ind w:left="601"/>
              <w:contextualSpacing w:val="0"/>
              <w:jc w:val="both"/>
              <w:rPr>
                <w:ins w:id="2197" w:author="DPNU DDU" w:date="2025-02-05T17:09:00Z" w16du:dateUtc="2025-02-05T20:09:00Z"/>
                <w:rFonts w:cstheme="minorHAnsi"/>
                <w:sz w:val="20"/>
                <w:szCs w:val="20"/>
                <w:highlight w:val="yellow"/>
              </w:rPr>
            </w:pPr>
            <w:ins w:id="2198" w:author="DPNU DDU" w:date="2025-02-05T17:09:00Z" w16du:dateUtc="2025-02-05T20:09:00Z">
              <w:r w:rsidRPr="00C5603B">
                <w:rPr>
                  <w:rFonts w:cstheme="minorHAnsi"/>
                  <w:sz w:val="20"/>
                  <w:szCs w:val="20"/>
                  <w:highlight w:val="yellow"/>
                </w:rPr>
                <w:t>Identificación del aviso necesario al o los vecinos, señalando las medidas de seguridad y de estabilidad estructural adoptadas y los profesionales responsables de la obra, tratándose de la ejecución de obras adosamientos en subterráneos, conforme a lo establecido en el artículo 5.8.3. N° 6. de esta Ordenanza.</w:t>
              </w:r>
            </w:ins>
          </w:p>
          <w:p w14:paraId="63A70326" w14:textId="77777777" w:rsidR="00D172BF" w:rsidRPr="00C5603B" w:rsidRDefault="00D172BF" w:rsidP="00D20DEF">
            <w:pPr>
              <w:pStyle w:val="Prrafodelista"/>
              <w:numPr>
                <w:ilvl w:val="0"/>
                <w:numId w:val="35"/>
              </w:numPr>
              <w:spacing w:before="120"/>
              <w:ind w:left="574" w:hanging="342"/>
              <w:contextualSpacing w:val="0"/>
              <w:jc w:val="both"/>
              <w:rPr>
                <w:ins w:id="2199" w:author="DPNU DDU" w:date="2025-02-05T17:09:00Z" w16du:dateUtc="2025-02-05T20:09:00Z"/>
                <w:rFonts w:cstheme="minorHAnsi"/>
                <w:sz w:val="20"/>
                <w:szCs w:val="20"/>
                <w:highlight w:val="yellow"/>
              </w:rPr>
            </w:pPr>
            <w:ins w:id="2200" w:author="DPNU DDU" w:date="2025-02-05T17:09:00Z" w16du:dateUtc="2025-02-05T20:09:00Z">
              <w:r w:rsidRPr="00C5603B">
                <w:rPr>
                  <w:rFonts w:cstheme="minorHAnsi"/>
                  <w:sz w:val="20"/>
                  <w:szCs w:val="20"/>
                  <w:highlight w:val="yellow"/>
                </w:rPr>
                <w:t>Identificación de los avisos necesarios ante las empresas concesionarias de servicios producción y distribución de agua potable, alcantarillado, gas, electricidad, telecomunicaciones y otros, cuando corresponda, conforme a lo establecido en el artículo 5.8.6. de esta Ordenanza.</w:t>
              </w:r>
            </w:ins>
          </w:p>
          <w:p w14:paraId="7A130327" w14:textId="77777777" w:rsidR="00D172BF" w:rsidRPr="00C5603B" w:rsidRDefault="00D172BF" w:rsidP="00D20DEF">
            <w:pPr>
              <w:pStyle w:val="Prrafodelista"/>
              <w:numPr>
                <w:ilvl w:val="0"/>
                <w:numId w:val="35"/>
              </w:numPr>
              <w:spacing w:before="120"/>
              <w:ind w:left="601"/>
              <w:contextualSpacing w:val="0"/>
              <w:jc w:val="both"/>
              <w:rPr>
                <w:ins w:id="2201" w:author="DPNU DDU" w:date="2025-02-05T17:09:00Z" w16du:dateUtc="2025-02-05T20:09:00Z"/>
                <w:rFonts w:cstheme="minorHAnsi"/>
                <w:sz w:val="20"/>
                <w:szCs w:val="20"/>
                <w:highlight w:val="yellow"/>
              </w:rPr>
            </w:pPr>
            <w:ins w:id="2202" w:author="DPNU DDU" w:date="2025-02-05T17:09:00Z" w16du:dateUtc="2025-02-05T20:09:00Z">
              <w:r w:rsidRPr="00C5603B">
                <w:rPr>
                  <w:rFonts w:cstheme="minorHAnsi"/>
                  <w:sz w:val="20"/>
                  <w:szCs w:val="20"/>
                  <w:highlight w:val="yellow"/>
                </w:rPr>
                <w:lastRenderedPageBreak/>
                <w:t>Forma en que se dará cumplimiento al artículo 5.8.3. N° 1, referido a mitigar el impacto de las emisiones de polvo y material, cuando corresponda.</w:t>
              </w:r>
            </w:ins>
          </w:p>
          <w:p w14:paraId="5BDA44AD" w14:textId="77777777" w:rsidR="00D172BF" w:rsidRPr="00C5603B" w:rsidRDefault="00D172BF" w:rsidP="00D20DEF">
            <w:pPr>
              <w:pStyle w:val="Prrafodelista"/>
              <w:numPr>
                <w:ilvl w:val="0"/>
                <w:numId w:val="35"/>
              </w:numPr>
              <w:spacing w:before="120"/>
              <w:ind w:left="601"/>
              <w:contextualSpacing w:val="0"/>
              <w:jc w:val="both"/>
              <w:rPr>
                <w:ins w:id="2203" w:author="DPNU DDU" w:date="2025-02-05T17:09:00Z" w16du:dateUtc="2025-02-05T20:09:00Z"/>
                <w:rFonts w:cstheme="minorHAnsi"/>
                <w:sz w:val="20"/>
                <w:szCs w:val="20"/>
                <w:highlight w:val="yellow"/>
              </w:rPr>
            </w:pPr>
            <w:ins w:id="2204" w:author="DPNU DDU" w:date="2025-02-05T17:09:00Z" w16du:dateUtc="2025-02-05T20:09:00Z">
              <w:r w:rsidRPr="00C5603B">
                <w:rPr>
                  <w:rFonts w:cstheme="minorHAnsi"/>
                  <w:sz w:val="20"/>
                  <w:szCs w:val="20"/>
                  <w:highlight w:val="yellow"/>
                </w:rPr>
                <w:t>Forma en que se dará cumplimento a lo establecido en el artículo 5.8.3. N° 2, respecto a la realización de faenas y depósito de materiales o elementos de trabajo en el espacio público, cuando esto haya sido autorizado previamente por la respectiva municipalidad.</w:t>
              </w:r>
            </w:ins>
          </w:p>
          <w:p w14:paraId="3790AAFB" w14:textId="77777777" w:rsidR="00D172BF" w:rsidRPr="00C5603B" w:rsidRDefault="00D172BF" w:rsidP="00D20DEF">
            <w:pPr>
              <w:pStyle w:val="Prrafodelista"/>
              <w:numPr>
                <w:ilvl w:val="0"/>
                <w:numId w:val="35"/>
              </w:numPr>
              <w:spacing w:before="120"/>
              <w:ind w:left="601"/>
              <w:contextualSpacing w:val="0"/>
              <w:jc w:val="both"/>
              <w:rPr>
                <w:ins w:id="2205" w:author="DPNU DDU" w:date="2025-02-05T17:09:00Z" w16du:dateUtc="2025-02-05T20:09:00Z"/>
                <w:rFonts w:cstheme="minorHAnsi"/>
                <w:sz w:val="20"/>
                <w:szCs w:val="20"/>
                <w:highlight w:val="yellow"/>
              </w:rPr>
            </w:pPr>
            <w:ins w:id="2206" w:author="DPNU DDU" w:date="2025-02-05T17:09:00Z" w16du:dateUtc="2025-02-05T20:09:00Z">
              <w:r w:rsidRPr="00C5603B">
                <w:rPr>
                  <w:rFonts w:cstheme="minorHAnsi"/>
                  <w:sz w:val="20"/>
                  <w:szCs w:val="20"/>
                  <w:highlight w:val="yellow"/>
                </w:rPr>
                <w:t>Forma en que se dará cumplimento a lo establecido en el artículo 5.8.3. N° 3, referido al aseo en el espacio público, que enfrenta la obra, cuando corresponda.</w:t>
              </w:r>
            </w:ins>
          </w:p>
          <w:p w14:paraId="3EC8457B" w14:textId="77777777" w:rsidR="00D172BF" w:rsidRPr="00C5603B" w:rsidRDefault="00D172BF" w:rsidP="00D20DEF">
            <w:pPr>
              <w:pStyle w:val="Prrafodelista"/>
              <w:numPr>
                <w:ilvl w:val="0"/>
                <w:numId w:val="35"/>
              </w:numPr>
              <w:spacing w:before="120"/>
              <w:ind w:left="601"/>
              <w:contextualSpacing w:val="0"/>
              <w:jc w:val="both"/>
              <w:rPr>
                <w:ins w:id="2207" w:author="DPNU DDU" w:date="2025-02-05T17:09:00Z" w16du:dateUtc="2025-02-05T20:09:00Z"/>
                <w:rFonts w:cstheme="minorHAnsi"/>
                <w:sz w:val="20"/>
                <w:szCs w:val="20"/>
                <w:highlight w:val="yellow"/>
              </w:rPr>
            </w:pPr>
            <w:ins w:id="2208" w:author="DPNU DDU" w:date="2025-02-05T17:09:00Z" w16du:dateUtc="2025-02-05T20:09:00Z">
              <w:r w:rsidRPr="00C5603B">
                <w:rPr>
                  <w:rFonts w:cstheme="minorHAnsi"/>
                  <w:sz w:val="20"/>
                  <w:szCs w:val="20"/>
                  <w:highlight w:val="yellow"/>
                </w:rPr>
                <w:t>Forma en que se dará cumplimento a lo establecido en los artículos 5.8.3. N° 4 y 5.8.4., referido al control del impacto generado por las fuentes transitorias de emisión de ruidos y faenas ruidosas, cuando corresponda.</w:t>
              </w:r>
            </w:ins>
          </w:p>
          <w:p w14:paraId="3A96E447" w14:textId="77777777" w:rsidR="00D172BF" w:rsidRPr="00C5603B" w:rsidRDefault="00D172BF" w:rsidP="00D20DEF">
            <w:pPr>
              <w:pStyle w:val="Prrafodelista"/>
              <w:numPr>
                <w:ilvl w:val="0"/>
                <w:numId w:val="35"/>
              </w:numPr>
              <w:spacing w:before="120"/>
              <w:ind w:left="601"/>
              <w:contextualSpacing w:val="0"/>
              <w:jc w:val="both"/>
              <w:rPr>
                <w:ins w:id="2209" w:author="DPNU DDU" w:date="2025-02-05T17:09:00Z" w16du:dateUtc="2025-02-05T20:09:00Z"/>
                <w:rFonts w:cstheme="minorHAnsi"/>
                <w:sz w:val="20"/>
                <w:szCs w:val="20"/>
                <w:highlight w:val="yellow"/>
              </w:rPr>
            </w:pPr>
            <w:ins w:id="2210" w:author="DPNU DDU" w:date="2025-02-05T17:09:00Z" w16du:dateUtc="2025-02-05T20:09:00Z">
              <w:r w:rsidRPr="00C5603B">
                <w:rPr>
                  <w:rFonts w:cstheme="minorHAnsi"/>
                  <w:sz w:val="20"/>
                  <w:szCs w:val="20"/>
                  <w:highlight w:val="yellow"/>
                </w:rPr>
                <w:t>Forma en que se dará cumplimento a lo establecido en el artículo 5.8.5., referido a retiro de residuos de la construcción y demoliciones, cuando corresponda.</w:t>
              </w:r>
            </w:ins>
          </w:p>
          <w:p w14:paraId="6E960D39" w14:textId="77777777" w:rsidR="00D172BF" w:rsidRPr="00C5603B" w:rsidRDefault="00D172BF" w:rsidP="00D20DEF">
            <w:pPr>
              <w:pStyle w:val="Prrafodelista"/>
              <w:numPr>
                <w:ilvl w:val="0"/>
                <w:numId w:val="35"/>
              </w:numPr>
              <w:spacing w:before="120"/>
              <w:ind w:left="601"/>
              <w:contextualSpacing w:val="0"/>
              <w:jc w:val="both"/>
              <w:rPr>
                <w:ins w:id="2211" w:author="DPNU DDU" w:date="2025-02-05T17:09:00Z" w16du:dateUtc="2025-02-05T20:09:00Z"/>
                <w:rFonts w:cstheme="minorHAnsi"/>
                <w:sz w:val="20"/>
                <w:szCs w:val="20"/>
                <w:highlight w:val="yellow"/>
              </w:rPr>
            </w:pPr>
            <w:ins w:id="2212" w:author="DPNU DDU" w:date="2025-02-05T17:09:00Z" w16du:dateUtc="2025-02-05T20:09:00Z">
              <w:r w:rsidRPr="00C5603B">
                <w:rPr>
                  <w:rFonts w:cstheme="minorHAnsi"/>
                  <w:sz w:val="20"/>
                  <w:szCs w:val="20"/>
                  <w:highlight w:val="yellow"/>
                </w:rPr>
                <w:t>Forma en que se dará cumplimento a lo establecido en el artículo 5.8.7., referido a cierros provisionales, cuando corresponda.</w:t>
              </w:r>
            </w:ins>
          </w:p>
          <w:p w14:paraId="72B735A9" w14:textId="77777777" w:rsidR="00D172BF" w:rsidRPr="00C5603B" w:rsidRDefault="00D172BF" w:rsidP="00D20DEF">
            <w:pPr>
              <w:pStyle w:val="Prrafodelista"/>
              <w:numPr>
                <w:ilvl w:val="0"/>
                <w:numId w:val="35"/>
              </w:numPr>
              <w:spacing w:before="120"/>
              <w:ind w:left="601"/>
              <w:contextualSpacing w:val="0"/>
              <w:jc w:val="both"/>
              <w:rPr>
                <w:ins w:id="2213" w:author="DPNU DDU" w:date="2025-02-05T17:09:00Z" w16du:dateUtc="2025-02-05T20:09:00Z"/>
                <w:rFonts w:cstheme="minorHAnsi"/>
                <w:sz w:val="20"/>
                <w:szCs w:val="20"/>
                <w:highlight w:val="yellow"/>
              </w:rPr>
            </w:pPr>
            <w:ins w:id="2214" w:author="DPNU DDU" w:date="2025-02-05T17:09:00Z" w16du:dateUtc="2025-02-05T20:09:00Z">
              <w:r w:rsidRPr="00C5603B">
                <w:rPr>
                  <w:rFonts w:cstheme="minorHAnsi"/>
                  <w:sz w:val="20"/>
                  <w:szCs w:val="20"/>
                  <w:highlight w:val="yellow"/>
                </w:rPr>
                <w:t>Forma en que se dará cumplimento a lo establecido en los artículos 5.8.8., 5.8.9. y 5.8.10., referidos a instalaciones de andamios, cuando corresponda.</w:t>
              </w:r>
            </w:ins>
          </w:p>
          <w:p w14:paraId="086117A4" w14:textId="77777777" w:rsidR="00D172BF" w:rsidRPr="00C5603B" w:rsidRDefault="00D172BF" w:rsidP="00D20DEF">
            <w:pPr>
              <w:pStyle w:val="Prrafodelista"/>
              <w:numPr>
                <w:ilvl w:val="0"/>
                <w:numId w:val="35"/>
              </w:numPr>
              <w:spacing w:before="120"/>
              <w:ind w:left="601"/>
              <w:contextualSpacing w:val="0"/>
              <w:jc w:val="both"/>
              <w:rPr>
                <w:ins w:id="2215" w:author="DPNU DDU" w:date="2025-02-05T17:09:00Z" w16du:dateUtc="2025-02-05T20:09:00Z"/>
                <w:rFonts w:cstheme="minorHAnsi"/>
                <w:sz w:val="20"/>
                <w:szCs w:val="20"/>
                <w:highlight w:val="yellow"/>
              </w:rPr>
            </w:pPr>
            <w:ins w:id="2216" w:author="DPNU DDU" w:date="2025-02-05T17:09:00Z" w16du:dateUtc="2025-02-05T20:09:00Z">
              <w:r w:rsidRPr="00C5603B">
                <w:rPr>
                  <w:rFonts w:cstheme="minorHAnsi"/>
                  <w:sz w:val="20"/>
                  <w:szCs w:val="20"/>
                  <w:highlight w:val="yellow"/>
                </w:rPr>
                <w:t>Forma en que se dará cumplimento a lo establecido en el artículo 5.8.11., referido a excavaciones para subterráneos adyacentes a la vía pública, cuando corresponda.</w:t>
              </w:r>
            </w:ins>
          </w:p>
          <w:p w14:paraId="68ECE0B1" w14:textId="77777777" w:rsidR="00D172BF" w:rsidRPr="00C5603B" w:rsidRDefault="00D172BF" w:rsidP="00D20DEF">
            <w:pPr>
              <w:pStyle w:val="Prrafodelista"/>
              <w:numPr>
                <w:ilvl w:val="0"/>
                <w:numId w:val="35"/>
              </w:numPr>
              <w:spacing w:before="120"/>
              <w:ind w:left="601"/>
              <w:contextualSpacing w:val="0"/>
              <w:jc w:val="both"/>
              <w:rPr>
                <w:ins w:id="2217" w:author="DPNU DDU" w:date="2025-02-05T17:09:00Z" w16du:dateUtc="2025-02-05T20:09:00Z"/>
                <w:rFonts w:cstheme="minorHAnsi"/>
                <w:sz w:val="20"/>
                <w:szCs w:val="20"/>
                <w:highlight w:val="yellow"/>
              </w:rPr>
            </w:pPr>
            <w:ins w:id="2218" w:author="DPNU DDU" w:date="2025-02-05T17:09:00Z" w16du:dateUtc="2025-02-05T20:09:00Z">
              <w:r w:rsidRPr="00C5603B">
                <w:rPr>
                  <w:rFonts w:cstheme="minorHAnsi"/>
                  <w:sz w:val="20"/>
                  <w:szCs w:val="20"/>
                  <w:highlight w:val="yellow"/>
                </w:rPr>
                <w:t>Forma en que se dará cumplimento a lo establecido en el artículo 5.8.12., referido a demoliciones, cuando corresponda.</w:t>
              </w:r>
            </w:ins>
          </w:p>
          <w:p w14:paraId="3515AA14" w14:textId="77777777" w:rsidR="00D172BF" w:rsidRPr="00C5603B" w:rsidRDefault="00D172BF" w:rsidP="00D20DEF">
            <w:pPr>
              <w:pStyle w:val="Prrafodelista"/>
              <w:numPr>
                <w:ilvl w:val="0"/>
                <w:numId w:val="35"/>
              </w:numPr>
              <w:spacing w:before="120"/>
              <w:ind w:left="601"/>
              <w:contextualSpacing w:val="0"/>
              <w:jc w:val="both"/>
              <w:rPr>
                <w:ins w:id="2219" w:author="DPNU DDU" w:date="2025-02-05T17:09:00Z" w16du:dateUtc="2025-02-05T20:09:00Z"/>
                <w:rFonts w:cstheme="minorHAnsi"/>
                <w:sz w:val="20"/>
                <w:szCs w:val="20"/>
                <w:highlight w:val="yellow"/>
              </w:rPr>
            </w:pPr>
            <w:ins w:id="2220" w:author="DPNU DDU" w:date="2025-02-05T17:09:00Z" w16du:dateUtc="2025-02-05T20:09:00Z">
              <w:r w:rsidRPr="00C5603B">
                <w:rPr>
                  <w:rFonts w:cstheme="minorHAnsi"/>
                  <w:sz w:val="20"/>
                  <w:szCs w:val="20"/>
                  <w:highlight w:val="yellow"/>
                </w:rPr>
                <w:t xml:space="preserve">En caso que el proyecto se haya sometido al Sistema de Evaluación de Impacto Ambiental, deben identificarse las medidas derivadas de la Resolución de Calificación </w:t>
              </w:r>
              <w:r w:rsidRPr="00C5603B">
                <w:rPr>
                  <w:rFonts w:cstheme="minorHAnsi"/>
                  <w:sz w:val="20"/>
                  <w:szCs w:val="20"/>
                  <w:highlight w:val="yellow"/>
                </w:rPr>
                <w:lastRenderedPageBreak/>
                <w:t>Ambiental que digan relación con la ejecución de las obras, cuando corresponda.</w:t>
              </w:r>
            </w:ins>
          </w:p>
          <w:p w14:paraId="4973D02D" w14:textId="77777777" w:rsidR="00D172BF" w:rsidRPr="00C5603B" w:rsidRDefault="00D172BF" w:rsidP="00D20DEF">
            <w:pPr>
              <w:pStyle w:val="Prrafodelista"/>
              <w:numPr>
                <w:ilvl w:val="0"/>
                <w:numId w:val="35"/>
              </w:numPr>
              <w:spacing w:before="120"/>
              <w:ind w:left="601"/>
              <w:contextualSpacing w:val="0"/>
              <w:jc w:val="both"/>
              <w:rPr>
                <w:ins w:id="2221" w:author="DPNU DDU" w:date="2025-02-05T17:09:00Z" w16du:dateUtc="2025-02-05T20:09:00Z"/>
                <w:rFonts w:cstheme="minorHAnsi"/>
                <w:sz w:val="20"/>
                <w:szCs w:val="20"/>
                <w:highlight w:val="yellow"/>
              </w:rPr>
            </w:pPr>
            <w:ins w:id="2222" w:author="DPNU DDU" w:date="2025-02-05T17:09:00Z" w16du:dateUtc="2025-02-05T20:09:00Z">
              <w:r w:rsidRPr="00C5603B">
                <w:rPr>
                  <w:rFonts w:cstheme="minorHAnsi"/>
                  <w:sz w:val="20"/>
                  <w:szCs w:val="20"/>
                  <w:highlight w:val="yellow"/>
                </w:rPr>
                <w:t>En caso que para el proyecto se haya efectuado un Informe de Mitigación de Impacto Vial, debe precisarse la forma en que se realizarán las adecuaciones en la vialidad intervenida, cuando corresponda.</w:t>
              </w:r>
            </w:ins>
          </w:p>
          <w:p w14:paraId="7B061A3F" w14:textId="77777777" w:rsidR="00D172BF" w:rsidRPr="00C5603B" w:rsidRDefault="00D172BF" w:rsidP="00D172BF">
            <w:pPr>
              <w:spacing w:before="120"/>
              <w:jc w:val="both"/>
              <w:rPr>
                <w:ins w:id="2223" w:author="DPNU DDU" w:date="2025-02-05T17:09:00Z" w16du:dateUtc="2025-02-05T20:09:00Z"/>
                <w:rFonts w:cstheme="minorHAnsi"/>
                <w:sz w:val="20"/>
                <w:szCs w:val="20"/>
                <w:highlight w:val="yellow"/>
              </w:rPr>
            </w:pPr>
          </w:p>
          <w:p w14:paraId="3429E32A" w14:textId="77777777" w:rsidR="00D172BF" w:rsidRPr="00C5603B" w:rsidRDefault="00D172BF" w:rsidP="00D20DEF">
            <w:pPr>
              <w:pStyle w:val="Prrafodelista"/>
              <w:numPr>
                <w:ilvl w:val="0"/>
                <w:numId w:val="58"/>
              </w:numPr>
              <w:spacing w:before="120"/>
              <w:ind w:left="277" w:hanging="266"/>
              <w:contextualSpacing w:val="0"/>
              <w:jc w:val="both"/>
              <w:rPr>
                <w:ins w:id="2224" w:author="DPNU DDU" w:date="2025-02-05T17:09:00Z" w16du:dateUtc="2025-02-05T20:09:00Z"/>
                <w:rFonts w:cstheme="minorHAnsi"/>
                <w:sz w:val="20"/>
                <w:szCs w:val="20"/>
                <w:highlight w:val="yellow"/>
              </w:rPr>
            </w:pPr>
            <w:ins w:id="2225" w:author="DPNU DDU" w:date="2025-02-05T17:09:00Z" w16du:dateUtc="2025-02-05T20:09:00Z">
              <w:r w:rsidRPr="00C5603B">
                <w:rPr>
                  <w:rFonts w:cstheme="minorHAnsi"/>
                  <w:sz w:val="20"/>
                  <w:szCs w:val="20"/>
                  <w:highlight w:val="yellow"/>
                </w:rPr>
                <w:t>Medidas de Control de Calidad de la Construcción:</w:t>
              </w:r>
            </w:ins>
          </w:p>
          <w:p w14:paraId="06CF3ED4" w14:textId="77777777" w:rsidR="00D172BF" w:rsidRPr="00C5603B" w:rsidRDefault="00D172BF" w:rsidP="00D20DEF">
            <w:pPr>
              <w:pStyle w:val="Prrafodelista"/>
              <w:numPr>
                <w:ilvl w:val="0"/>
                <w:numId w:val="59"/>
              </w:numPr>
              <w:spacing w:before="120"/>
              <w:ind w:left="273" w:hanging="273"/>
              <w:contextualSpacing w:val="0"/>
              <w:jc w:val="both"/>
              <w:rPr>
                <w:ins w:id="2226" w:author="DPNU DDU" w:date="2025-02-05T17:09:00Z" w16du:dateUtc="2025-02-05T20:09:00Z"/>
                <w:rFonts w:cstheme="minorHAnsi"/>
                <w:sz w:val="20"/>
                <w:szCs w:val="20"/>
                <w:highlight w:val="yellow"/>
              </w:rPr>
            </w:pPr>
            <w:ins w:id="2227" w:author="DPNU DDU" w:date="2025-02-05T17:09:00Z" w16du:dateUtc="2025-02-05T20:09:00Z">
              <w:r w:rsidRPr="00C5603B">
                <w:rPr>
                  <w:rFonts w:cstheme="minorHAnsi"/>
                  <w:sz w:val="20"/>
                  <w:szCs w:val="20"/>
                  <w:highlight w:val="yellow"/>
                </w:rPr>
                <w:t>De los materiales y los elementos industriales.</w:t>
              </w:r>
            </w:ins>
          </w:p>
          <w:p w14:paraId="2DE5CCD8" w14:textId="77777777" w:rsidR="00D172BF" w:rsidRPr="00C5603B" w:rsidRDefault="00D172BF" w:rsidP="00D172BF">
            <w:pPr>
              <w:spacing w:before="120"/>
              <w:ind w:left="298" w:hanging="14"/>
              <w:jc w:val="both"/>
              <w:rPr>
                <w:ins w:id="2228" w:author="DPNU DDU" w:date="2025-02-05T17:09:00Z" w16du:dateUtc="2025-02-05T20:09:00Z"/>
                <w:rFonts w:cstheme="minorHAnsi"/>
                <w:sz w:val="20"/>
                <w:szCs w:val="20"/>
                <w:highlight w:val="yellow"/>
              </w:rPr>
            </w:pPr>
            <w:ins w:id="2229" w:author="DPNU DDU" w:date="2025-02-05T17:09:00Z" w16du:dateUtc="2025-02-05T20:09:00Z">
              <w:r w:rsidRPr="00C5603B">
                <w:rPr>
                  <w:rFonts w:cstheme="minorHAnsi"/>
                  <w:sz w:val="20"/>
                  <w:szCs w:val="20"/>
                  <w:highlight w:val="yellow"/>
                </w:rPr>
                <w:t xml:space="preserve">El documento señalará cómo se efectuará el control de calidad de los materiales y de los elementos industriales para la construcción, especificados por el arquitecto o el calculista, conforme al Capítulo 5 del Título 5 de esta Ordenanza, referidos a lo menos a: </w:t>
              </w:r>
            </w:ins>
          </w:p>
          <w:p w14:paraId="1674A5A6" w14:textId="77777777" w:rsidR="00D172BF" w:rsidRPr="00C5603B" w:rsidRDefault="00D172BF" w:rsidP="00D20DEF">
            <w:pPr>
              <w:pStyle w:val="Prrafodelista"/>
              <w:numPr>
                <w:ilvl w:val="0"/>
                <w:numId w:val="60"/>
              </w:numPr>
              <w:spacing w:before="120"/>
              <w:ind w:left="612" w:hanging="266"/>
              <w:contextualSpacing w:val="0"/>
              <w:jc w:val="both"/>
              <w:rPr>
                <w:ins w:id="2230" w:author="DPNU DDU" w:date="2025-02-05T17:09:00Z" w16du:dateUtc="2025-02-05T20:09:00Z"/>
                <w:rFonts w:cstheme="minorHAnsi"/>
                <w:sz w:val="20"/>
                <w:szCs w:val="20"/>
                <w:highlight w:val="yellow"/>
              </w:rPr>
            </w:pPr>
            <w:ins w:id="2231" w:author="DPNU DDU" w:date="2025-02-05T17:09:00Z" w16du:dateUtc="2025-02-05T20:09:00Z">
              <w:r w:rsidRPr="00C5603B">
                <w:rPr>
                  <w:rFonts w:cstheme="minorHAnsi"/>
                  <w:sz w:val="20"/>
                  <w:szCs w:val="20"/>
                  <w:highlight w:val="yellow"/>
                </w:rPr>
                <w:t>Identificación de los materiales y procesos que deberán ser sometidos a control de calidad, ensayos o certificaciones obligatorias, cuando corresponda.</w:t>
              </w:r>
            </w:ins>
          </w:p>
          <w:p w14:paraId="6859E3AF" w14:textId="77777777" w:rsidR="00D172BF" w:rsidRPr="00C5603B" w:rsidRDefault="00D172BF" w:rsidP="00D20DEF">
            <w:pPr>
              <w:pStyle w:val="Prrafodelista"/>
              <w:numPr>
                <w:ilvl w:val="0"/>
                <w:numId w:val="60"/>
              </w:numPr>
              <w:spacing w:before="120"/>
              <w:ind w:left="612" w:hanging="266"/>
              <w:contextualSpacing w:val="0"/>
              <w:jc w:val="both"/>
              <w:rPr>
                <w:ins w:id="2232" w:author="DPNU DDU" w:date="2025-02-05T17:09:00Z" w16du:dateUtc="2025-02-05T20:09:00Z"/>
                <w:rFonts w:cstheme="minorHAnsi"/>
                <w:sz w:val="20"/>
                <w:szCs w:val="20"/>
                <w:highlight w:val="yellow"/>
              </w:rPr>
            </w:pPr>
            <w:ins w:id="2233" w:author="DPNU DDU" w:date="2025-02-05T17:09:00Z" w16du:dateUtc="2025-02-05T20:09:00Z">
              <w:r w:rsidRPr="00C5603B">
                <w:rPr>
                  <w:rFonts w:cstheme="minorHAnsi"/>
                  <w:sz w:val="20"/>
                  <w:szCs w:val="20"/>
                  <w:highlight w:val="yellow"/>
                </w:rPr>
                <w:t>Programación y definición de la forma de documentar los controles, ensayos o certificaciones.</w:t>
              </w:r>
            </w:ins>
          </w:p>
          <w:p w14:paraId="723B9D46" w14:textId="77777777" w:rsidR="00D172BF" w:rsidRPr="00C5603B" w:rsidRDefault="00D172BF" w:rsidP="00D20DEF">
            <w:pPr>
              <w:pStyle w:val="Prrafodelista"/>
              <w:numPr>
                <w:ilvl w:val="0"/>
                <w:numId w:val="60"/>
              </w:numPr>
              <w:spacing w:before="120"/>
              <w:ind w:left="612" w:hanging="266"/>
              <w:contextualSpacing w:val="0"/>
              <w:jc w:val="both"/>
              <w:rPr>
                <w:ins w:id="2234" w:author="DPNU DDU" w:date="2025-02-05T17:09:00Z" w16du:dateUtc="2025-02-05T20:09:00Z"/>
                <w:rFonts w:cstheme="minorHAnsi"/>
                <w:sz w:val="20"/>
                <w:szCs w:val="20"/>
                <w:highlight w:val="yellow"/>
              </w:rPr>
            </w:pPr>
            <w:ins w:id="2235" w:author="DPNU DDU" w:date="2025-02-05T17:09:00Z" w16du:dateUtc="2025-02-05T20:09:00Z">
              <w:r w:rsidRPr="00C5603B">
                <w:rPr>
                  <w:rFonts w:cstheme="minorHAnsi"/>
                  <w:sz w:val="20"/>
                  <w:szCs w:val="20"/>
                  <w:highlight w:val="yellow"/>
                </w:rPr>
                <w:t>Descripción de los métodos y equipos de medida y ensayo, según las normas técnicas correspondientes.</w:t>
              </w:r>
            </w:ins>
          </w:p>
          <w:p w14:paraId="445A98F6" w14:textId="77777777" w:rsidR="00D172BF" w:rsidRPr="00C5603B" w:rsidRDefault="00D172BF" w:rsidP="00D20DEF">
            <w:pPr>
              <w:pStyle w:val="Prrafodelista"/>
              <w:numPr>
                <w:ilvl w:val="0"/>
                <w:numId w:val="60"/>
              </w:numPr>
              <w:spacing w:before="120"/>
              <w:ind w:left="612" w:hanging="266"/>
              <w:contextualSpacing w:val="0"/>
              <w:jc w:val="both"/>
              <w:rPr>
                <w:ins w:id="2236" w:author="DPNU DDU" w:date="2025-02-05T17:09:00Z" w16du:dateUtc="2025-02-05T20:09:00Z"/>
                <w:rFonts w:cstheme="minorHAnsi"/>
                <w:sz w:val="20"/>
                <w:szCs w:val="20"/>
                <w:highlight w:val="yellow"/>
              </w:rPr>
            </w:pPr>
            <w:ins w:id="2237" w:author="DPNU DDU" w:date="2025-02-05T17:09:00Z" w16du:dateUtc="2025-02-05T20:09:00Z">
              <w:r w:rsidRPr="00C5603B">
                <w:rPr>
                  <w:rFonts w:cstheme="minorHAnsi"/>
                  <w:sz w:val="20"/>
                  <w:szCs w:val="20"/>
                  <w:highlight w:val="yellow"/>
                </w:rPr>
                <w:t>Criterios de aceptación y rechazo de los materiales, en función de la calidad esperada y de los resultados de los controles, ensayos o certificaciones.</w:t>
              </w:r>
            </w:ins>
          </w:p>
          <w:p w14:paraId="62AAFF8A" w14:textId="77777777" w:rsidR="00D172BF" w:rsidRPr="00C5603B" w:rsidRDefault="00D172BF" w:rsidP="00D172BF">
            <w:pPr>
              <w:spacing w:before="120"/>
              <w:jc w:val="both"/>
              <w:rPr>
                <w:ins w:id="2238" w:author="DPNU DDU" w:date="2025-02-05T17:09:00Z" w16du:dateUtc="2025-02-05T20:09:00Z"/>
                <w:rFonts w:cstheme="minorHAnsi"/>
                <w:sz w:val="20"/>
                <w:szCs w:val="20"/>
                <w:highlight w:val="yellow"/>
              </w:rPr>
            </w:pPr>
          </w:p>
          <w:p w14:paraId="551A39BB" w14:textId="77777777" w:rsidR="00D172BF" w:rsidRPr="00C5603B" w:rsidRDefault="00D172BF" w:rsidP="00D20DEF">
            <w:pPr>
              <w:pStyle w:val="Prrafodelista"/>
              <w:numPr>
                <w:ilvl w:val="0"/>
                <w:numId w:val="59"/>
              </w:numPr>
              <w:spacing w:before="120"/>
              <w:ind w:left="273" w:hanging="273"/>
              <w:contextualSpacing w:val="0"/>
              <w:jc w:val="both"/>
              <w:rPr>
                <w:ins w:id="2239" w:author="DPNU DDU" w:date="2025-02-05T17:09:00Z" w16du:dateUtc="2025-02-05T20:09:00Z"/>
                <w:rFonts w:cstheme="minorHAnsi"/>
                <w:sz w:val="20"/>
                <w:szCs w:val="20"/>
                <w:highlight w:val="yellow"/>
              </w:rPr>
            </w:pPr>
            <w:ins w:id="2240" w:author="DPNU DDU" w:date="2025-02-05T17:09:00Z" w16du:dateUtc="2025-02-05T20:09:00Z">
              <w:r w:rsidRPr="00C5603B">
                <w:rPr>
                  <w:rFonts w:cstheme="minorHAnsi"/>
                  <w:sz w:val="20"/>
                  <w:szCs w:val="20"/>
                  <w:highlight w:val="yellow"/>
                </w:rPr>
                <w:t>De los procesos.</w:t>
              </w:r>
            </w:ins>
          </w:p>
          <w:p w14:paraId="42109BD7" w14:textId="77777777" w:rsidR="00D172BF" w:rsidRPr="00C5603B" w:rsidRDefault="00D172BF" w:rsidP="00D172BF">
            <w:pPr>
              <w:spacing w:before="120"/>
              <w:ind w:left="366" w:hanging="3"/>
              <w:jc w:val="both"/>
              <w:rPr>
                <w:ins w:id="2241" w:author="DPNU DDU" w:date="2025-02-05T17:09:00Z" w16du:dateUtc="2025-02-05T20:09:00Z"/>
                <w:rFonts w:cstheme="minorHAnsi"/>
                <w:sz w:val="20"/>
                <w:szCs w:val="20"/>
                <w:highlight w:val="yellow"/>
              </w:rPr>
            </w:pPr>
            <w:ins w:id="2242" w:author="DPNU DDU" w:date="2025-02-05T17:09:00Z" w16du:dateUtc="2025-02-05T20:09:00Z">
              <w:r w:rsidRPr="00C5603B">
                <w:rPr>
                  <w:rFonts w:cstheme="minorHAnsi"/>
                  <w:sz w:val="20"/>
                  <w:szCs w:val="20"/>
                  <w:highlight w:val="yellow"/>
                </w:rPr>
                <w:t xml:space="preserve">Señalar cómo se efectuará el control de calidad de los procesos de la construcción: </w:t>
              </w:r>
            </w:ins>
          </w:p>
          <w:p w14:paraId="6F614EAC" w14:textId="77777777" w:rsidR="00D172BF" w:rsidRPr="00C5603B" w:rsidRDefault="00D172BF" w:rsidP="00D20DEF">
            <w:pPr>
              <w:pStyle w:val="Prrafodelista"/>
              <w:numPr>
                <w:ilvl w:val="0"/>
                <w:numId w:val="36"/>
              </w:numPr>
              <w:spacing w:before="120"/>
              <w:ind w:left="626" w:hanging="280"/>
              <w:contextualSpacing w:val="0"/>
              <w:jc w:val="both"/>
              <w:rPr>
                <w:ins w:id="2243" w:author="DPNU DDU" w:date="2025-02-05T17:09:00Z" w16du:dateUtc="2025-02-05T20:09:00Z"/>
                <w:rFonts w:cstheme="minorHAnsi"/>
                <w:sz w:val="20"/>
                <w:szCs w:val="20"/>
                <w:highlight w:val="yellow"/>
              </w:rPr>
            </w:pPr>
            <w:ins w:id="2244" w:author="DPNU DDU" w:date="2025-02-05T17:09:00Z" w16du:dateUtc="2025-02-05T20:09:00Z">
              <w:r w:rsidRPr="00C5603B">
                <w:rPr>
                  <w:rFonts w:cstheme="minorHAnsi"/>
                  <w:sz w:val="20"/>
                  <w:szCs w:val="20"/>
                  <w:highlight w:val="yellow"/>
                </w:rPr>
                <w:t>Identificación de los procesos constructivos relevantes de la obra y las medidas a adoptar para su buena ejecución.</w:t>
              </w:r>
            </w:ins>
          </w:p>
          <w:p w14:paraId="34A06911" w14:textId="77777777" w:rsidR="00D172BF" w:rsidRPr="00C5603B" w:rsidRDefault="00D172BF" w:rsidP="00D20DEF">
            <w:pPr>
              <w:pStyle w:val="Prrafodelista"/>
              <w:numPr>
                <w:ilvl w:val="0"/>
                <w:numId w:val="36"/>
              </w:numPr>
              <w:spacing w:before="120"/>
              <w:ind w:left="626" w:hanging="280"/>
              <w:contextualSpacing w:val="0"/>
              <w:jc w:val="both"/>
              <w:rPr>
                <w:ins w:id="2245" w:author="DPNU DDU" w:date="2025-02-05T17:09:00Z" w16du:dateUtc="2025-02-05T20:09:00Z"/>
                <w:rFonts w:cstheme="minorHAnsi"/>
                <w:sz w:val="20"/>
                <w:szCs w:val="20"/>
                <w:highlight w:val="yellow"/>
              </w:rPr>
            </w:pPr>
            <w:ins w:id="2246" w:author="DPNU DDU" w:date="2025-02-05T17:09:00Z" w16du:dateUtc="2025-02-05T20:09:00Z">
              <w:r w:rsidRPr="00C5603B">
                <w:rPr>
                  <w:rFonts w:cstheme="minorHAnsi"/>
                  <w:sz w:val="20"/>
                  <w:szCs w:val="20"/>
                  <w:highlight w:val="yellow"/>
                </w:rPr>
                <w:t>Identificación del sistema de montaje de los elementos industriales contemplados en la obra.</w:t>
              </w:r>
            </w:ins>
          </w:p>
          <w:p w14:paraId="08EB7C8F" w14:textId="77777777" w:rsidR="00D172BF" w:rsidRPr="00C5603B" w:rsidRDefault="00D172BF" w:rsidP="00D172BF">
            <w:pPr>
              <w:spacing w:before="120"/>
              <w:jc w:val="both"/>
              <w:rPr>
                <w:ins w:id="2247" w:author="DPNU DDU" w:date="2025-02-05T17:09:00Z" w16du:dateUtc="2025-02-05T20:09:00Z"/>
                <w:rFonts w:cstheme="minorHAnsi"/>
                <w:sz w:val="20"/>
                <w:szCs w:val="20"/>
                <w:highlight w:val="yellow"/>
              </w:rPr>
            </w:pPr>
          </w:p>
          <w:p w14:paraId="4D163A16" w14:textId="77777777" w:rsidR="00D172BF" w:rsidRPr="00C5603B" w:rsidRDefault="00D172BF" w:rsidP="00D20DEF">
            <w:pPr>
              <w:pStyle w:val="Prrafodelista"/>
              <w:numPr>
                <w:ilvl w:val="0"/>
                <w:numId w:val="58"/>
              </w:numPr>
              <w:spacing w:before="120"/>
              <w:ind w:left="277" w:hanging="266"/>
              <w:contextualSpacing w:val="0"/>
              <w:jc w:val="both"/>
              <w:rPr>
                <w:ins w:id="2248" w:author="DPNU DDU" w:date="2025-02-05T17:09:00Z" w16du:dateUtc="2025-02-05T20:09:00Z"/>
                <w:rFonts w:cstheme="minorHAnsi"/>
                <w:sz w:val="20"/>
                <w:szCs w:val="20"/>
                <w:highlight w:val="yellow"/>
              </w:rPr>
            </w:pPr>
            <w:ins w:id="2249" w:author="DPNU DDU" w:date="2025-02-05T17:09:00Z" w16du:dateUtc="2025-02-05T20:09:00Z">
              <w:r w:rsidRPr="00C5603B">
                <w:rPr>
                  <w:rFonts w:cstheme="minorHAnsi"/>
                  <w:sz w:val="20"/>
                  <w:szCs w:val="20"/>
                  <w:highlight w:val="yellow"/>
                </w:rPr>
                <w:t>Medidas de Seguridad durante las Faenas:</w:t>
              </w:r>
            </w:ins>
          </w:p>
          <w:p w14:paraId="0D9697FB" w14:textId="77777777" w:rsidR="00D172BF" w:rsidRPr="00C5603B" w:rsidRDefault="00D172BF" w:rsidP="00D20DEF">
            <w:pPr>
              <w:pStyle w:val="Prrafodelista"/>
              <w:numPr>
                <w:ilvl w:val="0"/>
                <w:numId w:val="61"/>
              </w:numPr>
              <w:spacing w:before="120"/>
              <w:ind w:left="626" w:hanging="280"/>
              <w:contextualSpacing w:val="0"/>
              <w:jc w:val="both"/>
              <w:rPr>
                <w:ins w:id="2250" w:author="DPNU DDU" w:date="2025-02-05T17:09:00Z" w16du:dateUtc="2025-02-05T20:09:00Z"/>
                <w:rFonts w:cstheme="minorHAnsi"/>
                <w:sz w:val="20"/>
                <w:szCs w:val="20"/>
                <w:highlight w:val="yellow"/>
              </w:rPr>
            </w:pPr>
            <w:ins w:id="2251" w:author="DPNU DDU" w:date="2025-02-05T17:09:00Z" w16du:dateUtc="2025-02-05T20:09:00Z">
              <w:r w:rsidRPr="00C5603B">
                <w:rPr>
                  <w:rFonts w:cstheme="minorHAnsi"/>
                  <w:sz w:val="20"/>
                  <w:szCs w:val="20"/>
                  <w:highlight w:val="yellow"/>
                </w:rPr>
                <w:t>Forma en que se dará cumplimiento a lo establecido en el artículo 5.1.3., referido a instalación de faenas, instalación de grúa, ascensor de obra u otro tipo de maquinaria o instalación; ejecución de excavaciones, entibaciones y socalzados, cuando corresponda.</w:t>
              </w:r>
            </w:ins>
          </w:p>
          <w:p w14:paraId="78046D0B" w14:textId="77777777" w:rsidR="00D172BF" w:rsidRPr="00C5603B" w:rsidRDefault="00D172BF" w:rsidP="00D20DEF">
            <w:pPr>
              <w:pStyle w:val="Prrafodelista"/>
              <w:numPr>
                <w:ilvl w:val="0"/>
                <w:numId w:val="61"/>
              </w:numPr>
              <w:spacing w:before="120"/>
              <w:ind w:left="626" w:hanging="280"/>
              <w:contextualSpacing w:val="0"/>
              <w:jc w:val="both"/>
              <w:rPr>
                <w:ins w:id="2252" w:author="DPNU DDU" w:date="2025-02-05T17:09:00Z" w16du:dateUtc="2025-02-05T20:09:00Z"/>
                <w:rFonts w:cstheme="minorHAnsi"/>
                <w:sz w:val="20"/>
                <w:szCs w:val="20"/>
                <w:highlight w:val="yellow"/>
              </w:rPr>
            </w:pPr>
            <w:ins w:id="2253" w:author="DPNU DDU" w:date="2025-02-05T17:09:00Z" w16du:dateUtc="2025-02-05T20:09:00Z">
              <w:r w:rsidRPr="00C5603B">
                <w:rPr>
                  <w:rFonts w:cstheme="minorHAnsi"/>
                  <w:sz w:val="20"/>
                  <w:szCs w:val="20"/>
                  <w:highlight w:val="yellow"/>
                </w:rPr>
                <w:t xml:space="preserve">Indicación de la manera en que las entibaciones o socalzados a utilizar en la obra, cumplirán con todos los elementos requeridos conforme a la NCh 3206, Geotecnia - Excavaciones, entibaciones y socalzados. </w:t>
              </w:r>
            </w:ins>
          </w:p>
          <w:p w14:paraId="6E39E211" w14:textId="1AFA9AA8" w:rsidR="00D172BF" w:rsidRPr="00C5603B" w:rsidRDefault="00D172BF" w:rsidP="00D20DEF">
            <w:pPr>
              <w:pStyle w:val="Prrafodelista"/>
              <w:numPr>
                <w:ilvl w:val="0"/>
                <w:numId w:val="61"/>
              </w:numPr>
              <w:spacing w:before="120"/>
              <w:ind w:left="626" w:hanging="280"/>
              <w:contextualSpacing w:val="0"/>
              <w:jc w:val="both"/>
              <w:rPr>
                <w:ins w:id="2254" w:author="DPNU DDU" w:date="2025-02-05T17:09:00Z" w16du:dateUtc="2025-02-05T20:09:00Z"/>
                <w:rFonts w:cstheme="minorHAnsi"/>
                <w:sz w:val="20"/>
                <w:szCs w:val="20"/>
                <w:highlight w:val="yellow"/>
              </w:rPr>
            </w:pPr>
            <w:ins w:id="2255" w:author="DPNU DDU" w:date="2025-02-05T17:09:00Z" w16du:dateUtc="2025-02-05T20:09:00Z">
              <w:r w:rsidRPr="00C5603B">
                <w:rPr>
                  <w:rFonts w:cstheme="minorHAnsi"/>
                  <w:sz w:val="20"/>
                  <w:szCs w:val="20"/>
                  <w:highlight w:val="yellow"/>
                </w:rPr>
                <w:t>Señalar los elementos complementarios a utilizar en la ejecución de la obra, tales como: alzaprimas, andamios, moldajes, montacargas o elevadores de materiales, grúa, indicando el tiempo de permanencia de dichos elementos cómo dan cumplimento a las normas técnicas respectivas, cuando corresponda.</w:t>
              </w:r>
            </w:ins>
          </w:p>
          <w:p w14:paraId="20D06BDA" w14:textId="77777777" w:rsidR="00D172BF" w:rsidRPr="00C5603B" w:rsidRDefault="00D172BF" w:rsidP="00D20DEF">
            <w:pPr>
              <w:pStyle w:val="Prrafodelista"/>
              <w:numPr>
                <w:ilvl w:val="0"/>
                <w:numId w:val="61"/>
              </w:numPr>
              <w:spacing w:before="120"/>
              <w:ind w:left="626" w:hanging="280"/>
              <w:contextualSpacing w:val="0"/>
              <w:jc w:val="both"/>
              <w:rPr>
                <w:ins w:id="2256" w:author="DPNU DDU" w:date="2025-02-05T17:09:00Z" w16du:dateUtc="2025-02-05T20:09:00Z"/>
                <w:rFonts w:cstheme="minorHAnsi"/>
                <w:sz w:val="20"/>
                <w:szCs w:val="20"/>
                <w:highlight w:val="yellow"/>
              </w:rPr>
            </w:pPr>
            <w:ins w:id="2257" w:author="DPNU DDU" w:date="2025-02-05T17:09:00Z" w16du:dateUtc="2025-02-05T20:09:00Z">
              <w:r w:rsidRPr="00C5603B">
                <w:rPr>
                  <w:rFonts w:cstheme="minorHAnsi"/>
                  <w:sz w:val="20"/>
                  <w:szCs w:val="20"/>
                  <w:highlight w:val="yellow"/>
                </w:rPr>
                <w:t>Señalar las medidas con las que se dará cumplimiento en la obra a lo establecido en el Decreto N° 594, del Ministerio de Salud, del año 2000, Reglamento sobre Condiciones Sanitarias y Ambientales Básicas en los Lugares de Trabajo.</w:t>
              </w:r>
            </w:ins>
          </w:p>
          <w:p w14:paraId="2FA5D0BC" w14:textId="77777777" w:rsidR="00D172BF" w:rsidRPr="00C5603B" w:rsidRDefault="00D172BF" w:rsidP="00D20DEF">
            <w:pPr>
              <w:pStyle w:val="Prrafodelista"/>
              <w:numPr>
                <w:ilvl w:val="0"/>
                <w:numId w:val="61"/>
              </w:numPr>
              <w:spacing w:before="120"/>
              <w:ind w:left="626" w:hanging="280"/>
              <w:contextualSpacing w:val="0"/>
              <w:jc w:val="both"/>
              <w:rPr>
                <w:ins w:id="2258" w:author="DPNU DDU" w:date="2025-02-05T17:09:00Z" w16du:dateUtc="2025-02-05T20:09:00Z"/>
                <w:rFonts w:cstheme="minorHAnsi"/>
                <w:sz w:val="20"/>
                <w:szCs w:val="20"/>
                <w:highlight w:val="yellow"/>
              </w:rPr>
            </w:pPr>
            <w:ins w:id="2259" w:author="DPNU DDU" w:date="2025-02-05T17:09:00Z" w16du:dateUtc="2025-02-05T20:09:00Z">
              <w:r w:rsidRPr="00C5603B">
                <w:rPr>
                  <w:rFonts w:cstheme="minorHAnsi"/>
                  <w:sz w:val="20"/>
                  <w:szCs w:val="20"/>
                  <w:highlight w:val="yellow"/>
                </w:rPr>
                <w:t>Señalar las medidas con las que se dará cumplimiento a las normas de seguridad de los trabajadores y aseguramiento de las disposiciones de prevención de riesgos durante las faenas.</w:t>
              </w:r>
            </w:ins>
          </w:p>
          <w:p w14:paraId="1DDAB321" w14:textId="0FDD7996" w:rsidR="00D172BF" w:rsidRPr="00C5603B" w:rsidRDefault="00D172BF" w:rsidP="00D172BF">
            <w:pPr>
              <w:spacing w:before="120"/>
              <w:ind w:firstLine="1174"/>
              <w:jc w:val="both"/>
              <w:rPr>
                <w:rFonts w:cstheme="minorHAnsi"/>
                <w:b/>
                <w:color w:val="FF0000"/>
                <w:sz w:val="20"/>
                <w:szCs w:val="20"/>
                <w:highlight w:val="yellow"/>
              </w:rPr>
            </w:pPr>
            <w:ins w:id="2260" w:author="DPNU DDU" w:date="2025-02-05T17:09:00Z" w16du:dateUtc="2025-02-05T20:09:00Z">
              <w:r w:rsidRPr="00C5603B">
                <w:rPr>
                  <w:rFonts w:cstheme="minorHAnsi"/>
                  <w:sz w:val="20"/>
                  <w:szCs w:val="20"/>
                  <w:highlight w:val="yellow"/>
                </w:rPr>
                <w:t>Terminada la obra y al momento de solicitar su recepción definitiva, parcial o total, el constructor a cargo deberá presentar ante la Dirección de Obras Municipales una declaración jurada afirmando que se han aplicado las medidas de gestión y de control de calidad contempladas en el documento señalado en este artículo.</w:t>
              </w:r>
            </w:ins>
          </w:p>
        </w:tc>
        <w:tc>
          <w:tcPr>
            <w:tcW w:w="5576" w:type="dxa"/>
          </w:tcPr>
          <w:p w14:paraId="16DA9096" w14:textId="3DAA753B" w:rsidR="00D172BF" w:rsidRPr="00742E2B" w:rsidDel="001F123B" w:rsidRDefault="00D172BF" w:rsidP="00D172BF">
            <w:pPr>
              <w:autoSpaceDE w:val="0"/>
              <w:autoSpaceDN w:val="0"/>
              <w:adjustRightInd w:val="0"/>
              <w:spacing w:before="120"/>
              <w:ind w:firstLine="1649"/>
              <w:jc w:val="both"/>
              <w:rPr>
                <w:rFonts w:cstheme="minorHAnsi"/>
                <w:sz w:val="20"/>
                <w:szCs w:val="20"/>
              </w:rPr>
            </w:pPr>
          </w:p>
        </w:tc>
      </w:tr>
      <w:tr w:rsidR="00D172BF" w:rsidRPr="00742E2B" w14:paraId="2BBBA697" w14:textId="166619EA" w:rsidTr="000C736C">
        <w:tc>
          <w:tcPr>
            <w:tcW w:w="5575" w:type="dxa"/>
          </w:tcPr>
          <w:p w14:paraId="6F83AE64" w14:textId="148C62FB" w:rsidR="00D172BF" w:rsidRPr="00742E2B" w:rsidDel="001F123B" w:rsidRDefault="00D172BF" w:rsidP="00D172BF">
            <w:pPr>
              <w:autoSpaceDE w:val="0"/>
              <w:autoSpaceDN w:val="0"/>
              <w:adjustRightInd w:val="0"/>
              <w:spacing w:before="120"/>
              <w:jc w:val="center"/>
              <w:rPr>
                <w:rFonts w:eastAsia="Arial" w:cstheme="minorHAnsi"/>
                <w:b/>
                <w:sz w:val="20"/>
                <w:szCs w:val="20"/>
              </w:rPr>
            </w:pPr>
            <w:r w:rsidRPr="0011299A">
              <w:rPr>
                <w:rFonts w:eastAsia="Arial" w:cstheme="minorHAnsi"/>
                <w:b/>
                <w:sz w:val="20"/>
                <w:szCs w:val="20"/>
              </w:rPr>
              <w:lastRenderedPageBreak/>
              <w:t>-</w:t>
            </w:r>
          </w:p>
        </w:tc>
        <w:tc>
          <w:tcPr>
            <w:tcW w:w="5576" w:type="dxa"/>
          </w:tcPr>
          <w:p w14:paraId="3E8E1DE0" w14:textId="3260C67B" w:rsidR="00D172BF" w:rsidRPr="00C5603B" w:rsidRDefault="00D172BF" w:rsidP="00D172BF">
            <w:pPr>
              <w:spacing w:before="120"/>
              <w:jc w:val="both"/>
              <w:rPr>
                <w:ins w:id="2261" w:author="DPNU DDU" w:date="2025-02-05T17:09:00Z" w16du:dateUtc="2025-02-05T20:09:00Z"/>
                <w:rFonts w:cstheme="minorHAnsi"/>
                <w:sz w:val="20"/>
                <w:szCs w:val="20"/>
                <w:highlight w:val="yellow"/>
              </w:rPr>
            </w:pPr>
            <w:ins w:id="2262" w:author="DPNU DDU" w:date="2025-02-05T17:09:00Z" w16du:dateUtc="2025-02-05T20:09:00Z">
              <w:r w:rsidRPr="00C5603B">
                <w:rPr>
                  <w:rFonts w:cstheme="minorHAnsi"/>
                  <w:b/>
                  <w:sz w:val="20"/>
                  <w:szCs w:val="20"/>
                  <w:highlight w:val="yellow"/>
                </w:rPr>
                <w:t>Artículo 1.4.2</w:t>
              </w:r>
            </w:ins>
            <w:ins w:id="2263" w:author=" DPNU DDU" w:date="2025-02-05T18:58:00Z" w16du:dateUtc="2025-02-05T21:58:00Z">
              <w:r w:rsidRPr="00C5603B">
                <w:rPr>
                  <w:rFonts w:cstheme="minorHAnsi"/>
                  <w:b/>
                  <w:sz w:val="20"/>
                  <w:szCs w:val="20"/>
                  <w:highlight w:val="yellow"/>
                </w:rPr>
                <w:t>8</w:t>
              </w:r>
            </w:ins>
            <w:ins w:id="2264" w:author="DPNU DDU" w:date="2025-02-05T17:09:00Z" w16du:dateUtc="2025-02-05T20:09:00Z">
              <w:r w:rsidRPr="00C5603B">
                <w:rPr>
                  <w:rFonts w:cstheme="minorHAnsi"/>
                  <w:b/>
                  <w:sz w:val="20"/>
                  <w:szCs w:val="20"/>
                  <w:highlight w:val="yellow"/>
                </w:rPr>
                <w:t>.</w:t>
              </w:r>
              <w:r w:rsidRPr="00C5603B">
                <w:rPr>
                  <w:rFonts w:cstheme="minorHAnsi"/>
                  <w:sz w:val="20"/>
                  <w:szCs w:val="20"/>
                  <w:highlight w:val="yellow"/>
                </w:rPr>
                <w:tab/>
                <w:t xml:space="preserve">En toda construcción, sea de urbanización o de edificación, el constructor a cargo de la misma, deberá mantener en el lugar de la obra, en forma permanente y actualizado, un Libro de </w:t>
              </w:r>
              <w:r w:rsidRPr="00C5603B">
                <w:rPr>
                  <w:rFonts w:cstheme="minorHAnsi"/>
                  <w:sz w:val="20"/>
                  <w:szCs w:val="20"/>
                  <w:highlight w:val="yellow"/>
                </w:rPr>
                <w:lastRenderedPageBreak/>
                <w:t xml:space="preserve">Obras en el que se registrarán, las </w:t>
              </w:r>
              <w:r w:rsidRPr="00C5603B">
                <w:rPr>
                  <w:rFonts w:eastAsia="Calibri" w:cstheme="minorHAnsi"/>
                  <w:sz w:val="20"/>
                  <w:szCs w:val="20"/>
                  <w:highlight w:val="yellow"/>
                </w:rPr>
                <w:t xml:space="preserve">instrucciones y observaciones efectuadas </w:t>
              </w:r>
              <w:r w:rsidRPr="00C5603B">
                <w:rPr>
                  <w:rFonts w:cstheme="minorHAnsi"/>
                  <w:iCs/>
                  <w:sz w:val="20"/>
                  <w:szCs w:val="20"/>
                  <w:highlight w:val="yellow"/>
                </w:rPr>
                <w:t>de forma presencial</w:t>
              </w:r>
              <w:r w:rsidRPr="00C5603B">
                <w:rPr>
                  <w:rFonts w:cstheme="minorHAnsi"/>
                  <w:sz w:val="20"/>
                  <w:szCs w:val="20"/>
                  <w:highlight w:val="yellow"/>
                </w:rPr>
                <w:t xml:space="preserve"> y debidamente firmadas, sobre el desarrollo de la ejecución de la obra construcción, que efectúen durante sus inspecciones, el arquitecto, el calculista, el constructor</w:t>
              </w:r>
            </w:ins>
            <w:ins w:id="2265" w:author="DPNU DDU" w:date="2025-02-06T12:59:00Z" w16du:dateUtc="2025-02-06T15:59:00Z">
              <w:r w:rsidRPr="00C5603B">
                <w:rPr>
                  <w:rFonts w:cstheme="minorHAnsi"/>
                  <w:sz w:val="20"/>
                  <w:szCs w:val="20"/>
                  <w:highlight w:val="yellow"/>
                </w:rPr>
                <w:t>,</w:t>
              </w:r>
            </w:ins>
            <w:ins w:id="2266" w:author="DPNU DDU" w:date="2025-02-05T17:09:00Z" w16du:dateUtc="2025-02-05T20:09:00Z">
              <w:r w:rsidRPr="00C5603B">
                <w:rPr>
                  <w:rFonts w:cstheme="minorHAnsi"/>
                  <w:sz w:val="20"/>
                  <w:szCs w:val="20"/>
                  <w:highlight w:val="yellow"/>
                </w:rPr>
                <w:t xml:space="preserve"> </w:t>
              </w:r>
            </w:ins>
            <w:ins w:id="2267" w:author="DPNU DDU" w:date="2025-02-06T12:59:00Z" w16du:dateUtc="2025-02-06T15:59:00Z">
              <w:r w:rsidRPr="00C5603B">
                <w:rPr>
                  <w:rFonts w:cstheme="minorHAnsi"/>
                  <w:sz w:val="20"/>
                  <w:szCs w:val="20"/>
                  <w:highlight w:val="yellow"/>
                </w:rPr>
                <w:t xml:space="preserve">los revisores independientes </w:t>
              </w:r>
            </w:ins>
            <w:ins w:id="2268" w:author="DPNU DDU" w:date="2025-02-05T17:09:00Z" w16du:dateUtc="2025-02-05T20:09:00Z">
              <w:r w:rsidRPr="00C5603B">
                <w:rPr>
                  <w:rFonts w:cstheme="minorHAnsi"/>
                  <w:sz w:val="20"/>
                  <w:szCs w:val="20"/>
                  <w:highlight w:val="yellow"/>
                </w:rPr>
                <w:t xml:space="preserve">y el inspector técnico de obra. </w:t>
              </w:r>
            </w:ins>
          </w:p>
          <w:p w14:paraId="0792F908" w14:textId="77777777" w:rsidR="00D172BF" w:rsidRPr="00C5603B" w:rsidRDefault="00D172BF" w:rsidP="00D172BF">
            <w:pPr>
              <w:spacing w:before="120"/>
              <w:ind w:firstLine="1172"/>
              <w:jc w:val="both"/>
              <w:rPr>
                <w:ins w:id="2269" w:author="DPNU DDU" w:date="2025-02-05T17:09:00Z" w16du:dateUtc="2025-02-05T20:09:00Z"/>
                <w:rFonts w:cstheme="minorHAnsi"/>
                <w:sz w:val="20"/>
                <w:szCs w:val="20"/>
                <w:highlight w:val="yellow"/>
              </w:rPr>
            </w:pPr>
            <w:ins w:id="2270" w:author="DPNU DDU" w:date="2025-02-05T17:09:00Z" w16du:dateUtc="2025-02-05T20:09:00Z">
              <w:r w:rsidRPr="00C5603B">
                <w:rPr>
                  <w:rFonts w:cstheme="minorHAnsi"/>
                  <w:sz w:val="20"/>
                  <w:szCs w:val="20"/>
                  <w:highlight w:val="yellow"/>
                </w:rPr>
                <w:t xml:space="preserve">También podrán registrar sus instrucciones y observaciones los fiscalizadores de obras, inspectores técnicos de obras de los Servicios de Vivienda y Urbanización, o los inspectores fiscales del Ministerio de Obras Públicas, los profesionales especialistas y proyectistas, los funcionarios municipales y los inspectores del Cuerpo de Bomberos; estos últimos a objeto de verificar las condiciones generales de seguridad, seguridad contra incendio y el funcionamiento de las instalaciones de emergencia de los edificios. Lo anterior, sin perjuicio de las instrucciones y observaciones que pudieren efectuar los revisores de proyecto de cálculo estructural y los revisores independientes.  </w:t>
              </w:r>
            </w:ins>
          </w:p>
          <w:p w14:paraId="3ABA4DF2" w14:textId="3782203D" w:rsidR="00D172BF" w:rsidRPr="00C5603B" w:rsidRDefault="00D172BF" w:rsidP="00D172BF">
            <w:pPr>
              <w:spacing w:before="120"/>
              <w:ind w:firstLine="1172"/>
              <w:jc w:val="both"/>
              <w:rPr>
                <w:ins w:id="2271" w:author="DPNU DDU" w:date="2025-02-05T17:09:00Z" w16du:dateUtc="2025-02-05T20:09:00Z"/>
                <w:rFonts w:cstheme="minorHAnsi"/>
                <w:iCs/>
                <w:sz w:val="20"/>
                <w:szCs w:val="20"/>
                <w:highlight w:val="yellow"/>
              </w:rPr>
            </w:pPr>
            <w:ins w:id="2272" w:author="DPNU DDU" w:date="2025-02-05T17:09:00Z" w16du:dateUtc="2025-02-05T20:09:00Z">
              <w:r w:rsidRPr="00C5603B">
                <w:rPr>
                  <w:rFonts w:cstheme="minorHAnsi"/>
                  <w:iCs/>
                  <w:sz w:val="20"/>
                  <w:szCs w:val="20"/>
                  <w:highlight w:val="yellow"/>
                </w:rPr>
                <w:t xml:space="preserve">El libro de </w:t>
              </w:r>
              <w:r w:rsidRPr="00C5603B">
                <w:rPr>
                  <w:rFonts w:cstheme="minorHAnsi"/>
                  <w:sz w:val="20"/>
                  <w:szCs w:val="20"/>
                  <w:highlight w:val="yellow"/>
                </w:rPr>
                <w:t>Obras</w:t>
              </w:r>
              <w:r w:rsidRPr="00C5603B">
                <w:rPr>
                  <w:rFonts w:cstheme="minorHAnsi"/>
                  <w:iCs/>
                  <w:sz w:val="20"/>
                  <w:szCs w:val="20"/>
                  <w:highlight w:val="yellow"/>
                </w:rPr>
                <w:t xml:space="preserve"> deberá permitir a todos los </w:t>
              </w:r>
              <w:r w:rsidRPr="00C5603B">
                <w:rPr>
                  <w:rFonts w:cstheme="minorHAnsi"/>
                  <w:sz w:val="20"/>
                  <w:szCs w:val="20"/>
                  <w:highlight w:val="yellow"/>
                </w:rPr>
                <w:t>inspectores, profesionales y funcionarios</w:t>
              </w:r>
              <w:r w:rsidRPr="00C5603B">
                <w:rPr>
                  <w:rFonts w:cstheme="minorHAnsi"/>
                  <w:iCs/>
                  <w:sz w:val="20"/>
                  <w:szCs w:val="20"/>
                  <w:highlight w:val="yellow"/>
                </w:rPr>
                <w:t xml:space="preserve"> citados en los incisos precedentes, dejar registro de su visita al lugar de la obra y de </w:t>
              </w:r>
              <w:r w:rsidRPr="00C5603B">
                <w:rPr>
                  <w:rFonts w:cstheme="minorHAnsi"/>
                  <w:sz w:val="20"/>
                  <w:szCs w:val="20"/>
                  <w:highlight w:val="yellow"/>
                </w:rPr>
                <w:t xml:space="preserve">sus instrucciones y observaciones sobre el estado y avance de la construcción, </w:t>
              </w:r>
            </w:ins>
            <w:ins w:id="2273" w:author="DPNU DDU" w:date="2025-02-06T12:56:00Z" w16du:dateUtc="2025-02-06T15:56:00Z">
              <w:r w:rsidRPr="00C5603B">
                <w:rPr>
                  <w:rFonts w:cstheme="minorHAnsi"/>
                  <w:sz w:val="20"/>
                  <w:szCs w:val="20"/>
                  <w:highlight w:val="yellow"/>
                </w:rPr>
                <w:t xml:space="preserve">de la aplicación de las medidas de gestión y control de calidad correspondientes, </w:t>
              </w:r>
            </w:ins>
            <w:ins w:id="2274" w:author="DPNU DDU" w:date="2025-02-05T17:09:00Z" w16du:dateUtc="2025-02-05T20:09:00Z">
              <w:r w:rsidRPr="00C5603B">
                <w:rPr>
                  <w:rFonts w:cstheme="minorHAnsi"/>
                  <w:sz w:val="20"/>
                  <w:szCs w:val="20"/>
                  <w:highlight w:val="yellow"/>
                </w:rPr>
                <w:t xml:space="preserve">de la ejecución de las </w:t>
              </w:r>
              <w:r w:rsidRPr="00C5603B">
                <w:rPr>
                  <w:rFonts w:cstheme="minorHAnsi"/>
                  <w:iCs/>
                  <w:sz w:val="20"/>
                  <w:szCs w:val="20"/>
                  <w:highlight w:val="yellow"/>
                </w:rPr>
                <w:t>especificaciones técnicas o de las partidas que correspondan y de otras materias relacionadas que sean de su competencia; las que deberán quedar firmadas y fechadas individualizando el nombre de quien las realiza.</w:t>
              </w:r>
            </w:ins>
          </w:p>
          <w:p w14:paraId="60BF382A" w14:textId="77777777" w:rsidR="00D172BF" w:rsidRPr="00C5603B" w:rsidRDefault="00D172BF" w:rsidP="00D172BF">
            <w:pPr>
              <w:spacing w:before="120"/>
              <w:ind w:firstLine="1172"/>
              <w:jc w:val="both"/>
              <w:rPr>
                <w:ins w:id="2275" w:author="DPNU DDU" w:date="2025-02-05T17:09:00Z" w16du:dateUtc="2025-02-05T20:09:00Z"/>
                <w:rFonts w:cstheme="minorHAnsi"/>
                <w:sz w:val="20"/>
                <w:szCs w:val="20"/>
                <w:highlight w:val="yellow"/>
              </w:rPr>
            </w:pPr>
            <w:ins w:id="2276" w:author="DPNU DDU" w:date="2025-02-05T17:09:00Z" w16du:dateUtc="2025-02-05T20:09:00Z">
              <w:r w:rsidRPr="00C5603B">
                <w:rPr>
                  <w:rFonts w:cstheme="minorHAnsi"/>
                  <w:iCs/>
                  <w:sz w:val="20"/>
                  <w:szCs w:val="20"/>
                  <w:highlight w:val="yellow"/>
                </w:rPr>
                <w:t>El encabezado del Libro de Obras contendrá la siguiente información</w:t>
              </w:r>
              <w:r w:rsidRPr="00C5603B">
                <w:rPr>
                  <w:rFonts w:cstheme="minorHAnsi"/>
                  <w:sz w:val="20"/>
                  <w:szCs w:val="20"/>
                  <w:highlight w:val="yellow"/>
                </w:rPr>
                <w:t>:</w:t>
              </w:r>
            </w:ins>
          </w:p>
          <w:p w14:paraId="32E13B0C" w14:textId="77777777" w:rsidR="00D172BF" w:rsidRPr="00C5603B" w:rsidRDefault="00D172BF" w:rsidP="00D20DEF">
            <w:pPr>
              <w:numPr>
                <w:ilvl w:val="0"/>
                <w:numId w:val="53"/>
              </w:numPr>
              <w:spacing w:before="120"/>
              <w:ind w:left="353" w:hanging="283"/>
              <w:jc w:val="both"/>
              <w:rPr>
                <w:ins w:id="2277" w:author="DPNU DDU" w:date="2025-02-05T17:09:00Z" w16du:dateUtc="2025-02-05T20:09:00Z"/>
                <w:rFonts w:cstheme="minorHAnsi"/>
                <w:sz w:val="20"/>
                <w:szCs w:val="20"/>
                <w:highlight w:val="yellow"/>
              </w:rPr>
            </w:pPr>
            <w:ins w:id="2278" w:author="DPNU DDU" w:date="2025-02-05T17:09:00Z" w16du:dateUtc="2025-02-05T20:09:00Z">
              <w:r w:rsidRPr="00C5603B">
                <w:rPr>
                  <w:rFonts w:cstheme="minorHAnsi"/>
                  <w:sz w:val="20"/>
                  <w:szCs w:val="20"/>
                  <w:highlight w:val="yellow"/>
                </w:rPr>
                <w:t>Singularización del proyecto.</w:t>
              </w:r>
            </w:ins>
          </w:p>
          <w:p w14:paraId="5CCD130F" w14:textId="72BDBB1F" w:rsidR="00D172BF" w:rsidRPr="00C5603B" w:rsidRDefault="00D172BF" w:rsidP="00D20DEF">
            <w:pPr>
              <w:numPr>
                <w:ilvl w:val="0"/>
                <w:numId w:val="53"/>
              </w:numPr>
              <w:spacing w:before="120"/>
              <w:ind w:left="353" w:hanging="283"/>
              <w:jc w:val="both"/>
              <w:rPr>
                <w:ins w:id="2279" w:author="DPNU DDU" w:date="2025-02-05T17:09:00Z" w16du:dateUtc="2025-02-05T20:09:00Z"/>
                <w:rFonts w:cstheme="minorHAnsi"/>
                <w:sz w:val="20"/>
                <w:szCs w:val="20"/>
                <w:highlight w:val="yellow"/>
              </w:rPr>
            </w:pPr>
            <w:ins w:id="2280" w:author="DPNU DDU" w:date="2025-02-05T17:09:00Z" w16du:dateUtc="2025-02-05T20:09:00Z">
              <w:r w:rsidRPr="00C5603B">
                <w:rPr>
                  <w:rFonts w:cstheme="minorHAnsi"/>
                  <w:sz w:val="20"/>
                  <w:szCs w:val="20"/>
                  <w:highlight w:val="yellow"/>
                </w:rPr>
                <w:t>Número y fecha del permiso respectivo. A continuación, se anotarán las modificaciones de proyecto aprobadas, cuando corresponda, y el Número y fecha de la resolución con la recepción definitiva de la obra.</w:t>
              </w:r>
            </w:ins>
          </w:p>
          <w:p w14:paraId="217F8416" w14:textId="77777777" w:rsidR="00D172BF" w:rsidRPr="00C5603B" w:rsidRDefault="00D172BF" w:rsidP="00D20DEF">
            <w:pPr>
              <w:numPr>
                <w:ilvl w:val="0"/>
                <w:numId w:val="53"/>
              </w:numPr>
              <w:spacing w:before="120"/>
              <w:ind w:left="353" w:hanging="283"/>
              <w:jc w:val="both"/>
              <w:rPr>
                <w:ins w:id="2281" w:author="DPNU DDU" w:date="2025-02-05T17:09:00Z" w16du:dateUtc="2025-02-05T20:09:00Z"/>
                <w:rFonts w:cstheme="minorHAnsi"/>
                <w:sz w:val="20"/>
                <w:szCs w:val="20"/>
                <w:highlight w:val="yellow"/>
              </w:rPr>
            </w:pPr>
            <w:ins w:id="2282" w:author="DPNU DDU" w:date="2025-02-05T17:09:00Z" w16du:dateUtc="2025-02-05T20:09:00Z">
              <w:r w:rsidRPr="00C5603B">
                <w:rPr>
                  <w:rFonts w:cstheme="minorHAnsi"/>
                  <w:sz w:val="20"/>
                  <w:szCs w:val="20"/>
                  <w:highlight w:val="yellow"/>
                </w:rPr>
                <w:t>Fecha de inicio de las obras, conforme a lo establecido en el artículo 1.4.17. de esta Ordenanza.</w:t>
              </w:r>
            </w:ins>
          </w:p>
          <w:p w14:paraId="415A663A" w14:textId="77777777" w:rsidR="00D172BF" w:rsidRPr="00C5603B" w:rsidRDefault="00D172BF" w:rsidP="00D20DEF">
            <w:pPr>
              <w:numPr>
                <w:ilvl w:val="0"/>
                <w:numId w:val="53"/>
              </w:numPr>
              <w:spacing w:before="120"/>
              <w:ind w:left="353" w:hanging="283"/>
              <w:jc w:val="both"/>
              <w:rPr>
                <w:ins w:id="2283" w:author="DPNU DDU" w:date="2025-02-05T17:09:00Z" w16du:dateUtc="2025-02-05T20:09:00Z"/>
                <w:rFonts w:cstheme="minorHAnsi"/>
                <w:sz w:val="20"/>
                <w:szCs w:val="20"/>
                <w:highlight w:val="yellow"/>
              </w:rPr>
            </w:pPr>
            <w:ins w:id="2284" w:author="DPNU DDU" w:date="2025-02-05T17:09:00Z" w16du:dateUtc="2025-02-05T20:09:00Z">
              <w:r w:rsidRPr="00C5603B">
                <w:rPr>
                  <w:rFonts w:cstheme="minorHAnsi"/>
                  <w:iCs/>
                  <w:sz w:val="20"/>
                  <w:szCs w:val="20"/>
                  <w:highlight w:val="yellow"/>
                </w:rPr>
                <w:lastRenderedPageBreak/>
                <w:t>Nombre completo, número de cédula nacional de identidad o rol único tributario y sus datos de contacto de los siguientes profesionales o inspectores:</w:t>
              </w:r>
            </w:ins>
          </w:p>
          <w:p w14:paraId="4A514521" w14:textId="77777777" w:rsidR="00D172BF" w:rsidRPr="00C5603B" w:rsidRDefault="00D172BF" w:rsidP="00D20DEF">
            <w:pPr>
              <w:pStyle w:val="Prrafodelista"/>
              <w:numPr>
                <w:ilvl w:val="0"/>
                <w:numId w:val="54"/>
              </w:numPr>
              <w:spacing w:before="120"/>
              <w:ind w:left="708"/>
              <w:contextualSpacing w:val="0"/>
              <w:jc w:val="both"/>
              <w:rPr>
                <w:ins w:id="2285" w:author="DPNU DDU" w:date="2025-02-05T17:09:00Z" w16du:dateUtc="2025-02-05T20:09:00Z"/>
                <w:rFonts w:cstheme="minorHAnsi"/>
                <w:sz w:val="20"/>
                <w:szCs w:val="20"/>
                <w:highlight w:val="yellow"/>
              </w:rPr>
            </w:pPr>
            <w:ins w:id="2286" w:author="DPNU DDU" w:date="2025-02-05T17:09:00Z" w16du:dateUtc="2025-02-05T20:09:00Z">
              <w:r w:rsidRPr="00C5603B">
                <w:rPr>
                  <w:rFonts w:cstheme="minorHAnsi"/>
                  <w:sz w:val="20"/>
                  <w:szCs w:val="20"/>
                  <w:highlight w:val="yellow"/>
                </w:rPr>
                <w:t>Propietario.</w:t>
              </w:r>
            </w:ins>
          </w:p>
          <w:p w14:paraId="2AD5DB08" w14:textId="77777777" w:rsidR="00D172BF" w:rsidRPr="00C5603B" w:rsidRDefault="00D172BF" w:rsidP="00D20DEF">
            <w:pPr>
              <w:pStyle w:val="Prrafodelista"/>
              <w:numPr>
                <w:ilvl w:val="0"/>
                <w:numId w:val="54"/>
              </w:numPr>
              <w:spacing w:before="120"/>
              <w:ind w:left="708"/>
              <w:contextualSpacing w:val="0"/>
              <w:jc w:val="both"/>
              <w:rPr>
                <w:ins w:id="2287" w:author="DPNU DDU" w:date="2025-02-05T17:09:00Z" w16du:dateUtc="2025-02-05T20:09:00Z"/>
                <w:rFonts w:cstheme="minorHAnsi"/>
                <w:sz w:val="20"/>
                <w:szCs w:val="20"/>
                <w:highlight w:val="yellow"/>
              </w:rPr>
            </w:pPr>
            <w:ins w:id="2288" w:author="DPNU DDU" w:date="2025-02-05T17:09:00Z" w16du:dateUtc="2025-02-05T20:09:00Z">
              <w:r w:rsidRPr="00C5603B">
                <w:rPr>
                  <w:rFonts w:cstheme="minorHAnsi"/>
                  <w:sz w:val="20"/>
                  <w:szCs w:val="20"/>
                  <w:highlight w:val="yellow"/>
                </w:rPr>
                <w:t>Arquitecto.</w:t>
              </w:r>
            </w:ins>
          </w:p>
          <w:p w14:paraId="694085CA" w14:textId="77777777" w:rsidR="00D172BF" w:rsidRPr="00C5603B" w:rsidRDefault="00D172BF" w:rsidP="00D20DEF">
            <w:pPr>
              <w:pStyle w:val="Prrafodelista"/>
              <w:numPr>
                <w:ilvl w:val="0"/>
                <w:numId w:val="54"/>
              </w:numPr>
              <w:spacing w:before="120"/>
              <w:ind w:left="708"/>
              <w:contextualSpacing w:val="0"/>
              <w:jc w:val="both"/>
              <w:rPr>
                <w:ins w:id="2289" w:author="DPNU DDU" w:date="2025-02-05T17:09:00Z" w16du:dateUtc="2025-02-05T20:09:00Z"/>
                <w:rFonts w:cstheme="minorHAnsi"/>
                <w:sz w:val="20"/>
                <w:szCs w:val="20"/>
                <w:highlight w:val="yellow"/>
              </w:rPr>
            </w:pPr>
            <w:ins w:id="2290" w:author="DPNU DDU" w:date="2025-02-05T17:09:00Z" w16du:dateUtc="2025-02-05T20:09:00Z">
              <w:r w:rsidRPr="00C5603B">
                <w:rPr>
                  <w:rFonts w:cstheme="minorHAnsi"/>
                  <w:sz w:val="20"/>
                  <w:szCs w:val="20"/>
                  <w:highlight w:val="yellow"/>
                </w:rPr>
                <w:t>Calculista.</w:t>
              </w:r>
            </w:ins>
          </w:p>
          <w:p w14:paraId="6B5985F3" w14:textId="77777777" w:rsidR="00D172BF" w:rsidRPr="00C5603B" w:rsidRDefault="00D172BF" w:rsidP="00D20DEF">
            <w:pPr>
              <w:pStyle w:val="Prrafodelista"/>
              <w:numPr>
                <w:ilvl w:val="0"/>
                <w:numId w:val="54"/>
              </w:numPr>
              <w:spacing w:before="120"/>
              <w:ind w:left="708"/>
              <w:contextualSpacing w:val="0"/>
              <w:jc w:val="both"/>
              <w:rPr>
                <w:ins w:id="2291" w:author="DPNU DDU" w:date="2025-02-05T17:09:00Z" w16du:dateUtc="2025-02-05T20:09:00Z"/>
                <w:rFonts w:cstheme="minorHAnsi"/>
                <w:sz w:val="20"/>
                <w:szCs w:val="20"/>
                <w:highlight w:val="yellow"/>
              </w:rPr>
            </w:pPr>
            <w:ins w:id="2292" w:author="DPNU DDU" w:date="2025-02-05T17:09:00Z" w16du:dateUtc="2025-02-05T20:09:00Z">
              <w:r w:rsidRPr="00C5603B">
                <w:rPr>
                  <w:rFonts w:cstheme="minorHAnsi"/>
                  <w:sz w:val="20"/>
                  <w:szCs w:val="20"/>
                  <w:highlight w:val="yellow"/>
                </w:rPr>
                <w:t>Constructor a cargo de la Obras.</w:t>
              </w:r>
            </w:ins>
          </w:p>
          <w:p w14:paraId="6474A6DF" w14:textId="77777777" w:rsidR="00D172BF" w:rsidRPr="00C5603B" w:rsidRDefault="00D172BF" w:rsidP="00D20DEF">
            <w:pPr>
              <w:pStyle w:val="Prrafodelista"/>
              <w:numPr>
                <w:ilvl w:val="0"/>
                <w:numId w:val="54"/>
              </w:numPr>
              <w:spacing w:before="120"/>
              <w:ind w:left="708"/>
              <w:contextualSpacing w:val="0"/>
              <w:jc w:val="both"/>
              <w:rPr>
                <w:ins w:id="2293" w:author="DPNU DDU" w:date="2025-02-05T17:09:00Z" w16du:dateUtc="2025-02-05T20:09:00Z"/>
                <w:rFonts w:cstheme="minorHAnsi"/>
                <w:sz w:val="20"/>
                <w:szCs w:val="20"/>
                <w:highlight w:val="yellow"/>
              </w:rPr>
            </w:pPr>
            <w:ins w:id="2294" w:author="DPNU DDU" w:date="2025-02-05T17:09:00Z" w16du:dateUtc="2025-02-05T20:09:00Z">
              <w:r w:rsidRPr="00C5603B">
                <w:rPr>
                  <w:rFonts w:cstheme="minorHAnsi"/>
                  <w:sz w:val="20"/>
                  <w:szCs w:val="20"/>
                  <w:highlight w:val="yellow"/>
                </w:rPr>
                <w:t>Inspector Técnico de Obras, si el proyecto contare con su participación.</w:t>
              </w:r>
            </w:ins>
          </w:p>
          <w:p w14:paraId="6A32B2EB" w14:textId="77777777" w:rsidR="00D172BF" w:rsidRPr="00C5603B" w:rsidRDefault="00D172BF" w:rsidP="00D20DEF">
            <w:pPr>
              <w:pStyle w:val="Prrafodelista"/>
              <w:numPr>
                <w:ilvl w:val="0"/>
                <w:numId w:val="54"/>
              </w:numPr>
              <w:spacing w:before="120"/>
              <w:ind w:left="708"/>
              <w:contextualSpacing w:val="0"/>
              <w:jc w:val="both"/>
              <w:rPr>
                <w:ins w:id="2295" w:author="DPNU DDU" w:date="2025-02-05T17:09:00Z" w16du:dateUtc="2025-02-05T20:09:00Z"/>
                <w:rFonts w:cstheme="minorHAnsi"/>
                <w:sz w:val="20"/>
                <w:szCs w:val="20"/>
                <w:highlight w:val="yellow"/>
              </w:rPr>
            </w:pPr>
            <w:ins w:id="2296" w:author="DPNU DDU" w:date="2025-02-05T17:09:00Z" w16du:dateUtc="2025-02-05T20:09:00Z">
              <w:r w:rsidRPr="00C5603B">
                <w:rPr>
                  <w:rFonts w:cstheme="minorHAnsi"/>
                  <w:sz w:val="20"/>
                  <w:szCs w:val="20"/>
                  <w:highlight w:val="yellow"/>
                </w:rPr>
                <w:t>Revisor Independiente si el proyecto contare con su participación.</w:t>
              </w:r>
            </w:ins>
          </w:p>
          <w:p w14:paraId="3606CF84" w14:textId="77777777" w:rsidR="00D172BF" w:rsidRPr="00C5603B" w:rsidRDefault="00D172BF" w:rsidP="00D20DEF">
            <w:pPr>
              <w:pStyle w:val="Prrafodelista"/>
              <w:numPr>
                <w:ilvl w:val="0"/>
                <w:numId w:val="54"/>
              </w:numPr>
              <w:spacing w:before="120"/>
              <w:ind w:left="708"/>
              <w:contextualSpacing w:val="0"/>
              <w:jc w:val="both"/>
              <w:rPr>
                <w:ins w:id="2297" w:author="DPNU DDU" w:date="2025-02-05T17:09:00Z" w16du:dateUtc="2025-02-05T20:09:00Z"/>
                <w:rFonts w:cstheme="minorHAnsi"/>
                <w:sz w:val="20"/>
                <w:szCs w:val="20"/>
                <w:highlight w:val="yellow"/>
              </w:rPr>
            </w:pPr>
            <w:ins w:id="2298" w:author="DPNU DDU" w:date="2025-02-05T17:09:00Z" w16du:dateUtc="2025-02-05T20:09:00Z">
              <w:r w:rsidRPr="00C5603B">
                <w:rPr>
                  <w:rFonts w:cstheme="minorHAnsi"/>
                  <w:sz w:val="20"/>
                  <w:szCs w:val="20"/>
                  <w:highlight w:val="yellow"/>
                </w:rPr>
                <w:t>R</w:t>
              </w:r>
              <w:r w:rsidRPr="00C5603B">
                <w:rPr>
                  <w:rFonts w:cstheme="minorHAnsi"/>
                  <w:iCs/>
                  <w:sz w:val="20"/>
                  <w:szCs w:val="20"/>
                  <w:highlight w:val="yellow"/>
                </w:rPr>
                <w:t xml:space="preserve">evisor del proyecto de cálculo estructural, </w:t>
              </w:r>
              <w:r w:rsidRPr="00C5603B">
                <w:rPr>
                  <w:rFonts w:cstheme="minorHAnsi"/>
                  <w:sz w:val="20"/>
                  <w:szCs w:val="20"/>
                  <w:highlight w:val="yellow"/>
                </w:rPr>
                <w:t>si el proyecto contare con su participación.</w:t>
              </w:r>
            </w:ins>
          </w:p>
          <w:p w14:paraId="3E53D53E" w14:textId="77777777" w:rsidR="00D172BF" w:rsidRPr="00C5603B" w:rsidRDefault="00D172BF" w:rsidP="00D20DEF">
            <w:pPr>
              <w:pStyle w:val="Prrafodelista"/>
              <w:numPr>
                <w:ilvl w:val="0"/>
                <w:numId w:val="54"/>
              </w:numPr>
              <w:spacing w:before="120"/>
              <w:ind w:left="708"/>
              <w:contextualSpacing w:val="0"/>
              <w:jc w:val="both"/>
              <w:rPr>
                <w:ins w:id="2299" w:author="DPNU DDU" w:date="2025-02-05T17:09:00Z" w16du:dateUtc="2025-02-05T20:09:00Z"/>
                <w:rFonts w:cstheme="minorHAnsi"/>
                <w:sz w:val="20"/>
                <w:szCs w:val="20"/>
                <w:highlight w:val="yellow"/>
              </w:rPr>
            </w:pPr>
            <w:ins w:id="2300" w:author="DPNU DDU" w:date="2025-02-05T17:09:00Z" w16du:dateUtc="2025-02-05T20:09:00Z">
              <w:r w:rsidRPr="00C5603B">
                <w:rPr>
                  <w:rFonts w:cstheme="minorHAnsi"/>
                  <w:iCs/>
                  <w:sz w:val="20"/>
                  <w:szCs w:val="20"/>
                  <w:highlight w:val="yellow"/>
                </w:rPr>
                <w:t>Proyectistas de las instalaciones domiciliarias, urbanizaciones, o de otras especialidades, según corresponda.</w:t>
              </w:r>
            </w:ins>
          </w:p>
          <w:p w14:paraId="312880A5" w14:textId="77777777" w:rsidR="00D172BF" w:rsidRPr="00C5603B" w:rsidRDefault="00D172BF" w:rsidP="00D172BF">
            <w:pPr>
              <w:spacing w:before="120"/>
              <w:jc w:val="both"/>
              <w:rPr>
                <w:ins w:id="2301" w:author="DPNU DDU" w:date="2025-02-05T17:09:00Z" w16du:dateUtc="2025-02-05T20:09:00Z"/>
                <w:rFonts w:cstheme="minorHAnsi"/>
                <w:sz w:val="20"/>
                <w:szCs w:val="20"/>
                <w:highlight w:val="yellow"/>
              </w:rPr>
            </w:pPr>
          </w:p>
          <w:p w14:paraId="79DBFA9A" w14:textId="73C08F37" w:rsidR="00D172BF" w:rsidRPr="00C5603B" w:rsidRDefault="00D172BF" w:rsidP="00D172BF">
            <w:pPr>
              <w:spacing w:before="120"/>
              <w:ind w:firstLine="1172"/>
              <w:jc w:val="both"/>
              <w:rPr>
                <w:ins w:id="2302" w:author="DPNU DDU" w:date="2025-02-05T17:09:00Z" w16du:dateUtc="2025-02-05T20:09:00Z"/>
                <w:rFonts w:cstheme="minorHAnsi"/>
                <w:iCs/>
                <w:sz w:val="20"/>
                <w:szCs w:val="20"/>
                <w:highlight w:val="yellow"/>
              </w:rPr>
            </w:pPr>
            <w:ins w:id="2303" w:author="DPNU DDU" w:date="2025-02-05T17:09:00Z" w16du:dateUtc="2025-02-05T20:09:00Z">
              <w:r w:rsidRPr="00C5603B">
                <w:rPr>
                  <w:rFonts w:cstheme="minorHAnsi"/>
                  <w:iCs/>
                  <w:sz w:val="20"/>
                  <w:szCs w:val="20"/>
                  <w:highlight w:val="yellow"/>
                </w:rPr>
                <w:t>El Libro de Obras podrá ser llevado en un soporte papel o soporte digital o electrónico. Al momento de conceder el permiso de urbanización o de edificación la Dirección de Obras Municipales, informará al propietario el soporte en que se deberá llevar el Libro de Obras. Si la Dirección de Obras Municipales cuenta con un repositorio habilitado que permita su archivo digital, se podrá usar ese formato. En caso contrario, deberá ser llevado en formato papel.</w:t>
              </w:r>
            </w:ins>
          </w:p>
          <w:p w14:paraId="22412D0C" w14:textId="77777777" w:rsidR="00D172BF" w:rsidRPr="00C5603B" w:rsidRDefault="00D172BF" w:rsidP="00D172BF">
            <w:pPr>
              <w:spacing w:before="120"/>
              <w:ind w:firstLine="1649"/>
              <w:jc w:val="both"/>
              <w:rPr>
                <w:ins w:id="2304" w:author="DPNU DDU" w:date="2025-02-06T12:57:00Z" w16du:dateUtc="2025-02-06T15:57:00Z"/>
                <w:rFonts w:cstheme="minorHAnsi"/>
                <w:iCs/>
                <w:sz w:val="20"/>
                <w:szCs w:val="20"/>
                <w:highlight w:val="yellow"/>
              </w:rPr>
            </w:pPr>
            <w:ins w:id="2305" w:author="DPNU DDU" w:date="2025-02-06T12:57:00Z" w16du:dateUtc="2025-02-06T15:57:00Z">
              <w:r w:rsidRPr="00C5603B">
                <w:rPr>
                  <w:rFonts w:cstheme="minorHAnsi"/>
                  <w:iCs/>
                  <w:sz w:val="20"/>
                  <w:szCs w:val="20"/>
                  <w:highlight w:val="yellow"/>
                </w:rPr>
                <w:t xml:space="preserve">El acceso al Libro de Obras se efectuará a través de la plataforma electrónica dispuesta para estos efectos por la Dirección de Obras Municipales, la que deberá cumplir con los principios de neutralidad tecnológica, de actualización, de equivalencia funcional, de fidelidad, de interoperabilidad y de cooperación. </w:t>
              </w:r>
            </w:ins>
          </w:p>
          <w:p w14:paraId="6C07C1CA" w14:textId="768D3542" w:rsidR="00D172BF" w:rsidRPr="00C5603B" w:rsidRDefault="00D172BF" w:rsidP="00D172BF">
            <w:pPr>
              <w:spacing w:before="120"/>
              <w:ind w:firstLine="1649"/>
              <w:jc w:val="both"/>
              <w:rPr>
                <w:ins w:id="2306" w:author="DPNU DDU" w:date="2025-02-05T17:09:00Z" w16du:dateUtc="2025-02-05T20:09:00Z"/>
                <w:rFonts w:cstheme="minorHAnsi"/>
                <w:sz w:val="20"/>
                <w:szCs w:val="20"/>
                <w:highlight w:val="yellow"/>
              </w:rPr>
            </w:pPr>
            <w:ins w:id="2307" w:author="DPNU DDU" w:date="2025-02-05T17:09:00Z" w16du:dateUtc="2025-02-05T20:09:00Z">
              <w:r w:rsidRPr="00C5603B">
                <w:rPr>
                  <w:rFonts w:cstheme="minorHAnsi"/>
                  <w:iCs/>
                  <w:sz w:val="20"/>
                  <w:szCs w:val="20"/>
                  <w:highlight w:val="yellow"/>
                </w:rPr>
                <w:t>El formato de ambos soportes, para efectos de su implementación, tendrá las siguientes características mínimas:</w:t>
              </w:r>
            </w:ins>
          </w:p>
          <w:p w14:paraId="00A25A1F" w14:textId="77777777" w:rsidR="00D172BF" w:rsidRPr="00C5603B" w:rsidRDefault="00D172BF" w:rsidP="00D172BF">
            <w:pPr>
              <w:spacing w:before="120"/>
              <w:ind w:firstLine="650"/>
              <w:jc w:val="both"/>
              <w:rPr>
                <w:ins w:id="2308" w:author="DPNU DDU" w:date="2025-02-05T17:09:00Z" w16du:dateUtc="2025-02-05T20:09:00Z"/>
                <w:rFonts w:cstheme="minorHAnsi"/>
                <w:sz w:val="20"/>
                <w:szCs w:val="20"/>
                <w:highlight w:val="yellow"/>
              </w:rPr>
            </w:pPr>
          </w:p>
          <w:p w14:paraId="6F6814ED" w14:textId="77777777" w:rsidR="00D172BF" w:rsidRPr="00C5603B" w:rsidRDefault="00D172BF" w:rsidP="00D20DEF">
            <w:pPr>
              <w:pStyle w:val="Prrafodelista"/>
              <w:numPr>
                <w:ilvl w:val="0"/>
                <w:numId w:val="55"/>
              </w:numPr>
              <w:spacing w:before="120"/>
              <w:ind w:left="334"/>
              <w:contextualSpacing w:val="0"/>
              <w:jc w:val="both"/>
              <w:rPr>
                <w:ins w:id="2309" w:author="DPNU DDU" w:date="2025-02-05T17:09:00Z" w16du:dateUtc="2025-02-05T20:09:00Z"/>
                <w:rFonts w:eastAsia="Calibri" w:cstheme="minorHAnsi"/>
                <w:sz w:val="20"/>
                <w:szCs w:val="20"/>
                <w:highlight w:val="yellow"/>
              </w:rPr>
            </w:pPr>
            <w:ins w:id="2310" w:author="DPNU DDU" w:date="2025-02-05T17:09:00Z" w16du:dateUtc="2025-02-05T20:09:00Z">
              <w:r w:rsidRPr="00C5603B">
                <w:rPr>
                  <w:rFonts w:cstheme="minorHAnsi"/>
                  <w:b/>
                  <w:sz w:val="20"/>
                  <w:szCs w:val="20"/>
                  <w:highlight w:val="yellow"/>
                </w:rPr>
                <w:t xml:space="preserve">SOPORTE PAPEL. </w:t>
              </w:r>
              <w:r w:rsidRPr="00C5603B">
                <w:rPr>
                  <w:rFonts w:eastAsia="Calibri" w:cstheme="minorHAnsi"/>
                  <w:sz w:val="20"/>
                  <w:szCs w:val="20"/>
                  <w:highlight w:val="yellow"/>
                </w:rPr>
                <w:t>Este</w:t>
              </w:r>
              <w:r w:rsidRPr="00C5603B">
                <w:rPr>
                  <w:rFonts w:cstheme="minorHAnsi"/>
                  <w:iCs/>
                  <w:sz w:val="20"/>
                  <w:szCs w:val="20"/>
                  <w:highlight w:val="yellow"/>
                </w:rPr>
                <w:t xml:space="preserve"> Libro estará </w:t>
              </w:r>
              <w:r w:rsidRPr="00C5603B">
                <w:rPr>
                  <w:rFonts w:eastAsia="Calibri" w:cstheme="minorHAnsi"/>
                  <w:sz w:val="20"/>
                  <w:szCs w:val="20"/>
                  <w:highlight w:val="yellow"/>
                </w:rPr>
                <w:t xml:space="preserve">conformado por hojas originales y dos copias de cada una, con numeración correlativa. </w:t>
              </w:r>
              <w:r w:rsidRPr="00C5603B">
                <w:rPr>
                  <w:rFonts w:cstheme="minorHAnsi"/>
                  <w:iCs/>
                  <w:sz w:val="20"/>
                  <w:szCs w:val="20"/>
                  <w:highlight w:val="yellow"/>
                </w:rPr>
                <w:t>El constructor será el encargado de permitir el acceso a este libro en el lugar de la obra</w:t>
              </w:r>
            </w:ins>
          </w:p>
          <w:p w14:paraId="67DDD0EF" w14:textId="77777777" w:rsidR="00D172BF" w:rsidRPr="00C5603B" w:rsidRDefault="00D172BF" w:rsidP="00D172BF">
            <w:pPr>
              <w:pStyle w:val="Prrafodelista"/>
              <w:spacing w:before="120"/>
              <w:ind w:left="371"/>
              <w:contextualSpacing w:val="0"/>
              <w:jc w:val="both"/>
              <w:rPr>
                <w:ins w:id="2311" w:author="DPNU DDU" w:date="2025-02-05T17:09:00Z" w16du:dateUtc="2025-02-05T20:09:00Z"/>
                <w:rFonts w:cstheme="minorHAnsi"/>
                <w:sz w:val="20"/>
                <w:szCs w:val="20"/>
                <w:highlight w:val="yellow"/>
              </w:rPr>
            </w:pPr>
            <w:ins w:id="2312" w:author="DPNU DDU" w:date="2025-02-05T17:09:00Z" w16du:dateUtc="2025-02-05T20:09:00Z">
              <w:r w:rsidRPr="00C5603B">
                <w:rPr>
                  <w:rFonts w:eastAsia="Calibri" w:cstheme="minorHAnsi"/>
                  <w:sz w:val="20"/>
                  <w:szCs w:val="20"/>
                  <w:highlight w:val="yellow"/>
                </w:rPr>
                <w:t xml:space="preserve">Las instrucciones y observaciones se efectuarán </w:t>
              </w:r>
              <w:r w:rsidRPr="00C5603B">
                <w:rPr>
                  <w:rFonts w:cstheme="minorHAnsi"/>
                  <w:iCs/>
                  <w:sz w:val="20"/>
                  <w:szCs w:val="20"/>
                  <w:highlight w:val="yellow"/>
                </w:rPr>
                <w:t xml:space="preserve">de forma presencial, para lo cual el emisor de ésta deberá conservar una copia de </w:t>
              </w:r>
              <w:r w:rsidRPr="00C5603B">
                <w:rPr>
                  <w:rFonts w:cstheme="minorHAnsi"/>
                  <w:sz w:val="20"/>
                  <w:szCs w:val="20"/>
                  <w:highlight w:val="yellow"/>
                </w:rPr>
                <w:t>respaldo en su poder, en tanto que una segunda copia quedará en poder del propietario.</w:t>
              </w:r>
            </w:ins>
          </w:p>
          <w:p w14:paraId="3A853B58" w14:textId="77777777" w:rsidR="00D172BF" w:rsidRPr="00C5603B" w:rsidRDefault="00D172BF" w:rsidP="00D172BF">
            <w:pPr>
              <w:pStyle w:val="Prrafodelista"/>
              <w:spacing w:before="120"/>
              <w:ind w:left="371"/>
              <w:contextualSpacing w:val="0"/>
              <w:jc w:val="both"/>
              <w:rPr>
                <w:ins w:id="2313" w:author="DPNU DDU" w:date="2025-02-05T17:09:00Z" w16du:dateUtc="2025-02-05T20:09:00Z"/>
                <w:rFonts w:eastAsia="Calibri" w:cstheme="minorHAnsi"/>
                <w:sz w:val="20"/>
                <w:szCs w:val="20"/>
                <w:highlight w:val="yellow"/>
              </w:rPr>
            </w:pPr>
            <w:ins w:id="2314" w:author="DPNU DDU" w:date="2025-02-05T17:09:00Z" w16du:dateUtc="2025-02-05T20:09:00Z">
              <w:r w:rsidRPr="00C5603B">
                <w:rPr>
                  <w:rFonts w:cstheme="minorHAnsi"/>
                  <w:iCs/>
                  <w:sz w:val="20"/>
                  <w:szCs w:val="20"/>
                  <w:highlight w:val="yellow"/>
                </w:rPr>
                <w:t>Si</w:t>
              </w:r>
              <w:r w:rsidRPr="00C5603B">
                <w:rPr>
                  <w:rFonts w:eastAsia="Calibri" w:cstheme="minorHAnsi"/>
                  <w:sz w:val="20"/>
                  <w:szCs w:val="20"/>
                  <w:highlight w:val="yellow"/>
                </w:rPr>
                <w:t xml:space="preserve"> se requiriere un nuevo tomo para continuar con las instrucciones y observaciones en el Libro de Obras, cada tomo deberá numerarse en forma correlativa.</w:t>
              </w:r>
            </w:ins>
          </w:p>
          <w:p w14:paraId="24427C7B" w14:textId="77777777" w:rsidR="00D172BF" w:rsidRPr="00C5603B" w:rsidRDefault="00D172BF" w:rsidP="00D172BF">
            <w:pPr>
              <w:pStyle w:val="Prrafodelista"/>
              <w:spacing w:before="120"/>
              <w:ind w:left="371"/>
              <w:contextualSpacing w:val="0"/>
              <w:jc w:val="both"/>
              <w:rPr>
                <w:ins w:id="2315" w:author="DPNU DDU" w:date="2025-02-05T17:09:00Z" w16du:dateUtc="2025-02-05T20:09:00Z"/>
                <w:rFonts w:eastAsia="Calibri" w:cstheme="minorHAnsi"/>
                <w:sz w:val="20"/>
                <w:szCs w:val="20"/>
                <w:highlight w:val="yellow"/>
              </w:rPr>
            </w:pPr>
            <w:ins w:id="2316" w:author="DPNU DDU" w:date="2025-02-05T17:09:00Z" w16du:dateUtc="2025-02-05T20:09:00Z">
              <w:r w:rsidRPr="00C5603B">
                <w:rPr>
                  <w:rFonts w:eastAsia="Calibri" w:cstheme="minorHAnsi"/>
                  <w:sz w:val="20"/>
                  <w:szCs w:val="20"/>
                  <w:highlight w:val="yellow"/>
                </w:rPr>
                <w:t xml:space="preserve"> </w:t>
              </w:r>
            </w:ins>
          </w:p>
          <w:p w14:paraId="25AE4889" w14:textId="77777777" w:rsidR="00D172BF" w:rsidRPr="00C5603B" w:rsidRDefault="00D172BF" w:rsidP="00D20DEF">
            <w:pPr>
              <w:pStyle w:val="Prrafodelista"/>
              <w:numPr>
                <w:ilvl w:val="0"/>
                <w:numId w:val="55"/>
              </w:numPr>
              <w:spacing w:before="120"/>
              <w:ind w:left="334"/>
              <w:contextualSpacing w:val="0"/>
              <w:jc w:val="both"/>
              <w:rPr>
                <w:ins w:id="2317" w:author="DPNU DDU" w:date="2025-02-05T17:09:00Z" w16du:dateUtc="2025-02-05T20:09:00Z"/>
                <w:rFonts w:cstheme="minorHAnsi"/>
                <w:iCs/>
                <w:sz w:val="20"/>
                <w:szCs w:val="20"/>
                <w:highlight w:val="yellow"/>
              </w:rPr>
            </w:pPr>
            <w:ins w:id="2318" w:author="DPNU DDU" w:date="2025-02-05T17:09:00Z" w16du:dateUtc="2025-02-05T20:09:00Z">
              <w:r w:rsidRPr="00C5603B">
                <w:rPr>
                  <w:rFonts w:cstheme="minorHAnsi"/>
                  <w:b/>
                  <w:sz w:val="20"/>
                  <w:szCs w:val="20"/>
                  <w:highlight w:val="yellow"/>
                </w:rPr>
                <w:t>SOPORTE DIGITAL:</w:t>
              </w:r>
              <w:r w:rsidRPr="00C5603B">
                <w:rPr>
                  <w:rFonts w:cstheme="minorHAnsi"/>
                  <w:iCs/>
                  <w:sz w:val="20"/>
                  <w:szCs w:val="20"/>
                  <w:highlight w:val="yellow"/>
                </w:rPr>
                <w:t xml:space="preserve"> Este Libro estará conformado por planillas electrónicas numeradas,</w:t>
              </w:r>
              <w:r w:rsidRPr="00C5603B">
                <w:rPr>
                  <w:rFonts w:cstheme="minorHAnsi"/>
                  <w:i/>
                  <w:iCs/>
                  <w:sz w:val="20"/>
                  <w:szCs w:val="20"/>
                  <w:highlight w:val="yellow"/>
                </w:rPr>
                <w:t xml:space="preserve"> </w:t>
              </w:r>
              <w:r w:rsidRPr="00C5603B">
                <w:rPr>
                  <w:rFonts w:cstheme="minorHAnsi"/>
                  <w:iCs/>
                  <w:sz w:val="20"/>
                  <w:szCs w:val="20"/>
                  <w:highlight w:val="yellow"/>
                </w:rPr>
                <w:t xml:space="preserve">alojadas en una plataforma con visualización web a través de internet y con acceso remoto. Esta plataforma deberá ser actualizada o sincronizada a lo menos semanalmente, y estar disponible en la obra por medio de un dispositivo conectado a internet. La plataforma deberá asignar una clave de acceso a todos los </w:t>
              </w:r>
              <w:r w:rsidRPr="00C5603B">
                <w:rPr>
                  <w:rFonts w:cstheme="minorHAnsi"/>
                  <w:sz w:val="20"/>
                  <w:szCs w:val="20"/>
                  <w:highlight w:val="yellow"/>
                </w:rPr>
                <w:t xml:space="preserve">inspectores, profesionales y funcionarios </w:t>
              </w:r>
              <w:r w:rsidRPr="00C5603B">
                <w:rPr>
                  <w:rFonts w:cstheme="minorHAnsi"/>
                  <w:iCs/>
                  <w:sz w:val="20"/>
                  <w:szCs w:val="20"/>
                  <w:highlight w:val="yellow"/>
                </w:rPr>
                <w:t xml:space="preserve">que intervengan en la ejecución o fiscalización del desarrollo de la construcción, </w:t>
              </w:r>
              <w:r w:rsidRPr="00C5603B">
                <w:rPr>
                  <w:rFonts w:cstheme="minorHAnsi"/>
                  <w:sz w:val="20"/>
                  <w:szCs w:val="20"/>
                  <w:highlight w:val="yellow"/>
                </w:rPr>
                <w:t xml:space="preserve">habilitados </w:t>
              </w:r>
              <w:r w:rsidRPr="00C5603B">
                <w:rPr>
                  <w:rFonts w:cstheme="minorHAnsi"/>
                  <w:iCs/>
                  <w:sz w:val="20"/>
                  <w:szCs w:val="20"/>
                  <w:highlight w:val="yellow"/>
                </w:rPr>
                <w:t>para estos fines. El constructor será el encargado de visar la asignación de esta clave y permitir el acceso al dispositivo electrónico en el lugar de la obra a través del cual se accede a esta la plataforma electrónica.</w:t>
              </w:r>
            </w:ins>
          </w:p>
          <w:p w14:paraId="6213A994" w14:textId="77777777" w:rsidR="00D172BF" w:rsidRPr="00C5603B" w:rsidRDefault="00D172BF" w:rsidP="00D172BF">
            <w:pPr>
              <w:pStyle w:val="Prrafodelista"/>
              <w:spacing w:before="120"/>
              <w:ind w:left="384"/>
              <w:contextualSpacing w:val="0"/>
              <w:jc w:val="both"/>
              <w:rPr>
                <w:ins w:id="2319" w:author="DPNU DDU" w:date="2025-02-05T17:09:00Z" w16du:dateUtc="2025-02-05T20:09:00Z"/>
                <w:rFonts w:cstheme="minorHAnsi"/>
                <w:sz w:val="20"/>
                <w:szCs w:val="20"/>
                <w:highlight w:val="yellow"/>
              </w:rPr>
            </w:pPr>
            <w:ins w:id="2320" w:author="DPNU DDU" w:date="2025-02-05T17:09:00Z" w16du:dateUtc="2025-02-05T20:09:00Z">
              <w:r w:rsidRPr="00C5603B">
                <w:rPr>
                  <w:rFonts w:eastAsia="Calibri" w:cstheme="minorHAnsi"/>
                  <w:sz w:val="20"/>
                  <w:szCs w:val="20"/>
                  <w:highlight w:val="yellow"/>
                </w:rPr>
                <w:t xml:space="preserve">Las </w:t>
              </w:r>
              <w:r w:rsidRPr="00C5603B">
                <w:rPr>
                  <w:rFonts w:cstheme="minorHAnsi"/>
                  <w:iCs/>
                  <w:sz w:val="20"/>
                  <w:szCs w:val="20"/>
                  <w:highlight w:val="yellow"/>
                </w:rPr>
                <w:t>instrucciones</w:t>
              </w:r>
              <w:r w:rsidRPr="00C5603B">
                <w:rPr>
                  <w:rFonts w:eastAsia="Calibri" w:cstheme="minorHAnsi"/>
                  <w:sz w:val="20"/>
                  <w:szCs w:val="20"/>
                  <w:highlight w:val="yellow"/>
                </w:rPr>
                <w:t xml:space="preserve"> y observaciones</w:t>
              </w:r>
              <w:r w:rsidRPr="00C5603B">
                <w:rPr>
                  <w:rFonts w:cstheme="minorHAnsi"/>
                  <w:iCs/>
                  <w:sz w:val="20"/>
                  <w:szCs w:val="20"/>
                  <w:highlight w:val="yellow"/>
                </w:rPr>
                <w:t xml:space="preserve"> se efectuarán en forma presencial accediendo a la plataforma electrónica; la que enviará una copia digital al correo electrónico de quien las emite, para efectos de conservar un </w:t>
              </w:r>
              <w:r w:rsidRPr="00C5603B">
                <w:rPr>
                  <w:rFonts w:cstheme="minorHAnsi"/>
                  <w:sz w:val="20"/>
                  <w:szCs w:val="20"/>
                  <w:highlight w:val="yellow"/>
                </w:rPr>
                <w:t>respaldo; en tanto que una segunda copia será enviada al correo electrónico del propietario.</w:t>
              </w:r>
            </w:ins>
          </w:p>
          <w:p w14:paraId="46E29F0F" w14:textId="77777777" w:rsidR="00D172BF" w:rsidRPr="00C5603B" w:rsidRDefault="00D172BF" w:rsidP="00D172BF">
            <w:pPr>
              <w:pStyle w:val="Prrafodelista"/>
              <w:spacing w:before="120"/>
              <w:ind w:left="384"/>
              <w:contextualSpacing w:val="0"/>
              <w:jc w:val="both"/>
              <w:rPr>
                <w:ins w:id="2321" w:author="DPNU DDU" w:date="2025-02-05T17:09:00Z" w16du:dateUtc="2025-02-05T20:09:00Z"/>
                <w:rFonts w:cstheme="minorHAnsi"/>
                <w:iCs/>
                <w:sz w:val="20"/>
                <w:szCs w:val="20"/>
                <w:highlight w:val="yellow"/>
              </w:rPr>
            </w:pPr>
            <w:ins w:id="2322" w:author="DPNU DDU" w:date="2025-02-05T17:09:00Z" w16du:dateUtc="2025-02-05T20:09:00Z">
              <w:r w:rsidRPr="00C5603B">
                <w:rPr>
                  <w:rFonts w:cstheme="minorHAnsi"/>
                  <w:iCs/>
                  <w:sz w:val="20"/>
                  <w:szCs w:val="20"/>
                  <w:highlight w:val="yellow"/>
                </w:rPr>
                <w:t xml:space="preserve">El Libro de Obras se iniciará indicando las menciones del encabezado señaladas en el inciso tercero de este artículo, y continuará con planillas electrónicas numeradas que </w:t>
              </w:r>
              <w:r w:rsidRPr="00C5603B">
                <w:rPr>
                  <w:rFonts w:cstheme="minorHAnsi"/>
                  <w:iCs/>
                  <w:sz w:val="20"/>
                  <w:szCs w:val="20"/>
                  <w:highlight w:val="yellow"/>
                </w:rPr>
                <w:lastRenderedPageBreak/>
                <w:t>contendrán de forma correlativa e inalterable las instrucciones y observaciones efectuadas. Tratándose de respuestas a observaciones, se ordenarán de manera coherente con el fin de conservar su historial y temporalidad.</w:t>
              </w:r>
            </w:ins>
          </w:p>
          <w:p w14:paraId="432C109E" w14:textId="77777777" w:rsidR="00D172BF" w:rsidRPr="00C5603B" w:rsidRDefault="00D172BF" w:rsidP="00D172BF">
            <w:pPr>
              <w:pStyle w:val="Prrafodelista"/>
              <w:spacing w:before="120"/>
              <w:ind w:left="384"/>
              <w:contextualSpacing w:val="0"/>
              <w:jc w:val="both"/>
              <w:rPr>
                <w:ins w:id="2323" w:author="DPNU DDU" w:date="2025-02-05T17:09:00Z" w16du:dateUtc="2025-02-05T20:09:00Z"/>
                <w:rFonts w:cstheme="minorHAnsi"/>
                <w:iCs/>
                <w:sz w:val="20"/>
                <w:szCs w:val="20"/>
                <w:highlight w:val="yellow"/>
              </w:rPr>
            </w:pPr>
            <w:ins w:id="2324" w:author="DPNU DDU" w:date="2025-02-05T17:09:00Z" w16du:dateUtc="2025-02-05T20:09:00Z">
              <w:r w:rsidRPr="00C5603B">
                <w:rPr>
                  <w:rFonts w:cstheme="minorHAnsi"/>
                  <w:iCs/>
                  <w:sz w:val="20"/>
                  <w:szCs w:val="20"/>
                  <w:highlight w:val="yellow"/>
                </w:rPr>
                <w:t xml:space="preserve">Las anotaciones y archivos que se incorporen digitalmente, quedarán firmados y fechados con firma electrónica avanzada y señalarán la ubicación georreferenciada de su expedición. </w:t>
              </w:r>
            </w:ins>
          </w:p>
          <w:p w14:paraId="1A883CEB" w14:textId="77777777" w:rsidR="00D172BF" w:rsidRPr="00C5603B" w:rsidRDefault="00D172BF" w:rsidP="00D172BF">
            <w:pPr>
              <w:pStyle w:val="Prrafodelista"/>
              <w:spacing w:before="120"/>
              <w:ind w:left="384"/>
              <w:contextualSpacing w:val="0"/>
              <w:jc w:val="both"/>
              <w:rPr>
                <w:ins w:id="2325" w:author="DPNU DDU" w:date="2025-02-05T17:09:00Z" w16du:dateUtc="2025-02-05T20:09:00Z"/>
                <w:rFonts w:cstheme="minorHAnsi"/>
                <w:iCs/>
                <w:sz w:val="20"/>
                <w:szCs w:val="20"/>
                <w:highlight w:val="yellow"/>
              </w:rPr>
            </w:pPr>
            <w:ins w:id="2326" w:author="DPNU DDU" w:date="2025-02-05T17:09:00Z" w16du:dateUtc="2025-02-05T20:09:00Z">
              <w:r w:rsidRPr="00C5603B">
                <w:rPr>
                  <w:rFonts w:cstheme="minorHAnsi"/>
                  <w:iCs/>
                  <w:sz w:val="20"/>
                  <w:szCs w:val="20"/>
                  <w:highlight w:val="yellow"/>
                </w:rPr>
                <w:t>El dispositivo electrónico que corresponda al Libro de Obras en soporte digital, formará parte del expediente de la obra. Al tratarse de recepciones definitivas parciales, se deberá obtener una copia del Libro de Obras, acompañado de un certificado digital de la plataforma, que indique la fecha de su emisión.</w:t>
              </w:r>
            </w:ins>
          </w:p>
          <w:p w14:paraId="4823D704" w14:textId="77777777" w:rsidR="00D172BF" w:rsidRPr="00C5603B" w:rsidRDefault="00D172BF" w:rsidP="00D172BF">
            <w:pPr>
              <w:pStyle w:val="Prrafodelista"/>
              <w:spacing w:before="120"/>
              <w:ind w:left="384"/>
              <w:contextualSpacing w:val="0"/>
              <w:jc w:val="both"/>
              <w:rPr>
                <w:ins w:id="2327" w:author="DPNU DDU" w:date="2025-02-05T17:09:00Z" w16du:dateUtc="2025-02-05T20:09:00Z"/>
                <w:rFonts w:cstheme="minorHAnsi"/>
                <w:iCs/>
                <w:sz w:val="20"/>
                <w:szCs w:val="20"/>
                <w:highlight w:val="yellow"/>
              </w:rPr>
            </w:pPr>
            <w:ins w:id="2328" w:author="DPNU DDU" w:date="2025-02-05T17:09:00Z" w16du:dateUtc="2025-02-05T20:09:00Z">
              <w:r w:rsidRPr="00C5603B">
                <w:rPr>
                  <w:rFonts w:cstheme="minorHAnsi"/>
                  <w:iCs/>
                  <w:sz w:val="20"/>
                  <w:szCs w:val="20"/>
                  <w:highlight w:val="yellow"/>
                </w:rPr>
                <w:t>Sin perjuicio de lo establecido en los incisos anteriores, en los casos que la plataforma digital, presente contingencias técnicas o de accesibilidad que impidan efectuar temporalmente las instrucciones y observaciones por esta vía, el constructor, deberá arbitrar las medidas tendientes a mantener un respaldo digital de éstas y de los archivos incorporados.</w:t>
              </w:r>
            </w:ins>
          </w:p>
          <w:p w14:paraId="618C88C5" w14:textId="77777777" w:rsidR="00D172BF" w:rsidRPr="00C5603B" w:rsidRDefault="00D172BF" w:rsidP="00D172BF">
            <w:pPr>
              <w:spacing w:before="120"/>
              <w:ind w:firstLine="650"/>
              <w:jc w:val="both"/>
              <w:rPr>
                <w:ins w:id="2329" w:author="DPNU DDU" w:date="2025-02-05T17:09:00Z" w16du:dateUtc="2025-02-05T20:09:00Z"/>
                <w:rFonts w:cstheme="minorHAnsi"/>
                <w:sz w:val="20"/>
                <w:szCs w:val="20"/>
                <w:highlight w:val="yellow"/>
              </w:rPr>
            </w:pPr>
          </w:p>
          <w:p w14:paraId="6767CF0C" w14:textId="33EC54B6" w:rsidR="00D172BF" w:rsidRPr="00C5603B" w:rsidRDefault="00D172BF" w:rsidP="00D172BF">
            <w:pPr>
              <w:pStyle w:val="Prrafodelista"/>
              <w:spacing w:before="120"/>
              <w:ind w:left="35" w:firstLine="1134"/>
              <w:contextualSpacing w:val="0"/>
              <w:jc w:val="both"/>
              <w:rPr>
                <w:ins w:id="2330" w:author="DPNU DDU" w:date="2025-02-05T17:09:00Z" w16du:dateUtc="2025-02-05T20:09:00Z"/>
                <w:rFonts w:cstheme="minorHAnsi"/>
                <w:iCs/>
                <w:sz w:val="20"/>
                <w:szCs w:val="20"/>
                <w:highlight w:val="yellow"/>
              </w:rPr>
            </w:pPr>
            <w:ins w:id="2331" w:author="DPNU DDU" w:date="2025-02-05T17:09:00Z" w16du:dateUtc="2025-02-05T20:09:00Z">
              <w:r w:rsidRPr="00C5603B">
                <w:rPr>
                  <w:rFonts w:cstheme="minorHAnsi"/>
                  <w:sz w:val="20"/>
                  <w:szCs w:val="20"/>
                  <w:highlight w:val="yellow"/>
                </w:rPr>
                <w:t xml:space="preserve">Durante el transcurso de la obra </w:t>
              </w:r>
              <w:r w:rsidRPr="00C5603B">
                <w:rPr>
                  <w:rFonts w:cstheme="minorHAnsi"/>
                  <w:iCs/>
                  <w:sz w:val="20"/>
                  <w:szCs w:val="20"/>
                  <w:highlight w:val="yellow"/>
                </w:rPr>
                <w:t>no estará permitido al constructor, migrar del soporte papel a digital o viceversa. Sin perjuicio de lo anterior, en los casos en que dicho soporte digital presente problemas técnicos para continuar por esta vía, la Dirección de Obras Municipales deberá autorizar mediante resolución fundada el reemplazo del formato de Libro de Obras indicado en el permiso. Al momento de la recepción definitiva total de las obras del respectivo permiso, se dejará constancia de esta autorización.</w:t>
              </w:r>
            </w:ins>
          </w:p>
          <w:p w14:paraId="632E1660" w14:textId="77777777" w:rsidR="00D172BF" w:rsidRPr="00C5603B" w:rsidRDefault="00D172BF" w:rsidP="00D172BF">
            <w:pPr>
              <w:pStyle w:val="Prrafodelista"/>
              <w:spacing w:before="120"/>
              <w:ind w:left="35" w:firstLine="1134"/>
              <w:contextualSpacing w:val="0"/>
              <w:jc w:val="both"/>
              <w:rPr>
                <w:ins w:id="2332" w:author="DPNU DDU" w:date="2025-02-05T17:09:00Z" w16du:dateUtc="2025-02-05T20:09:00Z"/>
                <w:rFonts w:cstheme="minorHAnsi"/>
                <w:sz w:val="20"/>
                <w:szCs w:val="20"/>
                <w:highlight w:val="yellow"/>
              </w:rPr>
            </w:pPr>
            <w:ins w:id="2333" w:author="DPNU DDU" w:date="2025-02-05T17:09:00Z" w16du:dateUtc="2025-02-05T20:09:00Z">
              <w:r w:rsidRPr="00C5603B">
                <w:rPr>
                  <w:rFonts w:cstheme="minorHAnsi"/>
                  <w:sz w:val="20"/>
                  <w:szCs w:val="20"/>
                  <w:highlight w:val="yellow"/>
                </w:rPr>
                <w:t xml:space="preserve">El original del Libro de Obras, o el archivo electrónico impreso si correspondiese, se entregará a la Dirección de Obras Municipales al momento de la recepción definitiva total de las obras, para su archivo junto con el expediente correspondiente. Para los mismos efectos, en caso de recepciones parciales se deberá entregar a la Dirección de Obras Municipales copia </w:t>
              </w:r>
              <w:r w:rsidRPr="00C5603B">
                <w:rPr>
                  <w:rFonts w:cstheme="minorHAnsi"/>
                  <w:sz w:val="20"/>
                  <w:szCs w:val="20"/>
                  <w:highlight w:val="yellow"/>
                </w:rPr>
                <w:lastRenderedPageBreak/>
                <w:t>autorizada ante Notario del Libro de Obras, o copia impresa del archivo electrónico si correspondiese.</w:t>
              </w:r>
            </w:ins>
          </w:p>
          <w:p w14:paraId="3F0E104E" w14:textId="525EC23E" w:rsidR="00D172BF" w:rsidRPr="00C5603B" w:rsidRDefault="00D172BF" w:rsidP="00D172BF">
            <w:pPr>
              <w:spacing w:before="120"/>
              <w:ind w:firstLine="1134"/>
              <w:jc w:val="both"/>
              <w:rPr>
                <w:rFonts w:cstheme="minorHAnsi"/>
                <w:b/>
                <w:color w:val="FF0000"/>
                <w:sz w:val="20"/>
                <w:szCs w:val="20"/>
                <w:highlight w:val="yellow"/>
              </w:rPr>
            </w:pPr>
            <w:ins w:id="2334" w:author="DPNU DDU" w:date="2025-02-05T17:09:00Z" w16du:dateUtc="2025-02-05T20:09:00Z">
              <w:r w:rsidRPr="00C5603B">
                <w:rPr>
                  <w:rFonts w:cstheme="minorHAnsi"/>
                  <w:sz w:val="20"/>
                  <w:szCs w:val="20"/>
                  <w:highlight w:val="yellow"/>
                </w:rPr>
                <w:t>Si en el transcurso de la obra el propietario cambiare o alguno de los profesionales competentes cesare o desistiere de sus funciones, se deberá dejar constancia de esto en el Libro de Obras, sin perjuicio de cumplir con el procedimiento señalado en el artículo 5.1.20. de esta Ordenanza.</w:t>
              </w:r>
            </w:ins>
          </w:p>
        </w:tc>
        <w:tc>
          <w:tcPr>
            <w:tcW w:w="5576" w:type="dxa"/>
          </w:tcPr>
          <w:p w14:paraId="0C04B5B5" w14:textId="31FCFF8F" w:rsidR="00D172BF" w:rsidRPr="00742E2B" w:rsidDel="001F123B" w:rsidRDefault="00D172BF" w:rsidP="00D172BF">
            <w:pPr>
              <w:pStyle w:val="Prrafodelista"/>
              <w:spacing w:before="120"/>
              <w:ind w:left="35" w:firstLine="1614"/>
              <w:contextualSpacing w:val="0"/>
              <w:jc w:val="both"/>
              <w:rPr>
                <w:rFonts w:cstheme="minorHAnsi"/>
                <w:sz w:val="20"/>
                <w:szCs w:val="20"/>
              </w:rPr>
            </w:pPr>
          </w:p>
        </w:tc>
      </w:tr>
      <w:tr w:rsidR="00D172BF" w:rsidRPr="00742E2B" w:rsidDel="002602F4" w14:paraId="537E58C4" w14:textId="4F121FD8" w:rsidTr="000C736C">
        <w:tc>
          <w:tcPr>
            <w:tcW w:w="5575" w:type="dxa"/>
            <w:tcBorders>
              <w:bottom w:val="single" w:sz="4" w:space="0" w:color="auto"/>
            </w:tcBorders>
            <w:shd w:val="clear" w:color="auto" w:fill="FFD966" w:themeFill="accent4" w:themeFillTint="99"/>
          </w:tcPr>
          <w:p w14:paraId="7E564AC3"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lastRenderedPageBreak/>
              <w:t xml:space="preserve">TITULO 2 </w:t>
            </w:r>
          </w:p>
          <w:p w14:paraId="4F7F102D" w14:textId="77777777" w:rsidR="00D172BF" w:rsidRPr="00742E2B" w:rsidDel="002602F4" w:rsidRDefault="00D172BF" w:rsidP="00D172BF">
            <w:pPr>
              <w:spacing w:before="120"/>
              <w:jc w:val="both"/>
              <w:rPr>
                <w:rFonts w:cstheme="minorHAnsi"/>
                <w:b/>
                <w:sz w:val="20"/>
                <w:szCs w:val="20"/>
              </w:rPr>
            </w:pPr>
            <w:r w:rsidRPr="00742E2B">
              <w:rPr>
                <w:rFonts w:cstheme="minorHAnsi"/>
                <w:b/>
                <w:bCs/>
                <w:sz w:val="20"/>
                <w:szCs w:val="20"/>
              </w:rPr>
              <w:t>DE LA PLANIFICACIÓN Y DE LOS PLANES DE INVERSIONES EN INFRAESTRUCTURA DE MOVILIDAD Y ESPACIO PÚBLICO.</w:t>
            </w:r>
          </w:p>
        </w:tc>
        <w:tc>
          <w:tcPr>
            <w:tcW w:w="5576" w:type="dxa"/>
            <w:shd w:val="clear" w:color="auto" w:fill="FFD966" w:themeFill="accent4" w:themeFillTint="99"/>
          </w:tcPr>
          <w:p w14:paraId="40604A10" w14:textId="77777777" w:rsidR="00D172BF" w:rsidRPr="00742E2B" w:rsidRDefault="00D172BF" w:rsidP="00D172BF">
            <w:pPr>
              <w:spacing w:before="120"/>
              <w:jc w:val="both"/>
              <w:rPr>
                <w:rFonts w:cstheme="minorHAnsi"/>
                <w:b/>
                <w:sz w:val="20"/>
                <w:szCs w:val="20"/>
              </w:rPr>
            </w:pPr>
            <w:r w:rsidRPr="00742E2B">
              <w:rPr>
                <w:rFonts w:cstheme="minorHAnsi"/>
                <w:b/>
                <w:sz w:val="20"/>
                <w:szCs w:val="20"/>
              </w:rPr>
              <w:t xml:space="preserve">TITULO 2 </w:t>
            </w:r>
          </w:p>
          <w:p w14:paraId="3364C863" w14:textId="490611FE" w:rsidR="00D172BF" w:rsidRPr="00742E2B" w:rsidRDefault="00D172BF" w:rsidP="00D172BF">
            <w:pPr>
              <w:spacing w:before="120"/>
              <w:jc w:val="both"/>
              <w:rPr>
                <w:rFonts w:cstheme="minorHAnsi"/>
                <w:b/>
                <w:sz w:val="20"/>
                <w:szCs w:val="20"/>
              </w:rPr>
            </w:pPr>
            <w:r w:rsidRPr="00742E2B">
              <w:rPr>
                <w:rFonts w:cstheme="minorHAnsi"/>
                <w:b/>
                <w:sz w:val="20"/>
                <w:szCs w:val="20"/>
              </w:rPr>
              <w:t>DE LA PLANIFICACIÓN Y DE LOS PLANES DE INVERSIONES EN INFRAESTRUCTURA DE MOVILIDAD Y ESPACIO PÚBLICO.</w:t>
            </w:r>
          </w:p>
        </w:tc>
        <w:tc>
          <w:tcPr>
            <w:tcW w:w="5576" w:type="dxa"/>
            <w:shd w:val="clear" w:color="auto" w:fill="FFD966" w:themeFill="accent4" w:themeFillTint="99"/>
          </w:tcPr>
          <w:p w14:paraId="5FF84BBC" w14:textId="60B2B1D8" w:rsidR="00D172BF" w:rsidRPr="00742E2B" w:rsidDel="002602F4" w:rsidRDefault="00D172BF" w:rsidP="00D172BF">
            <w:pPr>
              <w:spacing w:before="120"/>
              <w:jc w:val="both"/>
              <w:rPr>
                <w:rFonts w:cstheme="minorHAnsi"/>
                <w:b/>
                <w:bCs/>
                <w:sz w:val="20"/>
                <w:szCs w:val="20"/>
              </w:rPr>
            </w:pPr>
          </w:p>
        </w:tc>
      </w:tr>
      <w:tr w:rsidR="00D172BF" w:rsidRPr="00742E2B" w:rsidDel="002602F4" w14:paraId="3C872353" w14:textId="4AF2D4D7" w:rsidTr="000C736C">
        <w:tc>
          <w:tcPr>
            <w:tcW w:w="5575" w:type="dxa"/>
            <w:tcBorders>
              <w:bottom w:val="single" w:sz="4" w:space="0" w:color="auto"/>
            </w:tcBorders>
            <w:shd w:val="clear" w:color="auto" w:fill="FBE4D5" w:themeFill="accent2" w:themeFillTint="33"/>
          </w:tcPr>
          <w:p w14:paraId="31203F81"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 xml:space="preserve">CAPITULO 2 </w:t>
            </w:r>
          </w:p>
          <w:p w14:paraId="3D310BB5" w14:textId="77777777" w:rsidR="00D172BF" w:rsidRPr="00742E2B" w:rsidDel="002602F4" w:rsidRDefault="00D172BF" w:rsidP="00D172BF">
            <w:pPr>
              <w:spacing w:before="120"/>
              <w:jc w:val="both"/>
              <w:rPr>
                <w:rFonts w:cstheme="minorHAnsi"/>
                <w:b/>
                <w:sz w:val="20"/>
                <w:szCs w:val="20"/>
              </w:rPr>
            </w:pPr>
            <w:r w:rsidRPr="00742E2B">
              <w:rPr>
                <w:rFonts w:cstheme="minorHAnsi"/>
                <w:b/>
                <w:bCs/>
                <w:sz w:val="20"/>
                <w:szCs w:val="20"/>
              </w:rPr>
              <w:t>DE LAS NORMAS DE URBANIZACIÓN Y DE LOS APORTES AL ESPACIO PÚBLICO</w:t>
            </w:r>
          </w:p>
        </w:tc>
        <w:tc>
          <w:tcPr>
            <w:tcW w:w="5576" w:type="dxa"/>
            <w:shd w:val="clear" w:color="auto" w:fill="FBE4D5" w:themeFill="accent2" w:themeFillTint="33"/>
          </w:tcPr>
          <w:p w14:paraId="08ED105F"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 xml:space="preserve">CAPITULO 2 </w:t>
            </w:r>
          </w:p>
          <w:p w14:paraId="094BEEBC" w14:textId="5618A60E" w:rsidR="00D172BF" w:rsidRPr="00742E2B" w:rsidRDefault="00D172BF" w:rsidP="00D172BF">
            <w:pPr>
              <w:spacing w:before="120"/>
              <w:jc w:val="both"/>
              <w:rPr>
                <w:rFonts w:cstheme="minorHAnsi"/>
                <w:b/>
                <w:bCs/>
                <w:sz w:val="20"/>
                <w:szCs w:val="20"/>
              </w:rPr>
            </w:pPr>
            <w:r w:rsidRPr="00742E2B">
              <w:rPr>
                <w:rFonts w:cstheme="minorHAnsi"/>
                <w:b/>
                <w:bCs/>
                <w:sz w:val="20"/>
                <w:szCs w:val="20"/>
              </w:rPr>
              <w:t>DE LAS NORMAS DE URBANIZACIÓN Y DE LOS APORTES AL ESPACIO PÚBLICO</w:t>
            </w:r>
          </w:p>
        </w:tc>
        <w:tc>
          <w:tcPr>
            <w:tcW w:w="5576" w:type="dxa"/>
            <w:shd w:val="clear" w:color="auto" w:fill="FBE4D5" w:themeFill="accent2" w:themeFillTint="33"/>
          </w:tcPr>
          <w:p w14:paraId="3007F678" w14:textId="6D304752" w:rsidR="00D172BF" w:rsidRPr="00742E2B" w:rsidDel="002602F4" w:rsidRDefault="00D172BF" w:rsidP="00D172BF">
            <w:pPr>
              <w:spacing w:before="120"/>
              <w:jc w:val="both"/>
              <w:rPr>
                <w:rFonts w:cstheme="minorHAnsi"/>
                <w:b/>
                <w:sz w:val="20"/>
                <w:szCs w:val="20"/>
              </w:rPr>
            </w:pPr>
          </w:p>
        </w:tc>
      </w:tr>
      <w:tr w:rsidR="00D172BF" w:rsidRPr="00742E2B" w:rsidDel="002602F4" w14:paraId="05BE0F6F" w14:textId="78060247" w:rsidTr="000C736C">
        <w:tc>
          <w:tcPr>
            <w:tcW w:w="5575" w:type="dxa"/>
            <w:tcBorders>
              <w:bottom w:val="single" w:sz="4" w:space="0" w:color="auto"/>
            </w:tcBorders>
          </w:tcPr>
          <w:p w14:paraId="2762F6CE" w14:textId="77777777" w:rsidR="00D172BF" w:rsidRPr="00742E2B" w:rsidRDefault="00D172BF" w:rsidP="00D172BF">
            <w:pPr>
              <w:spacing w:before="120"/>
              <w:jc w:val="both"/>
              <w:rPr>
                <w:rFonts w:cstheme="minorHAnsi"/>
                <w:sz w:val="20"/>
                <w:szCs w:val="20"/>
              </w:rPr>
            </w:pPr>
            <w:r w:rsidRPr="00742E2B">
              <w:rPr>
                <w:rFonts w:cstheme="minorHAnsi"/>
                <w:b/>
                <w:sz w:val="20"/>
                <w:szCs w:val="20"/>
              </w:rPr>
              <w:t xml:space="preserve">Artículo 2.2.4. </w:t>
            </w:r>
            <w:r w:rsidRPr="00742E2B">
              <w:rPr>
                <w:rFonts w:cstheme="minorHAnsi"/>
                <w:sz w:val="20"/>
                <w:szCs w:val="20"/>
              </w:rPr>
              <w:t>El propietario de un predio estará obligado a ejecutar obras de urbanización en los siguientes casos:</w:t>
            </w:r>
          </w:p>
          <w:p w14:paraId="7865992C" w14:textId="77777777" w:rsidR="00D172BF" w:rsidRPr="00742E2B" w:rsidRDefault="00D172BF" w:rsidP="00D20DEF">
            <w:pPr>
              <w:pStyle w:val="Default"/>
              <w:numPr>
                <w:ilvl w:val="0"/>
                <w:numId w:val="9"/>
              </w:numPr>
              <w:spacing w:before="120"/>
              <w:ind w:left="656" w:hanging="510"/>
              <w:jc w:val="both"/>
              <w:rPr>
                <w:rFonts w:asciiTheme="minorHAnsi" w:hAnsiTheme="minorHAnsi" w:cstheme="minorHAnsi"/>
                <w:sz w:val="20"/>
                <w:szCs w:val="20"/>
              </w:rPr>
            </w:pPr>
            <w:r w:rsidRPr="00742E2B">
              <w:rPr>
                <w:rFonts w:asciiTheme="minorHAnsi" w:hAnsiTheme="minorHAnsi" w:cstheme="minorHAnsi"/>
                <w:sz w:val="20"/>
                <w:szCs w:val="20"/>
              </w:rPr>
              <w:t xml:space="preserve">Cuando se trata de un loteo, esto es, la división de un predio en nuevos lotes que contempla la apertura de vías públicas. En tales casos el propietario estará obligado a ejecutar, a su costa, el pavimento de las calles y pasajes, las plantaciones y obras de ornato, las instalaciones sanitarias y energéticas, con sus obras de alimentación y desagües de aguas servidas y aguas lluvia, y las obras de defensa y de servicio del terreno. </w:t>
            </w:r>
          </w:p>
          <w:p w14:paraId="06DBE5E3" w14:textId="77777777" w:rsidR="00D172BF" w:rsidRPr="00742E2B" w:rsidRDefault="00D172BF" w:rsidP="00D172BF">
            <w:pPr>
              <w:pStyle w:val="Default"/>
              <w:spacing w:before="120"/>
              <w:ind w:left="656"/>
              <w:jc w:val="both"/>
              <w:rPr>
                <w:rFonts w:asciiTheme="minorHAnsi" w:hAnsiTheme="minorHAnsi" w:cstheme="minorHAnsi"/>
                <w:sz w:val="20"/>
                <w:szCs w:val="20"/>
              </w:rPr>
            </w:pPr>
            <w:r w:rsidRPr="00742E2B">
              <w:rPr>
                <w:rFonts w:asciiTheme="minorHAnsi" w:hAnsiTheme="minorHAnsi" w:cstheme="minorHAnsi"/>
                <w:sz w:val="20"/>
                <w:szCs w:val="20"/>
              </w:rPr>
              <w:t xml:space="preserve">Asimismo, la aprobación del loteo estará sujeta a las cesiones gratuitas de terreno dispuestas en el artículo 70 del mismo cuerpo legal y en el artículo 2.2.5. de este mismo Capítulo, las que se perfeccionarán al momento de la recepción definitiva de las obras de urbanización. En caso que el proyecto consulte recepciones parciales, el propietario deberá entregar, al menos, las superficies de cesión en forma proporcional a la superficie de terreno que represente cada una de dichas partes. </w:t>
            </w:r>
          </w:p>
          <w:p w14:paraId="7E3F4BE9" w14:textId="77777777" w:rsidR="00D172BF" w:rsidRPr="00742E2B" w:rsidRDefault="00D172BF" w:rsidP="00D172BF">
            <w:pPr>
              <w:pStyle w:val="Default"/>
              <w:spacing w:before="120"/>
              <w:ind w:left="656"/>
              <w:jc w:val="both"/>
              <w:rPr>
                <w:rFonts w:asciiTheme="minorHAnsi" w:hAnsiTheme="minorHAnsi" w:cstheme="minorHAnsi"/>
                <w:sz w:val="20"/>
                <w:szCs w:val="20"/>
              </w:rPr>
            </w:pPr>
            <w:r w:rsidRPr="00742E2B">
              <w:rPr>
                <w:rFonts w:asciiTheme="minorHAnsi" w:hAnsiTheme="minorHAnsi" w:cstheme="minorHAnsi"/>
                <w:sz w:val="20"/>
                <w:szCs w:val="20"/>
              </w:rPr>
              <w:lastRenderedPageBreak/>
              <w:t xml:space="preserve">Cuando se trate de “loteos con construcción simultánea”, se seguirán las mismas reglas de este artículo. No obstante, para la recepción de las edificaciones deberá haberse recibido o garantizado previamente las obras de urbanización, salvo que se solicite una recepción conjunta, de conformidad a lo establecido en los artículos 3.3.1., 3.4.3. y 5.2.5. de esta Ordenanza. </w:t>
            </w:r>
          </w:p>
          <w:p w14:paraId="6864EFF0" w14:textId="77777777" w:rsidR="00D172BF" w:rsidRPr="00742E2B" w:rsidRDefault="00D172BF" w:rsidP="00D20DEF">
            <w:pPr>
              <w:pStyle w:val="Default"/>
              <w:numPr>
                <w:ilvl w:val="0"/>
                <w:numId w:val="9"/>
              </w:numPr>
              <w:spacing w:before="120"/>
              <w:ind w:left="506"/>
              <w:jc w:val="both"/>
              <w:rPr>
                <w:rFonts w:asciiTheme="minorHAnsi" w:hAnsiTheme="minorHAnsi" w:cstheme="minorHAnsi"/>
                <w:sz w:val="20"/>
                <w:szCs w:val="20"/>
              </w:rPr>
            </w:pPr>
            <w:r w:rsidRPr="00742E2B">
              <w:rPr>
                <w:rFonts w:asciiTheme="minorHAnsi" w:hAnsiTheme="minorHAnsi" w:cstheme="minorHAnsi"/>
                <w:sz w:val="20"/>
                <w:szCs w:val="20"/>
              </w:rPr>
              <w:t xml:space="preserve">Cuando se trate de proyectos acogidos a la Ley Nº 19.537, sobre copropiedad inmobiliaria, cuyo predio esté afecto a utilidad pública por el Instrumento de Planificación Territorial. </w:t>
            </w:r>
          </w:p>
          <w:p w14:paraId="0A6530FB" w14:textId="77777777" w:rsidR="00D172BF" w:rsidRPr="00742E2B" w:rsidRDefault="00D172BF" w:rsidP="00D172BF">
            <w:pPr>
              <w:pStyle w:val="Default"/>
              <w:spacing w:before="120"/>
              <w:ind w:left="506"/>
              <w:jc w:val="both"/>
              <w:rPr>
                <w:rFonts w:asciiTheme="minorHAnsi" w:hAnsiTheme="minorHAnsi" w:cstheme="minorHAnsi"/>
                <w:sz w:val="20"/>
                <w:szCs w:val="20"/>
              </w:rPr>
            </w:pPr>
            <w:r w:rsidRPr="00742E2B">
              <w:rPr>
                <w:rFonts w:asciiTheme="minorHAnsi" w:hAnsiTheme="minorHAnsi" w:cstheme="minorHAnsi"/>
                <w:sz w:val="20"/>
                <w:szCs w:val="20"/>
              </w:rPr>
              <w:t xml:space="preserve">En estos casos, el propietario estará obligado a urbanizar y ceder, únicamente, la superficie del predio afecta a utilidad pública indicada en el citado instrumento. </w:t>
            </w:r>
          </w:p>
          <w:p w14:paraId="24606BDA" w14:textId="77777777" w:rsidR="00D172BF" w:rsidRPr="00742E2B" w:rsidRDefault="00D172BF" w:rsidP="00D20DEF">
            <w:pPr>
              <w:pStyle w:val="Default"/>
              <w:numPr>
                <w:ilvl w:val="0"/>
                <w:numId w:val="9"/>
              </w:numPr>
              <w:spacing w:before="120"/>
              <w:ind w:left="506"/>
              <w:jc w:val="both"/>
              <w:rPr>
                <w:rFonts w:asciiTheme="minorHAnsi" w:hAnsiTheme="minorHAnsi" w:cstheme="minorHAnsi"/>
                <w:sz w:val="20"/>
                <w:szCs w:val="20"/>
              </w:rPr>
            </w:pPr>
            <w:r w:rsidRPr="00742E2B">
              <w:rPr>
                <w:rFonts w:asciiTheme="minorHAnsi" w:hAnsiTheme="minorHAnsi" w:cstheme="minorHAnsi"/>
                <w:sz w:val="20"/>
                <w:szCs w:val="20"/>
              </w:rPr>
              <w:t>Cuando se trate de la subdivisión afecta a declaratoria de utilidad pública por el Instrumento de Planificación Territorial y que no contemple aperturas de nuevas vías públicas por iniciativa del propietario; en caso contrario corresponderá a loteo.</w:t>
            </w:r>
          </w:p>
          <w:p w14:paraId="4A851E71" w14:textId="77777777" w:rsidR="00D172BF" w:rsidRPr="00742E2B" w:rsidRDefault="00D172BF" w:rsidP="00D172BF">
            <w:pPr>
              <w:pStyle w:val="Default"/>
              <w:spacing w:before="120"/>
              <w:ind w:left="506"/>
              <w:jc w:val="both"/>
              <w:rPr>
                <w:rFonts w:asciiTheme="minorHAnsi" w:hAnsiTheme="minorHAnsi" w:cstheme="minorHAnsi"/>
                <w:sz w:val="20"/>
                <w:szCs w:val="20"/>
              </w:rPr>
            </w:pPr>
            <w:r w:rsidRPr="00742E2B">
              <w:rPr>
                <w:rFonts w:asciiTheme="minorHAnsi" w:hAnsiTheme="minorHAnsi" w:cstheme="minorHAnsi"/>
                <w:sz w:val="20"/>
                <w:szCs w:val="20"/>
              </w:rPr>
              <w:t>En tal caso, con anterioridad a que el Director de Obras Municipales autorice la enajenación de los sitios resultantes, el propietario deberá urbanizar y ceder, únicamente, la superficie del predio afecta a utilidad pública indicada en el citado instrumento, con un máximo del 30% de la superficie de éste.</w:t>
            </w:r>
          </w:p>
          <w:p w14:paraId="6FEDA49F"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77D1C190"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521890D3"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6A33C1FC"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17F5A416"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17C77FF6"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2B12CEF4" w14:textId="77777777" w:rsidR="00D172BF" w:rsidRPr="00742E2B" w:rsidRDefault="00D172BF" w:rsidP="00D172BF">
            <w:pPr>
              <w:pStyle w:val="Default"/>
              <w:spacing w:before="120"/>
              <w:ind w:left="506"/>
              <w:jc w:val="both"/>
              <w:rPr>
                <w:rFonts w:asciiTheme="minorHAnsi" w:hAnsiTheme="minorHAnsi" w:cstheme="minorHAnsi"/>
                <w:sz w:val="20"/>
                <w:szCs w:val="20"/>
              </w:rPr>
            </w:pPr>
          </w:p>
          <w:p w14:paraId="0AD16439" w14:textId="77777777" w:rsidR="00D172BF" w:rsidRPr="00742E2B" w:rsidRDefault="00D172BF" w:rsidP="00D172BF">
            <w:pPr>
              <w:pStyle w:val="Default"/>
              <w:spacing w:before="120"/>
              <w:ind w:left="51" w:firstLine="1030"/>
              <w:jc w:val="both"/>
              <w:rPr>
                <w:rFonts w:asciiTheme="minorHAnsi" w:hAnsiTheme="minorHAnsi" w:cstheme="minorHAnsi"/>
                <w:sz w:val="20"/>
                <w:szCs w:val="20"/>
              </w:rPr>
            </w:pPr>
            <w:r w:rsidRPr="00742E2B">
              <w:rPr>
                <w:rFonts w:asciiTheme="minorHAnsi" w:hAnsiTheme="minorHAnsi" w:cstheme="minorHAnsi"/>
                <w:sz w:val="20"/>
                <w:szCs w:val="20"/>
              </w:rPr>
              <w:lastRenderedPageBreak/>
              <w:t>En los casos contemplados en los números 2. y 3. anteriores, para los efectos de exigir la ejecución de obras de urbanización, se deberá observar el siguiente procedimiento:</w:t>
            </w:r>
          </w:p>
          <w:p w14:paraId="488BBA25" w14:textId="77777777" w:rsidR="00D172BF" w:rsidRPr="00742E2B" w:rsidRDefault="00D172BF" w:rsidP="00D20DEF">
            <w:pPr>
              <w:pStyle w:val="Default"/>
              <w:numPr>
                <w:ilvl w:val="0"/>
                <w:numId w:val="11"/>
              </w:numPr>
              <w:spacing w:before="120"/>
              <w:ind w:left="800" w:hanging="425"/>
              <w:jc w:val="both"/>
              <w:rPr>
                <w:rFonts w:asciiTheme="minorHAnsi" w:hAnsiTheme="minorHAnsi" w:cstheme="minorHAnsi"/>
                <w:sz w:val="20"/>
                <w:szCs w:val="20"/>
              </w:rPr>
            </w:pPr>
            <w:r w:rsidRPr="00742E2B">
              <w:rPr>
                <w:rFonts w:asciiTheme="minorHAnsi" w:hAnsiTheme="minorHAnsi" w:cstheme="minorHAnsi"/>
                <w:sz w:val="20"/>
                <w:szCs w:val="20"/>
              </w:rPr>
              <w:t xml:space="preserve">La Dirección de Obras Municipales deberá incluir en el Certificado de Informaciones Previas el perfil del área afecta a la obligación de urbanizar, previamente definido por el Plan Regulador Comunal o Plano Seccional, señalando además las obras de urbanización correspondientes a dicha área. </w:t>
            </w:r>
          </w:p>
          <w:p w14:paraId="1060D01B" w14:textId="77777777" w:rsidR="00D172BF" w:rsidRPr="00742E2B" w:rsidDel="002602F4" w:rsidRDefault="00D172BF" w:rsidP="00D20DEF">
            <w:pPr>
              <w:pStyle w:val="Default"/>
              <w:numPr>
                <w:ilvl w:val="0"/>
                <w:numId w:val="11"/>
              </w:numPr>
              <w:spacing w:before="120"/>
              <w:ind w:left="800" w:hanging="425"/>
              <w:jc w:val="both"/>
              <w:rPr>
                <w:rFonts w:asciiTheme="minorHAnsi" w:hAnsiTheme="minorHAnsi" w:cstheme="minorHAnsi"/>
                <w:sz w:val="20"/>
                <w:szCs w:val="20"/>
              </w:rPr>
            </w:pPr>
            <w:r w:rsidRPr="00742E2B">
              <w:rPr>
                <w:rFonts w:asciiTheme="minorHAnsi" w:hAnsiTheme="minorHAnsi" w:cstheme="minorHAnsi"/>
                <w:sz w:val="20"/>
                <w:szCs w:val="20"/>
              </w:rPr>
              <w:t>Cumplido el requisito precedente, la Dirección de Obras Municipales podrá exigir que en el expediente de permiso se incluyan los planos y especificaciones de las obras de urbanización que corresponda ejecutar.</w:t>
            </w:r>
          </w:p>
        </w:tc>
        <w:tc>
          <w:tcPr>
            <w:tcW w:w="5576" w:type="dxa"/>
          </w:tcPr>
          <w:p w14:paraId="6CEDE17B" w14:textId="77777777" w:rsidR="00D172BF" w:rsidRPr="00742E2B" w:rsidRDefault="00D172BF" w:rsidP="00D172BF">
            <w:pPr>
              <w:spacing w:before="120"/>
              <w:jc w:val="both"/>
              <w:rPr>
                <w:rFonts w:cstheme="minorHAnsi"/>
                <w:sz w:val="20"/>
                <w:szCs w:val="20"/>
              </w:rPr>
            </w:pPr>
            <w:r w:rsidRPr="00742E2B">
              <w:rPr>
                <w:rFonts w:cstheme="minorHAnsi"/>
                <w:b/>
                <w:sz w:val="20"/>
                <w:szCs w:val="20"/>
              </w:rPr>
              <w:lastRenderedPageBreak/>
              <w:t xml:space="preserve">Artículo 2.2.4. </w:t>
            </w:r>
            <w:r w:rsidRPr="00742E2B">
              <w:rPr>
                <w:rFonts w:cstheme="minorHAnsi"/>
                <w:sz w:val="20"/>
                <w:szCs w:val="20"/>
              </w:rPr>
              <w:t>El propietario de un predio estará obligado a ejecutar obras de urbanización en los siguientes casos:</w:t>
            </w:r>
          </w:p>
          <w:p w14:paraId="23C52151" w14:textId="77777777" w:rsidR="00D172BF" w:rsidRPr="00742E2B" w:rsidRDefault="00D172BF" w:rsidP="00D20DEF">
            <w:pPr>
              <w:pStyle w:val="Default"/>
              <w:numPr>
                <w:ilvl w:val="0"/>
                <w:numId w:val="64"/>
              </w:numPr>
              <w:spacing w:before="120"/>
              <w:jc w:val="both"/>
              <w:rPr>
                <w:rFonts w:asciiTheme="minorHAnsi" w:hAnsiTheme="minorHAnsi" w:cstheme="minorHAnsi"/>
                <w:sz w:val="20"/>
                <w:szCs w:val="20"/>
              </w:rPr>
            </w:pPr>
            <w:r w:rsidRPr="00742E2B">
              <w:rPr>
                <w:rFonts w:asciiTheme="minorHAnsi" w:hAnsiTheme="minorHAnsi" w:cstheme="minorHAnsi"/>
                <w:sz w:val="20"/>
                <w:szCs w:val="20"/>
              </w:rPr>
              <w:t xml:space="preserve">Cuando se trata de un loteo, esto es, la división de un predio en nuevos lotes que contempla la apertura de vías públicas. En tales casos el propietario estará obligado a ejecutar, a su costa, el pavimento de las calles y pasajes, las plantaciones y obras de ornato, las instalaciones sanitarias y energéticas, con sus obras de alimentación y desagües de aguas servidas y aguas lluvia, y las obras de defensa y de servicio del terreno. </w:t>
            </w:r>
          </w:p>
          <w:p w14:paraId="6316FFD4" w14:textId="77777777" w:rsidR="00D172BF" w:rsidRPr="00742E2B" w:rsidRDefault="00D172BF" w:rsidP="00D172BF">
            <w:pPr>
              <w:pStyle w:val="Default"/>
              <w:spacing w:before="120"/>
              <w:ind w:left="747"/>
              <w:jc w:val="both"/>
              <w:rPr>
                <w:rFonts w:asciiTheme="minorHAnsi" w:hAnsiTheme="minorHAnsi" w:cstheme="minorHAnsi"/>
                <w:sz w:val="20"/>
                <w:szCs w:val="20"/>
              </w:rPr>
            </w:pPr>
            <w:r w:rsidRPr="00742E2B">
              <w:rPr>
                <w:rFonts w:asciiTheme="minorHAnsi" w:hAnsiTheme="minorHAnsi" w:cstheme="minorHAnsi"/>
                <w:sz w:val="20"/>
                <w:szCs w:val="20"/>
              </w:rPr>
              <w:t xml:space="preserve">Asimismo, la aprobación del loteo estará sujeta a las cesiones gratuitas de terreno dispuestas en el artículo 70 del mismo cuerpo legal y en el artículo 2.2.5. de este mismo Capítulo, las que se perfeccionarán al momento de la recepción definitiva de las obras de urbanización. En caso que el proyecto consulte recepciones parciales, el propietario deberá entregar, al menos, las superficies de cesión en forma proporcional a la superficie de terreno que represente cada una de dichas partes. </w:t>
            </w:r>
          </w:p>
          <w:p w14:paraId="04614501" w14:textId="77777777" w:rsidR="00D172BF" w:rsidRPr="00742E2B" w:rsidRDefault="00D172BF" w:rsidP="00D172BF">
            <w:pPr>
              <w:pStyle w:val="Default"/>
              <w:spacing w:before="120"/>
              <w:ind w:left="747"/>
              <w:jc w:val="both"/>
              <w:rPr>
                <w:rFonts w:asciiTheme="minorHAnsi" w:hAnsiTheme="minorHAnsi" w:cstheme="minorHAnsi"/>
                <w:sz w:val="20"/>
                <w:szCs w:val="20"/>
              </w:rPr>
            </w:pPr>
            <w:r w:rsidRPr="00742E2B">
              <w:rPr>
                <w:rFonts w:asciiTheme="minorHAnsi" w:hAnsiTheme="minorHAnsi" w:cstheme="minorHAnsi"/>
                <w:sz w:val="20"/>
                <w:szCs w:val="20"/>
              </w:rPr>
              <w:lastRenderedPageBreak/>
              <w:t xml:space="preserve">Cuando se trate de “loteos con construcción simultánea”, se seguirán las mismas reglas de este artículo. No obstante, para la recepción de las edificaciones deberá haberse recibido o garantizado previamente las obras de urbanización, salvo que se solicite una recepción conjunta, de conformidad a lo establecido en los artículos 3.3.1., 3.4.3. y 5.2.5. de esta Ordenanza. </w:t>
            </w:r>
          </w:p>
          <w:p w14:paraId="14C2503C" w14:textId="77777777" w:rsidR="00D172BF" w:rsidRPr="00742E2B" w:rsidRDefault="00D172BF" w:rsidP="00D20DEF">
            <w:pPr>
              <w:pStyle w:val="Default"/>
              <w:numPr>
                <w:ilvl w:val="0"/>
                <w:numId w:val="64"/>
              </w:numPr>
              <w:spacing w:before="120"/>
              <w:jc w:val="both"/>
              <w:rPr>
                <w:rFonts w:asciiTheme="minorHAnsi" w:hAnsiTheme="minorHAnsi" w:cstheme="minorHAnsi"/>
                <w:sz w:val="20"/>
                <w:szCs w:val="20"/>
              </w:rPr>
            </w:pPr>
            <w:r w:rsidRPr="00742E2B">
              <w:rPr>
                <w:rFonts w:asciiTheme="minorHAnsi" w:hAnsiTheme="minorHAnsi" w:cstheme="minorHAnsi"/>
                <w:sz w:val="20"/>
                <w:szCs w:val="20"/>
              </w:rPr>
              <w:t xml:space="preserve">Cuando se trate de proyectos acogidos a la Ley Nº 19.537, sobre copropiedad inmobiliaria, cuyo predio esté afecto a utilidad pública por el Instrumento de Planificación Territorial. </w:t>
            </w:r>
          </w:p>
          <w:p w14:paraId="1C7D84FE" w14:textId="77777777" w:rsidR="00D172BF" w:rsidRPr="00742E2B" w:rsidRDefault="00D172BF" w:rsidP="00D172BF">
            <w:pPr>
              <w:pStyle w:val="Default"/>
              <w:spacing w:before="120"/>
              <w:ind w:left="747"/>
              <w:jc w:val="both"/>
              <w:rPr>
                <w:rFonts w:asciiTheme="minorHAnsi" w:hAnsiTheme="minorHAnsi" w:cstheme="minorHAnsi"/>
                <w:sz w:val="20"/>
                <w:szCs w:val="20"/>
              </w:rPr>
            </w:pPr>
            <w:r w:rsidRPr="00742E2B">
              <w:rPr>
                <w:rFonts w:asciiTheme="minorHAnsi" w:hAnsiTheme="minorHAnsi" w:cstheme="minorHAnsi"/>
                <w:sz w:val="20"/>
                <w:szCs w:val="20"/>
              </w:rPr>
              <w:t xml:space="preserve">En estos casos, el propietario estará obligado a urbanizar y ceder, únicamente, la superficie del predio afecta a utilidad pública indicada en el citado instrumento. </w:t>
            </w:r>
          </w:p>
          <w:p w14:paraId="0B05CCFE" w14:textId="77777777" w:rsidR="00D172BF" w:rsidRPr="00742E2B" w:rsidRDefault="00D172BF" w:rsidP="00D20DEF">
            <w:pPr>
              <w:pStyle w:val="Default"/>
              <w:numPr>
                <w:ilvl w:val="0"/>
                <w:numId w:val="64"/>
              </w:numPr>
              <w:spacing w:before="120"/>
              <w:jc w:val="both"/>
              <w:rPr>
                <w:rFonts w:asciiTheme="minorHAnsi" w:hAnsiTheme="minorHAnsi" w:cstheme="minorHAnsi"/>
                <w:sz w:val="20"/>
                <w:szCs w:val="20"/>
              </w:rPr>
            </w:pPr>
            <w:r w:rsidRPr="00742E2B">
              <w:rPr>
                <w:rFonts w:asciiTheme="minorHAnsi" w:hAnsiTheme="minorHAnsi" w:cstheme="minorHAnsi"/>
                <w:sz w:val="20"/>
                <w:szCs w:val="20"/>
              </w:rPr>
              <w:t>Cuando se trate de la subdivisión afecta a declaratoria de utilidad pública por el Instrumento de Planificación Territorial y que no contemple aperturas de nuevas vías públicas por iniciativa del propietario; en caso contrario corresponderá a loteo.</w:t>
            </w:r>
          </w:p>
          <w:p w14:paraId="2B72FADE" w14:textId="77777777" w:rsidR="00D172BF" w:rsidRPr="00742E2B" w:rsidRDefault="00D172BF" w:rsidP="00D172BF">
            <w:pPr>
              <w:pStyle w:val="Default"/>
              <w:spacing w:before="120"/>
              <w:ind w:left="747"/>
              <w:jc w:val="both"/>
              <w:rPr>
                <w:rFonts w:asciiTheme="minorHAnsi" w:hAnsiTheme="minorHAnsi" w:cstheme="minorHAnsi"/>
                <w:sz w:val="20"/>
                <w:szCs w:val="20"/>
              </w:rPr>
            </w:pPr>
            <w:r w:rsidRPr="00742E2B">
              <w:rPr>
                <w:rFonts w:asciiTheme="minorHAnsi" w:hAnsiTheme="minorHAnsi" w:cstheme="minorHAnsi"/>
                <w:sz w:val="20"/>
                <w:szCs w:val="20"/>
              </w:rPr>
              <w:t>En tal caso, con anterioridad a que el Director de Obras Municipales autorice la enajenación de los sitios resultantes, el propietario deberá urbanizar y ceder, únicamente, la superficie del predio afecta a utilidad pública indicada en el citado instrumento, con un máximo del 30% de la superficie de éste.</w:t>
            </w:r>
          </w:p>
          <w:p w14:paraId="6D033F12" w14:textId="77777777" w:rsidR="00D172BF" w:rsidRPr="00AC36A7" w:rsidRDefault="00D172BF" w:rsidP="00D20DEF">
            <w:pPr>
              <w:pStyle w:val="Default"/>
              <w:numPr>
                <w:ilvl w:val="0"/>
                <w:numId w:val="64"/>
              </w:numPr>
              <w:spacing w:before="120"/>
              <w:jc w:val="both"/>
              <w:rPr>
                <w:ins w:id="2335" w:author="DPNU DDU" w:date="2025-02-05T17:09:00Z" w16du:dateUtc="2025-02-05T20:09:00Z"/>
                <w:rFonts w:asciiTheme="minorHAnsi" w:hAnsiTheme="minorHAnsi" w:cstheme="minorHAnsi"/>
                <w:color w:val="auto"/>
                <w:sz w:val="20"/>
                <w:szCs w:val="20"/>
                <w:highlight w:val="yellow"/>
              </w:rPr>
            </w:pPr>
            <w:ins w:id="2336" w:author="DPNU DDU" w:date="2025-02-05T17:09:00Z" w16du:dateUtc="2025-02-05T20:09:00Z">
              <w:r w:rsidRPr="00AC36A7">
                <w:rPr>
                  <w:rFonts w:asciiTheme="minorHAnsi" w:hAnsiTheme="minorHAnsi" w:cstheme="minorHAnsi"/>
                  <w:color w:val="auto"/>
                  <w:sz w:val="20"/>
                  <w:szCs w:val="20"/>
                  <w:highlight w:val="yellow"/>
                </w:rPr>
                <w:t xml:space="preserve">Cuando se trate de una modificación de deslindes, en que alguno de los predios está afecto a declaratoria de utilidad pública por el respectivo Instrumento de Planificación Territorial. </w:t>
              </w:r>
            </w:ins>
          </w:p>
          <w:p w14:paraId="409DBFB0" w14:textId="77777777" w:rsidR="00D172BF" w:rsidRPr="00742E2B" w:rsidRDefault="00D172BF" w:rsidP="00D172BF">
            <w:pPr>
              <w:pStyle w:val="Default"/>
              <w:spacing w:before="120"/>
              <w:ind w:left="697"/>
              <w:jc w:val="both"/>
              <w:rPr>
                <w:ins w:id="2337" w:author="DPNU DDU" w:date="2025-02-05T17:09:00Z" w16du:dateUtc="2025-02-05T20:09:00Z"/>
                <w:rFonts w:asciiTheme="minorHAnsi" w:hAnsiTheme="minorHAnsi" w:cstheme="minorHAnsi"/>
                <w:color w:val="auto"/>
                <w:sz w:val="20"/>
                <w:szCs w:val="20"/>
              </w:rPr>
            </w:pPr>
            <w:ins w:id="2338" w:author="DPNU DDU" w:date="2025-02-05T17:09:00Z" w16du:dateUtc="2025-02-05T20:09:00Z">
              <w:r w:rsidRPr="00AC36A7">
                <w:rPr>
                  <w:rFonts w:asciiTheme="minorHAnsi" w:hAnsiTheme="minorHAnsi" w:cstheme="minorHAnsi"/>
                  <w:color w:val="auto"/>
                  <w:sz w:val="20"/>
                  <w:szCs w:val="20"/>
                  <w:highlight w:val="yellow"/>
                </w:rPr>
                <w:t>En este caso, para la aprobación por parte del Director de Obras Municipales, el o los propietarios deberán urbanizar y ceder, únicamente, la superficie del predio afecta a utilidad pública indicada en el citado instrumento.</w:t>
              </w:r>
            </w:ins>
          </w:p>
          <w:p w14:paraId="7ECF91C2" w14:textId="77777777" w:rsidR="00D172BF" w:rsidRPr="00742E2B" w:rsidRDefault="00D172BF" w:rsidP="00D172BF">
            <w:pPr>
              <w:pStyle w:val="Default"/>
              <w:spacing w:before="120"/>
              <w:ind w:left="506"/>
              <w:jc w:val="both"/>
              <w:rPr>
                <w:rFonts w:asciiTheme="minorHAnsi" w:hAnsiTheme="minorHAnsi" w:cstheme="minorHAnsi"/>
                <w:color w:val="auto"/>
                <w:sz w:val="20"/>
                <w:szCs w:val="20"/>
              </w:rPr>
            </w:pPr>
          </w:p>
          <w:p w14:paraId="7C17C2F9" w14:textId="77777777" w:rsidR="00D172BF" w:rsidRPr="00742E2B" w:rsidRDefault="00D172BF" w:rsidP="00D172BF">
            <w:pPr>
              <w:pStyle w:val="Default"/>
              <w:spacing w:before="120"/>
              <w:ind w:left="51" w:firstLine="1121"/>
              <w:jc w:val="both"/>
              <w:rPr>
                <w:rFonts w:asciiTheme="minorHAnsi" w:hAnsiTheme="minorHAnsi" w:cstheme="minorHAnsi"/>
                <w:sz w:val="20"/>
                <w:szCs w:val="20"/>
              </w:rPr>
            </w:pPr>
            <w:r w:rsidRPr="00742E2B">
              <w:rPr>
                <w:rFonts w:asciiTheme="minorHAnsi" w:hAnsiTheme="minorHAnsi" w:cstheme="minorHAnsi"/>
                <w:sz w:val="20"/>
                <w:szCs w:val="20"/>
              </w:rPr>
              <w:lastRenderedPageBreak/>
              <w:t>En los casos contemplados en los números 2. y 3. anteriores, para los efectos de exigir la ejecución de obras de urbanización, se deberá observar el siguiente procedimiento:</w:t>
            </w:r>
          </w:p>
          <w:p w14:paraId="29EC95A1" w14:textId="77777777" w:rsidR="00D172BF" w:rsidRPr="00742E2B" w:rsidRDefault="00D172BF" w:rsidP="00D20DEF">
            <w:pPr>
              <w:pStyle w:val="Default"/>
              <w:numPr>
                <w:ilvl w:val="0"/>
                <w:numId w:val="65"/>
              </w:numPr>
              <w:spacing w:before="120"/>
              <w:ind w:left="555"/>
              <w:jc w:val="both"/>
              <w:rPr>
                <w:rFonts w:asciiTheme="minorHAnsi" w:hAnsiTheme="minorHAnsi" w:cstheme="minorHAnsi"/>
                <w:sz w:val="20"/>
                <w:szCs w:val="20"/>
              </w:rPr>
            </w:pPr>
            <w:r w:rsidRPr="00742E2B">
              <w:rPr>
                <w:rFonts w:asciiTheme="minorHAnsi" w:hAnsiTheme="minorHAnsi" w:cstheme="minorHAnsi"/>
                <w:sz w:val="20"/>
                <w:szCs w:val="20"/>
              </w:rPr>
              <w:t xml:space="preserve">La Dirección de Obras Municipales deberá incluir en el Certificado de Informaciones Previas el perfil del área afecta a la obligación de urbanizar, previamente definido por el Plan Regulador Comunal o Plano Seccional, señalando además las obras de urbanización correspondientes a dicha área. </w:t>
            </w:r>
          </w:p>
          <w:p w14:paraId="5E831C76" w14:textId="4354CDB7" w:rsidR="00D172BF" w:rsidRPr="00742E2B" w:rsidRDefault="00D172BF" w:rsidP="00D20DEF">
            <w:pPr>
              <w:pStyle w:val="Default"/>
              <w:numPr>
                <w:ilvl w:val="0"/>
                <w:numId w:val="65"/>
              </w:numPr>
              <w:spacing w:before="120"/>
              <w:ind w:left="555"/>
              <w:jc w:val="both"/>
              <w:rPr>
                <w:rFonts w:asciiTheme="minorHAnsi" w:hAnsiTheme="minorHAnsi" w:cstheme="minorHAnsi"/>
                <w:color w:val="auto"/>
                <w:sz w:val="20"/>
                <w:szCs w:val="20"/>
              </w:rPr>
            </w:pPr>
            <w:r w:rsidRPr="00742E2B">
              <w:rPr>
                <w:rFonts w:asciiTheme="minorHAnsi" w:hAnsiTheme="minorHAnsi" w:cstheme="minorHAnsi"/>
                <w:sz w:val="20"/>
                <w:szCs w:val="20"/>
              </w:rPr>
              <w:t>Cumplido el requisito precedente, la Dirección de Obras Municipales podrá exigir que en el expediente de permiso se incluyan los planos y especificaciones de las obras de urbanización que corresponda ejecutar.</w:t>
            </w:r>
          </w:p>
        </w:tc>
        <w:tc>
          <w:tcPr>
            <w:tcW w:w="5576" w:type="dxa"/>
          </w:tcPr>
          <w:p w14:paraId="5296FEE9" w14:textId="77777777" w:rsidR="00D172BF" w:rsidRPr="00742E2B" w:rsidRDefault="00D172BF" w:rsidP="00D172BF">
            <w:pPr>
              <w:pStyle w:val="Default"/>
              <w:spacing w:before="120"/>
              <w:jc w:val="both"/>
              <w:rPr>
                <w:rFonts w:asciiTheme="minorHAnsi" w:hAnsiTheme="minorHAnsi" w:cstheme="minorHAnsi"/>
                <w:b/>
                <w:color w:val="auto"/>
                <w:sz w:val="20"/>
                <w:szCs w:val="20"/>
              </w:rPr>
            </w:pPr>
          </w:p>
        </w:tc>
      </w:tr>
      <w:tr w:rsidR="00D172BF" w:rsidRPr="00742E2B" w14:paraId="7D21CAAC" w14:textId="1FE1E950" w:rsidTr="000C736C">
        <w:tc>
          <w:tcPr>
            <w:tcW w:w="5575" w:type="dxa"/>
            <w:tcBorders>
              <w:bottom w:val="single" w:sz="4" w:space="0" w:color="auto"/>
            </w:tcBorders>
            <w:shd w:val="clear" w:color="auto" w:fill="FFD966" w:themeFill="accent4" w:themeFillTint="99"/>
          </w:tcPr>
          <w:p w14:paraId="6762C02E"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lastRenderedPageBreak/>
              <w:t>TÍTULO 3</w:t>
            </w:r>
          </w:p>
          <w:p w14:paraId="5273A104"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DE LA URBANIZACIÓN</w:t>
            </w:r>
          </w:p>
        </w:tc>
        <w:tc>
          <w:tcPr>
            <w:tcW w:w="5576" w:type="dxa"/>
            <w:shd w:val="clear" w:color="auto" w:fill="FFD966" w:themeFill="accent4" w:themeFillTint="99"/>
          </w:tcPr>
          <w:p w14:paraId="0D5D7119"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TÍTULO 3</w:t>
            </w:r>
          </w:p>
          <w:p w14:paraId="102786BC" w14:textId="54C88B2C" w:rsidR="00D172BF" w:rsidRPr="00742E2B" w:rsidRDefault="00D172BF" w:rsidP="00D172BF">
            <w:pPr>
              <w:spacing w:before="120"/>
              <w:jc w:val="both"/>
              <w:rPr>
                <w:rFonts w:cstheme="minorHAnsi"/>
                <w:b/>
                <w:bCs/>
                <w:sz w:val="20"/>
                <w:szCs w:val="20"/>
              </w:rPr>
            </w:pPr>
            <w:r w:rsidRPr="00742E2B">
              <w:rPr>
                <w:rFonts w:cstheme="minorHAnsi"/>
                <w:b/>
                <w:bCs/>
                <w:sz w:val="20"/>
                <w:szCs w:val="20"/>
              </w:rPr>
              <w:t>DE</w:t>
            </w:r>
            <w:r w:rsidRPr="00742E2B">
              <w:rPr>
                <w:rFonts w:cstheme="minorHAnsi"/>
                <w:sz w:val="20"/>
                <w:szCs w:val="20"/>
              </w:rPr>
              <w:t xml:space="preserve"> </w:t>
            </w:r>
            <w:r w:rsidRPr="00742E2B">
              <w:rPr>
                <w:rFonts w:cstheme="minorHAnsi"/>
                <w:b/>
                <w:bCs/>
                <w:sz w:val="20"/>
                <w:szCs w:val="20"/>
              </w:rPr>
              <w:t xml:space="preserve">LA </w:t>
            </w:r>
            <w:ins w:id="2339" w:author="DPNU DDU" w:date="2025-02-05T17:09:00Z" w16du:dateUtc="2025-02-05T20:09:00Z">
              <w:r w:rsidRPr="00AC36A7">
                <w:rPr>
                  <w:rFonts w:cstheme="minorHAnsi"/>
                  <w:b/>
                  <w:bCs/>
                  <w:sz w:val="20"/>
                  <w:szCs w:val="20"/>
                  <w:highlight w:val="yellow"/>
                </w:rPr>
                <w:t>DIVISIÓN DEL SUELO Y LA</w:t>
              </w:r>
              <w:r w:rsidRPr="00742E2B">
                <w:rPr>
                  <w:rFonts w:cstheme="minorHAnsi"/>
                  <w:b/>
                  <w:bCs/>
                  <w:sz w:val="20"/>
                  <w:szCs w:val="20"/>
                </w:rPr>
                <w:t xml:space="preserve"> </w:t>
              </w:r>
            </w:ins>
            <w:r w:rsidRPr="00742E2B">
              <w:rPr>
                <w:rFonts w:cstheme="minorHAnsi"/>
                <w:b/>
                <w:bCs/>
                <w:sz w:val="20"/>
                <w:szCs w:val="20"/>
              </w:rPr>
              <w:t>URBANIZACIÓN</w:t>
            </w:r>
          </w:p>
        </w:tc>
        <w:tc>
          <w:tcPr>
            <w:tcW w:w="5576" w:type="dxa"/>
            <w:shd w:val="clear" w:color="auto" w:fill="FFD966" w:themeFill="accent4" w:themeFillTint="99"/>
          </w:tcPr>
          <w:p w14:paraId="54773B10" w14:textId="3FBF6ED8" w:rsidR="00D172BF" w:rsidRPr="00742E2B" w:rsidRDefault="00D172BF" w:rsidP="00D172BF">
            <w:pPr>
              <w:spacing w:before="120"/>
              <w:rPr>
                <w:rFonts w:cstheme="minorHAnsi"/>
                <w:b/>
                <w:sz w:val="20"/>
                <w:szCs w:val="20"/>
              </w:rPr>
            </w:pPr>
          </w:p>
        </w:tc>
      </w:tr>
      <w:tr w:rsidR="00D172BF" w:rsidRPr="00742E2B" w14:paraId="57CD7E05" w14:textId="48F9DA23" w:rsidTr="000C736C">
        <w:tc>
          <w:tcPr>
            <w:tcW w:w="5575" w:type="dxa"/>
            <w:shd w:val="clear" w:color="auto" w:fill="FFF2CC" w:themeFill="accent4" w:themeFillTint="33"/>
          </w:tcPr>
          <w:p w14:paraId="14691DFA"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CAPÍTULO 1</w:t>
            </w:r>
          </w:p>
          <w:p w14:paraId="1FAFAC1B"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DE LOS PERMISOS DE LAS OBRAS Y SUS TRÁMITES</w:t>
            </w:r>
          </w:p>
        </w:tc>
        <w:tc>
          <w:tcPr>
            <w:tcW w:w="5576" w:type="dxa"/>
            <w:shd w:val="clear" w:color="auto" w:fill="FFF2CC" w:themeFill="accent4" w:themeFillTint="33"/>
          </w:tcPr>
          <w:p w14:paraId="2C8FEE94"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CAPÍTULO 1</w:t>
            </w:r>
          </w:p>
          <w:p w14:paraId="2D6015B9" w14:textId="32837661" w:rsidR="00D172BF" w:rsidRPr="00742E2B" w:rsidRDefault="00D172BF" w:rsidP="00D172BF">
            <w:pPr>
              <w:spacing w:before="120"/>
              <w:jc w:val="both"/>
              <w:rPr>
                <w:rFonts w:cstheme="minorHAnsi"/>
                <w:b/>
                <w:bCs/>
                <w:sz w:val="20"/>
                <w:szCs w:val="20"/>
              </w:rPr>
            </w:pPr>
            <w:r w:rsidRPr="00742E2B">
              <w:rPr>
                <w:rFonts w:cstheme="minorHAnsi"/>
                <w:b/>
                <w:bCs/>
                <w:sz w:val="20"/>
                <w:szCs w:val="20"/>
              </w:rPr>
              <w:t>DE LOS PERMISOS</w:t>
            </w:r>
            <w:del w:id="2340" w:author="DPNU DDU" w:date="2025-02-05T17:09:00Z" w16du:dateUtc="2025-02-05T20:09:00Z">
              <w:r w:rsidRPr="00742E2B">
                <w:rPr>
                  <w:rFonts w:cstheme="minorHAnsi"/>
                  <w:b/>
                  <w:bCs/>
                  <w:sz w:val="20"/>
                  <w:szCs w:val="20"/>
                </w:rPr>
                <w:delText xml:space="preserve"> </w:delText>
              </w:r>
              <w:r w:rsidRPr="00AC36A7">
                <w:rPr>
                  <w:rFonts w:cstheme="minorHAnsi"/>
                  <w:b/>
                  <w:bCs/>
                  <w:sz w:val="20"/>
                  <w:szCs w:val="20"/>
                  <w:highlight w:val="yellow"/>
                </w:rPr>
                <w:delText>DE LAS OBRAS</w:delText>
              </w:r>
            </w:del>
            <w:ins w:id="2341" w:author="DPNU DDU" w:date="2025-02-05T17:09:00Z" w16du:dateUtc="2025-02-05T20:09:00Z">
              <w:r w:rsidRPr="00AC36A7">
                <w:rPr>
                  <w:rFonts w:cstheme="minorHAnsi"/>
                  <w:b/>
                  <w:bCs/>
                  <w:sz w:val="20"/>
                  <w:szCs w:val="20"/>
                  <w:highlight w:val="yellow"/>
                </w:rPr>
                <w:t>, APROBACIONES,</w:t>
              </w:r>
              <w:r w:rsidRPr="00742E2B">
                <w:rPr>
                  <w:rFonts w:cstheme="minorHAnsi"/>
                  <w:b/>
                  <w:bCs/>
                  <w:sz w:val="20"/>
                  <w:szCs w:val="20"/>
                </w:rPr>
                <w:t xml:space="preserve"> </w:t>
              </w:r>
              <w:r w:rsidRPr="00AC36A7">
                <w:rPr>
                  <w:rFonts w:cstheme="minorHAnsi"/>
                  <w:b/>
                  <w:bCs/>
                  <w:sz w:val="20"/>
                  <w:szCs w:val="20"/>
                  <w:highlight w:val="yellow"/>
                </w:rPr>
                <w:t>AUTORIZACIONES</w:t>
              </w:r>
            </w:ins>
            <w:r w:rsidRPr="00742E2B">
              <w:rPr>
                <w:rFonts w:cstheme="minorHAnsi"/>
                <w:b/>
                <w:bCs/>
                <w:sz w:val="20"/>
                <w:szCs w:val="20"/>
              </w:rPr>
              <w:t xml:space="preserve"> Y SUS TRÁMITES</w:t>
            </w:r>
          </w:p>
        </w:tc>
        <w:tc>
          <w:tcPr>
            <w:tcW w:w="5576" w:type="dxa"/>
            <w:shd w:val="clear" w:color="auto" w:fill="FFF2CC" w:themeFill="accent4" w:themeFillTint="33"/>
          </w:tcPr>
          <w:p w14:paraId="145D3BD8" w14:textId="17923E3F" w:rsidR="00D172BF" w:rsidRPr="00742E2B" w:rsidRDefault="00D172BF" w:rsidP="00D172BF">
            <w:pPr>
              <w:spacing w:before="120"/>
              <w:rPr>
                <w:rFonts w:cstheme="minorHAnsi"/>
                <w:b/>
                <w:sz w:val="20"/>
                <w:szCs w:val="20"/>
              </w:rPr>
            </w:pPr>
          </w:p>
        </w:tc>
      </w:tr>
      <w:tr w:rsidR="00D172BF" w:rsidRPr="00742E2B" w14:paraId="3A762E76" w14:textId="6378A2C9" w:rsidTr="00572216">
        <w:tc>
          <w:tcPr>
            <w:tcW w:w="5575" w:type="dxa"/>
          </w:tcPr>
          <w:p w14:paraId="54E69136" w14:textId="77777777" w:rsidR="00D172BF" w:rsidRPr="00742E2B" w:rsidRDefault="00D172BF" w:rsidP="00D172BF">
            <w:pPr>
              <w:spacing w:before="120"/>
              <w:jc w:val="both"/>
              <w:rPr>
                <w:rFonts w:cstheme="minorHAnsi"/>
                <w:sz w:val="20"/>
                <w:szCs w:val="20"/>
              </w:rPr>
            </w:pPr>
            <w:r w:rsidRPr="00742E2B">
              <w:rPr>
                <w:rFonts w:cstheme="minorHAnsi"/>
                <w:b/>
                <w:sz w:val="20"/>
                <w:szCs w:val="20"/>
              </w:rPr>
              <w:t xml:space="preserve">Artículo </w:t>
            </w:r>
            <w:r w:rsidRPr="00742E2B">
              <w:rPr>
                <w:rFonts w:cstheme="minorHAnsi"/>
                <w:b/>
                <w:sz w:val="20"/>
                <w:szCs w:val="20"/>
              </w:rPr>
              <w:tab/>
              <w:t>3.1.2.</w:t>
            </w:r>
            <w:r w:rsidRPr="00742E2B">
              <w:rPr>
                <w:rFonts w:cstheme="minorHAnsi"/>
                <w:sz w:val="20"/>
                <w:szCs w:val="20"/>
              </w:rPr>
              <w:tab/>
              <w:t xml:space="preserve"> Para solicitar al Director de Obras Municipales la aprobación de un proyecto de subdivisión, se deberán presentar los siguientes documentos:</w:t>
            </w:r>
          </w:p>
          <w:p w14:paraId="210D23BA" w14:textId="77777777" w:rsidR="00D172BF" w:rsidRPr="00742E2B" w:rsidRDefault="00D172BF" w:rsidP="00D20DEF">
            <w:pPr>
              <w:pStyle w:val="Prrafodelista"/>
              <w:numPr>
                <w:ilvl w:val="0"/>
                <w:numId w:val="1"/>
              </w:numPr>
              <w:tabs>
                <w:tab w:val="left" w:pos="3119"/>
              </w:tabs>
              <w:spacing w:before="120"/>
              <w:ind w:left="219" w:hanging="219"/>
              <w:contextualSpacing w:val="0"/>
              <w:jc w:val="both"/>
              <w:rPr>
                <w:rFonts w:cstheme="minorHAnsi"/>
                <w:sz w:val="20"/>
                <w:szCs w:val="20"/>
              </w:rPr>
            </w:pPr>
            <w:r w:rsidRPr="00742E2B">
              <w:rPr>
                <w:rFonts w:cstheme="minorHAnsi"/>
                <w:sz w:val="20"/>
                <w:szCs w:val="20"/>
              </w:rPr>
              <w:t>Solicitud firmada por el propietario del terreno y por el arquitecto proyectista, en la cual se incluirá una declaración jurada simple del propietario como titular del dominio.</w:t>
            </w:r>
          </w:p>
          <w:p w14:paraId="43D0A87E" w14:textId="77777777" w:rsidR="00D172BF" w:rsidRPr="00742E2B" w:rsidRDefault="00D172BF" w:rsidP="00D20DEF">
            <w:pPr>
              <w:pStyle w:val="Prrafodelista"/>
              <w:numPr>
                <w:ilvl w:val="0"/>
                <w:numId w:val="1"/>
              </w:numPr>
              <w:tabs>
                <w:tab w:val="left" w:pos="3119"/>
              </w:tabs>
              <w:spacing w:before="120"/>
              <w:ind w:left="219" w:hanging="219"/>
              <w:contextualSpacing w:val="0"/>
              <w:jc w:val="both"/>
              <w:rPr>
                <w:rFonts w:cstheme="minorHAnsi"/>
                <w:sz w:val="20"/>
                <w:szCs w:val="20"/>
              </w:rPr>
            </w:pPr>
            <w:r w:rsidRPr="00742E2B">
              <w:rPr>
                <w:rFonts w:cstheme="minorHAnsi"/>
                <w:sz w:val="20"/>
                <w:szCs w:val="20"/>
              </w:rPr>
              <w:t>Original o copia autorizada por Notario del certificado de avalúo fiscal vigente.</w:t>
            </w:r>
          </w:p>
          <w:p w14:paraId="50CD12BD" w14:textId="77777777" w:rsidR="00D172BF" w:rsidRPr="00742E2B" w:rsidRDefault="00D172BF" w:rsidP="00D20DEF">
            <w:pPr>
              <w:pStyle w:val="Prrafodelista"/>
              <w:numPr>
                <w:ilvl w:val="0"/>
                <w:numId w:val="1"/>
              </w:numPr>
              <w:tabs>
                <w:tab w:val="left" w:pos="3119"/>
              </w:tabs>
              <w:spacing w:before="120"/>
              <w:ind w:left="219" w:hanging="219"/>
              <w:contextualSpacing w:val="0"/>
              <w:jc w:val="both"/>
              <w:rPr>
                <w:rFonts w:cstheme="minorHAnsi"/>
                <w:sz w:val="20"/>
                <w:szCs w:val="20"/>
              </w:rPr>
            </w:pPr>
            <w:r w:rsidRPr="00742E2B">
              <w:rPr>
                <w:rFonts w:cstheme="minorHAnsi"/>
                <w:sz w:val="20"/>
                <w:szCs w:val="20"/>
              </w:rPr>
              <w:t>Fotocopia del Certificado de Informaciones Previas, salvo que en la solicitud se indique su número y su fecha.</w:t>
            </w:r>
          </w:p>
          <w:p w14:paraId="5A7CE316" w14:textId="77777777" w:rsidR="00D172BF" w:rsidRPr="00742E2B" w:rsidRDefault="00D172BF" w:rsidP="00D20DEF">
            <w:pPr>
              <w:pStyle w:val="Prrafodelista"/>
              <w:numPr>
                <w:ilvl w:val="0"/>
                <w:numId w:val="1"/>
              </w:numPr>
              <w:tabs>
                <w:tab w:val="left" w:pos="3119"/>
              </w:tabs>
              <w:spacing w:before="120"/>
              <w:ind w:left="221" w:hanging="221"/>
              <w:contextualSpacing w:val="0"/>
              <w:jc w:val="both"/>
              <w:rPr>
                <w:rFonts w:cstheme="minorHAnsi"/>
                <w:sz w:val="20"/>
                <w:szCs w:val="20"/>
              </w:rPr>
            </w:pPr>
            <w:r w:rsidRPr="00742E2B">
              <w:rPr>
                <w:rFonts w:cstheme="minorHAnsi"/>
                <w:sz w:val="20"/>
                <w:szCs w:val="20"/>
              </w:rPr>
              <w:t xml:space="preserve">Plano de subdivisión a escala no menor a 1:1.000, con curvas de nivel al menos cada 2 m, dimensiones de los deslindes del terreno, identificación de los lotes resultantes y sus dimensiones, </w:t>
            </w:r>
            <w:r w:rsidRPr="00742E2B">
              <w:rPr>
                <w:rFonts w:cstheme="minorHAnsi"/>
                <w:sz w:val="20"/>
                <w:szCs w:val="20"/>
              </w:rPr>
              <w:lastRenderedPageBreak/>
              <w:t>cuadro de superficies de los lotes resultantes y, en su caso, indicación de zonas de restricción y de riesgos que pudieren afectarlo. En caso de terrenos de más de 5 ha, las curvas de nivel podrán graficarse, a lo menos, cada 5 m.</w:t>
            </w:r>
          </w:p>
          <w:p w14:paraId="64C157EF" w14:textId="77777777" w:rsidR="00D172BF" w:rsidRPr="00742E2B" w:rsidRDefault="00D172BF" w:rsidP="00D172BF">
            <w:pPr>
              <w:tabs>
                <w:tab w:val="left" w:pos="3119"/>
              </w:tabs>
              <w:spacing w:before="120"/>
              <w:jc w:val="both"/>
              <w:rPr>
                <w:rFonts w:cstheme="minorHAnsi"/>
                <w:sz w:val="20"/>
                <w:szCs w:val="20"/>
              </w:rPr>
            </w:pPr>
          </w:p>
          <w:p w14:paraId="271D3715" w14:textId="77777777" w:rsidR="00D172BF" w:rsidRPr="00742E2B" w:rsidRDefault="00D172BF" w:rsidP="00D172BF">
            <w:pPr>
              <w:tabs>
                <w:tab w:val="left" w:pos="3119"/>
              </w:tabs>
              <w:spacing w:before="120"/>
              <w:jc w:val="both"/>
              <w:rPr>
                <w:rFonts w:cstheme="minorHAnsi"/>
                <w:sz w:val="20"/>
                <w:szCs w:val="20"/>
              </w:rPr>
            </w:pPr>
          </w:p>
          <w:p w14:paraId="747D7B3E" w14:textId="77777777" w:rsidR="00D172BF" w:rsidRPr="00742E2B" w:rsidRDefault="00D172BF" w:rsidP="00D172BF">
            <w:pPr>
              <w:tabs>
                <w:tab w:val="left" w:pos="3119"/>
              </w:tabs>
              <w:spacing w:before="120"/>
              <w:jc w:val="both"/>
              <w:rPr>
                <w:rFonts w:cstheme="minorHAnsi"/>
                <w:sz w:val="20"/>
                <w:szCs w:val="20"/>
              </w:rPr>
            </w:pPr>
          </w:p>
          <w:p w14:paraId="18F68980" w14:textId="77777777" w:rsidR="00D172BF" w:rsidRPr="00742E2B" w:rsidRDefault="00D172BF" w:rsidP="00D172BF">
            <w:pPr>
              <w:tabs>
                <w:tab w:val="left" w:pos="3119"/>
              </w:tabs>
              <w:spacing w:before="120"/>
              <w:jc w:val="both"/>
              <w:rPr>
                <w:rFonts w:cstheme="minorHAnsi"/>
                <w:sz w:val="20"/>
                <w:szCs w:val="20"/>
              </w:rPr>
            </w:pPr>
          </w:p>
          <w:p w14:paraId="20DA295D" w14:textId="77777777" w:rsidR="00D172BF" w:rsidRPr="00742E2B" w:rsidRDefault="00D172BF" w:rsidP="00D172BF">
            <w:pPr>
              <w:tabs>
                <w:tab w:val="left" w:pos="3119"/>
              </w:tabs>
              <w:spacing w:before="120"/>
              <w:jc w:val="both"/>
              <w:rPr>
                <w:rFonts w:cstheme="minorHAnsi"/>
                <w:sz w:val="20"/>
                <w:szCs w:val="20"/>
              </w:rPr>
            </w:pPr>
          </w:p>
          <w:p w14:paraId="7294E464" w14:textId="77777777" w:rsidR="00D172BF" w:rsidRPr="00742E2B" w:rsidRDefault="00D172BF" w:rsidP="00D20DEF">
            <w:pPr>
              <w:pStyle w:val="Prrafodelista"/>
              <w:numPr>
                <w:ilvl w:val="0"/>
                <w:numId w:val="1"/>
              </w:numPr>
              <w:tabs>
                <w:tab w:val="left" w:pos="3119"/>
              </w:tabs>
              <w:spacing w:before="120"/>
              <w:ind w:left="219" w:hanging="219"/>
              <w:contextualSpacing w:val="0"/>
              <w:jc w:val="both"/>
              <w:rPr>
                <w:rFonts w:cstheme="minorHAnsi"/>
                <w:sz w:val="20"/>
                <w:szCs w:val="20"/>
              </w:rPr>
            </w:pPr>
            <w:r w:rsidRPr="00742E2B">
              <w:rPr>
                <w:rFonts w:cstheme="minorHAnsi"/>
                <w:sz w:val="20"/>
                <w:szCs w:val="20"/>
              </w:rPr>
              <w:t>Plano de ubicación del terreno a escala no inferior a 1:5.000, con indicación de las vías o espacios de uso público existentes en su proximidad y de otros elementos referenciales relevantes del lugar, que faciliten su identificación.</w:t>
            </w:r>
          </w:p>
          <w:p w14:paraId="1BA0FB23" w14:textId="77777777" w:rsidR="00D172BF" w:rsidRPr="00742E2B" w:rsidRDefault="00D172BF" w:rsidP="00D20DEF">
            <w:pPr>
              <w:pStyle w:val="Prrafodelista"/>
              <w:numPr>
                <w:ilvl w:val="0"/>
                <w:numId w:val="1"/>
              </w:numPr>
              <w:tabs>
                <w:tab w:val="left" w:pos="3119"/>
              </w:tabs>
              <w:spacing w:before="120"/>
              <w:ind w:left="219" w:hanging="219"/>
              <w:contextualSpacing w:val="0"/>
              <w:jc w:val="both"/>
              <w:rPr>
                <w:rFonts w:cstheme="minorHAnsi"/>
                <w:sz w:val="20"/>
                <w:szCs w:val="20"/>
              </w:rPr>
            </w:pPr>
            <w:r w:rsidRPr="00742E2B">
              <w:rPr>
                <w:rFonts w:cstheme="minorHAnsi"/>
                <w:sz w:val="20"/>
                <w:szCs w:val="20"/>
              </w:rPr>
              <w:t>Plano con graficación de la subdivisión predial existente y la propuesta.</w:t>
            </w:r>
          </w:p>
          <w:p w14:paraId="09CF34C0" w14:textId="77777777" w:rsidR="00D172BF" w:rsidRPr="00742E2B" w:rsidRDefault="00D172BF" w:rsidP="00D172BF">
            <w:pPr>
              <w:tabs>
                <w:tab w:val="left" w:pos="3119"/>
              </w:tabs>
              <w:spacing w:before="120"/>
              <w:ind w:left="1418" w:hanging="1418"/>
              <w:jc w:val="both"/>
              <w:rPr>
                <w:rFonts w:cstheme="minorHAnsi"/>
                <w:sz w:val="20"/>
                <w:szCs w:val="20"/>
              </w:rPr>
            </w:pPr>
          </w:p>
          <w:p w14:paraId="6D2764B7" w14:textId="77777777" w:rsidR="00D172BF" w:rsidRPr="00742E2B" w:rsidRDefault="00D172BF" w:rsidP="00D172BF">
            <w:pPr>
              <w:spacing w:before="120"/>
              <w:ind w:firstLine="1081"/>
              <w:jc w:val="both"/>
              <w:rPr>
                <w:rFonts w:cstheme="minorHAnsi"/>
                <w:sz w:val="20"/>
                <w:szCs w:val="20"/>
              </w:rPr>
            </w:pPr>
            <w:r w:rsidRPr="00742E2B">
              <w:rPr>
                <w:rFonts w:cstheme="minorHAnsi"/>
                <w:sz w:val="20"/>
                <w:szCs w:val="20"/>
              </w:rPr>
              <w:t>Los planos indicados en los números 5 y 6 de este artículo podrán omitirse si la información correspondiente se incluye en el plano general de subdivisión señalado en el número 4. Todos los planos mencionados deberán ir firmados por el propietario y por el arquitecto proyectista.</w:t>
            </w:r>
          </w:p>
        </w:tc>
        <w:tc>
          <w:tcPr>
            <w:tcW w:w="5576" w:type="dxa"/>
          </w:tcPr>
          <w:p w14:paraId="69C5F2FC" w14:textId="4A3B14A8" w:rsidR="00D172BF" w:rsidRPr="00381C73" w:rsidRDefault="00D172BF" w:rsidP="00D172BF">
            <w:pPr>
              <w:spacing w:before="120"/>
              <w:jc w:val="both"/>
              <w:rPr>
                <w:rFonts w:cstheme="minorHAnsi"/>
                <w:sz w:val="20"/>
                <w:szCs w:val="20"/>
                <w:highlight w:val="yellow"/>
              </w:rPr>
            </w:pPr>
            <w:r w:rsidRPr="00381C73">
              <w:rPr>
                <w:rFonts w:cstheme="minorHAnsi"/>
                <w:b/>
                <w:sz w:val="20"/>
                <w:szCs w:val="20"/>
                <w:highlight w:val="yellow"/>
              </w:rPr>
              <w:lastRenderedPageBreak/>
              <w:t xml:space="preserve">Artículo </w:t>
            </w:r>
            <w:r w:rsidRPr="00381C73">
              <w:rPr>
                <w:rFonts w:cstheme="minorHAnsi"/>
                <w:b/>
                <w:sz w:val="20"/>
                <w:szCs w:val="20"/>
                <w:highlight w:val="yellow"/>
              </w:rPr>
              <w:tab/>
              <w:t>3.1.2.</w:t>
            </w:r>
            <w:r w:rsidRPr="00381C73">
              <w:rPr>
                <w:rFonts w:cstheme="minorHAnsi"/>
                <w:sz w:val="20"/>
                <w:szCs w:val="20"/>
                <w:highlight w:val="yellow"/>
              </w:rPr>
              <w:tab/>
              <w:t xml:space="preserve">Para solicitar </w:t>
            </w:r>
            <w:del w:id="2342" w:author="DPNU DDU" w:date="2025-02-05T17:09:00Z" w16du:dateUtc="2025-02-05T20:09:00Z">
              <w:r w:rsidRPr="00381C73">
                <w:rPr>
                  <w:rFonts w:cstheme="minorHAnsi"/>
                  <w:sz w:val="20"/>
                  <w:szCs w:val="20"/>
                  <w:highlight w:val="yellow"/>
                </w:rPr>
                <w:delText xml:space="preserve">al Director de Obras Municipales </w:delText>
              </w:r>
            </w:del>
            <w:r w:rsidRPr="00381C73">
              <w:rPr>
                <w:rFonts w:cstheme="minorHAnsi"/>
                <w:sz w:val="20"/>
                <w:szCs w:val="20"/>
                <w:highlight w:val="yellow"/>
              </w:rPr>
              <w:t>la aprobación de un proyecto de subdivisión, se deberán presentar los siguientes documentos:</w:t>
            </w:r>
          </w:p>
          <w:p w14:paraId="42EF4F71" w14:textId="421F9F08" w:rsidR="00D172BF" w:rsidRPr="00381C73" w:rsidRDefault="00D172BF" w:rsidP="00D20DEF">
            <w:pPr>
              <w:pStyle w:val="Prrafodelista"/>
              <w:numPr>
                <w:ilvl w:val="0"/>
                <w:numId w:val="19"/>
              </w:numPr>
              <w:spacing w:before="120"/>
              <w:ind w:left="287" w:hanging="284"/>
              <w:contextualSpacing w:val="0"/>
              <w:jc w:val="both"/>
              <w:rPr>
                <w:rFonts w:cstheme="minorHAnsi"/>
                <w:sz w:val="20"/>
                <w:szCs w:val="20"/>
                <w:highlight w:val="yellow"/>
              </w:rPr>
            </w:pPr>
            <w:del w:id="2343" w:author="DPNU DDU" w:date="2025-02-05T17:09:00Z" w16du:dateUtc="2025-02-05T20:09:00Z">
              <w:r w:rsidRPr="00381C73">
                <w:rPr>
                  <w:rFonts w:cstheme="minorHAnsi"/>
                  <w:sz w:val="20"/>
                  <w:szCs w:val="20"/>
                  <w:highlight w:val="yellow"/>
                </w:rPr>
                <w:delText>Solicitud</w:delText>
              </w:r>
            </w:del>
            <w:ins w:id="2344" w:author="DPNU DDU" w:date="2025-02-05T17:09:00Z" w16du:dateUtc="2025-02-05T20:09:00Z">
              <w:r w:rsidRPr="00381C73">
                <w:rPr>
                  <w:rFonts w:cstheme="minorHAnsi"/>
                  <w:sz w:val="20"/>
                  <w:szCs w:val="20"/>
                  <w:highlight w:val="yellow"/>
                </w:rPr>
                <w:t>Formulario</w:t>
              </w:r>
              <w:r w:rsidRPr="00381C73">
                <w:rPr>
                  <w:rFonts w:eastAsia="Arial" w:cstheme="minorHAnsi"/>
                  <w:sz w:val="20"/>
                  <w:szCs w:val="20"/>
                  <w:highlight w:val="yellow"/>
                </w:rPr>
                <w:t xml:space="preserve"> de solicitud</w:t>
              </w:r>
            </w:ins>
            <w:r w:rsidRPr="00381C73">
              <w:rPr>
                <w:rFonts w:cstheme="minorHAnsi"/>
                <w:sz w:val="20"/>
                <w:szCs w:val="20"/>
                <w:highlight w:val="yellow"/>
              </w:rPr>
              <w:t xml:space="preserve"> firmada por el propietario del </w:t>
            </w:r>
            <w:del w:id="2345" w:author="DPNU DDU" w:date="2025-02-05T17:09:00Z" w16du:dateUtc="2025-02-05T20:09:00Z">
              <w:r w:rsidRPr="00381C73">
                <w:rPr>
                  <w:rFonts w:cstheme="minorHAnsi"/>
                  <w:sz w:val="20"/>
                  <w:szCs w:val="20"/>
                  <w:highlight w:val="yellow"/>
                </w:rPr>
                <w:delText>terreno</w:delText>
              </w:r>
            </w:del>
            <w:ins w:id="2346" w:author="DPNU DDU" w:date="2025-02-05T17:09:00Z" w16du:dateUtc="2025-02-05T20:09:00Z">
              <w:r w:rsidRPr="00381C73">
                <w:rPr>
                  <w:rFonts w:cstheme="minorHAnsi"/>
                  <w:sz w:val="20"/>
                  <w:szCs w:val="20"/>
                  <w:highlight w:val="yellow"/>
                </w:rPr>
                <w:t>predio</w:t>
              </w:r>
            </w:ins>
            <w:r w:rsidRPr="00381C73">
              <w:rPr>
                <w:rFonts w:cstheme="minorHAnsi"/>
                <w:sz w:val="20"/>
                <w:szCs w:val="20"/>
                <w:highlight w:val="yellow"/>
              </w:rPr>
              <w:t xml:space="preserve"> y por el arquitecto</w:t>
            </w:r>
            <w:del w:id="2347" w:author="DPNU DDU" w:date="2025-02-05T17:09:00Z" w16du:dateUtc="2025-02-05T20:09:00Z">
              <w:r w:rsidRPr="00381C73">
                <w:rPr>
                  <w:rFonts w:cstheme="minorHAnsi"/>
                  <w:sz w:val="20"/>
                  <w:szCs w:val="20"/>
                  <w:highlight w:val="yellow"/>
                </w:rPr>
                <w:delText xml:space="preserve"> proyectista</w:delText>
              </w:r>
            </w:del>
            <w:r w:rsidRPr="00381C73">
              <w:rPr>
                <w:rFonts w:cstheme="minorHAnsi"/>
                <w:sz w:val="20"/>
                <w:szCs w:val="20"/>
                <w:highlight w:val="yellow"/>
              </w:rPr>
              <w:t>, en la cual se incluirá una declaración jurada simple del propietario como titular del dominio.</w:t>
            </w:r>
          </w:p>
          <w:p w14:paraId="0F473037" w14:textId="5224D4B1" w:rsidR="00D172BF" w:rsidRPr="00381C73" w:rsidRDefault="00D172BF" w:rsidP="00D20DEF">
            <w:pPr>
              <w:pStyle w:val="Prrafodelista"/>
              <w:numPr>
                <w:ilvl w:val="0"/>
                <w:numId w:val="19"/>
              </w:numPr>
              <w:spacing w:before="120"/>
              <w:ind w:left="287" w:hanging="284"/>
              <w:contextualSpacing w:val="0"/>
              <w:jc w:val="both"/>
              <w:rPr>
                <w:rFonts w:cstheme="minorHAnsi"/>
                <w:sz w:val="20"/>
                <w:szCs w:val="20"/>
                <w:highlight w:val="yellow"/>
              </w:rPr>
            </w:pPr>
            <w:del w:id="2348" w:author="DPNU DDU" w:date="2025-02-05T17:09:00Z" w16du:dateUtc="2025-02-05T20:09:00Z">
              <w:r w:rsidRPr="00381C73">
                <w:rPr>
                  <w:rFonts w:cstheme="minorHAnsi"/>
                  <w:sz w:val="20"/>
                  <w:szCs w:val="20"/>
                  <w:highlight w:val="yellow"/>
                </w:rPr>
                <w:delText>Original o copia autorizada por Notario del certificado</w:delText>
              </w:r>
            </w:del>
            <w:ins w:id="2349" w:author="DPNU DDU" w:date="2025-02-05T17:09:00Z" w16du:dateUtc="2025-02-05T20:09:00Z">
              <w:r w:rsidRPr="00381C73">
                <w:rPr>
                  <w:rFonts w:eastAsia="Arial" w:cstheme="minorHAnsi"/>
                  <w:sz w:val="20"/>
                  <w:szCs w:val="20"/>
                  <w:highlight w:val="yellow"/>
                </w:rPr>
                <w:t>Certificado</w:t>
              </w:r>
            </w:ins>
            <w:r w:rsidRPr="00381C73">
              <w:rPr>
                <w:rFonts w:cstheme="minorHAnsi"/>
                <w:sz w:val="20"/>
                <w:szCs w:val="20"/>
                <w:highlight w:val="yellow"/>
              </w:rPr>
              <w:t xml:space="preserve"> </w:t>
            </w:r>
            <w:r w:rsidRPr="00B61D36">
              <w:rPr>
                <w:rFonts w:cstheme="minorHAnsi"/>
                <w:sz w:val="20"/>
                <w:szCs w:val="20"/>
              </w:rPr>
              <w:t xml:space="preserve">de avalúo fiscal </w:t>
            </w:r>
            <w:ins w:id="2350" w:author="DPNU DDU" w:date="2025-02-05T17:09:00Z" w16du:dateUtc="2025-02-05T20:09:00Z">
              <w:r w:rsidRPr="00381C73">
                <w:rPr>
                  <w:rFonts w:cstheme="minorHAnsi"/>
                  <w:sz w:val="20"/>
                  <w:szCs w:val="20"/>
                  <w:highlight w:val="yellow"/>
                </w:rPr>
                <w:t xml:space="preserve">detallado del predio, </w:t>
              </w:r>
            </w:ins>
            <w:r w:rsidRPr="00B61D36">
              <w:rPr>
                <w:rFonts w:cstheme="minorHAnsi"/>
                <w:sz w:val="20"/>
                <w:szCs w:val="20"/>
              </w:rPr>
              <w:t>vigente.</w:t>
            </w:r>
          </w:p>
          <w:p w14:paraId="6CB1C1B5" w14:textId="77777777" w:rsidR="00D172BF" w:rsidRPr="00B61D36" w:rsidRDefault="00D172BF" w:rsidP="00D20DEF">
            <w:pPr>
              <w:pStyle w:val="Prrafodelista"/>
              <w:numPr>
                <w:ilvl w:val="0"/>
                <w:numId w:val="19"/>
              </w:numPr>
              <w:spacing w:before="120"/>
              <w:ind w:left="287" w:hanging="284"/>
              <w:contextualSpacing w:val="0"/>
              <w:jc w:val="both"/>
              <w:rPr>
                <w:rFonts w:cstheme="minorHAnsi"/>
                <w:sz w:val="20"/>
                <w:szCs w:val="20"/>
              </w:rPr>
            </w:pPr>
            <w:r w:rsidRPr="00B61D36">
              <w:rPr>
                <w:rFonts w:cstheme="minorHAnsi"/>
                <w:sz w:val="20"/>
                <w:szCs w:val="20"/>
              </w:rPr>
              <w:t>Fotocopia del Certificado de Informaciones Previas, salvo que en la solicitud se indique su número y su fecha.</w:t>
            </w:r>
          </w:p>
          <w:p w14:paraId="7A928C9E" w14:textId="77777777" w:rsidR="00D172BF" w:rsidRPr="00B61D36" w:rsidRDefault="00D172BF" w:rsidP="00D20DEF">
            <w:pPr>
              <w:pStyle w:val="Prrafodelista"/>
              <w:numPr>
                <w:ilvl w:val="0"/>
                <w:numId w:val="19"/>
              </w:numPr>
              <w:spacing w:before="120"/>
              <w:ind w:left="287" w:hanging="284"/>
              <w:contextualSpacing w:val="0"/>
              <w:jc w:val="both"/>
              <w:rPr>
                <w:rFonts w:cstheme="minorHAnsi"/>
                <w:sz w:val="20"/>
                <w:szCs w:val="20"/>
              </w:rPr>
            </w:pPr>
            <w:r w:rsidRPr="00B61D36">
              <w:rPr>
                <w:rFonts w:cstheme="minorHAnsi"/>
                <w:sz w:val="20"/>
                <w:szCs w:val="20"/>
              </w:rPr>
              <w:t xml:space="preserve">Plano de subdivisión a escala no menor a 1:1.000, con curvas de nivel al menos cada 2 m, dimensiones de los deslindes del terreno, identificación de los lotes resultantes y sus dimensiones, cuadro de superficies de los lotes resultantes y, en su caso, indicación de zonas de restricción y de riesgos que </w:t>
            </w:r>
            <w:r w:rsidRPr="00B61D36">
              <w:rPr>
                <w:rFonts w:cstheme="minorHAnsi"/>
                <w:sz w:val="20"/>
                <w:szCs w:val="20"/>
              </w:rPr>
              <w:lastRenderedPageBreak/>
              <w:t>pudieren afectarlo. En caso de terrenos de más de 5 ha, las curvas de nivel podrán graficarse, a lo menos, cada 5 m.</w:t>
            </w:r>
          </w:p>
          <w:p w14:paraId="4923C6A0" w14:textId="77777777" w:rsidR="00D172BF" w:rsidRPr="00381C73" w:rsidRDefault="00D172BF" w:rsidP="00D172BF">
            <w:pPr>
              <w:pStyle w:val="Prrafodelista"/>
              <w:spacing w:before="120"/>
              <w:ind w:left="287"/>
              <w:contextualSpacing w:val="0"/>
              <w:jc w:val="both"/>
              <w:rPr>
                <w:ins w:id="2351" w:author="DPNU DDU" w:date="2025-02-05T17:09:00Z" w16du:dateUtc="2025-02-05T20:09:00Z"/>
                <w:rFonts w:cstheme="minorHAnsi"/>
                <w:sz w:val="20"/>
                <w:szCs w:val="20"/>
                <w:highlight w:val="yellow"/>
              </w:rPr>
            </w:pPr>
            <w:ins w:id="2352" w:author="DPNU DDU" w:date="2025-02-05T17:09:00Z" w16du:dateUtc="2025-02-05T20:09:00Z">
              <w:r w:rsidRPr="00381C73">
                <w:rPr>
                  <w:rFonts w:cstheme="minorHAnsi"/>
                  <w:sz w:val="20"/>
                  <w:szCs w:val="20"/>
                  <w:highlight w:val="yellow"/>
                </w:rPr>
                <w:t>En caso de que el predio a subdividir cuente con edificaciones existentes, deberá adjuntarse un plano que grafique el cumplimiento normativo en relación a los nuevos predios, y además adjuntar copia del Permiso de Edificación y su Recepción Definitiva salvo que en la solicitud se indique su número y fecha.</w:t>
              </w:r>
            </w:ins>
          </w:p>
          <w:p w14:paraId="014DF9B5" w14:textId="77777777" w:rsidR="00D172BF" w:rsidRPr="00B61D36" w:rsidRDefault="00D172BF" w:rsidP="00D20DEF">
            <w:pPr>
              <w:pStyle w:val="Prrafodelista"/>
              <w:numPr>
                <w:ilvl w:val="0"/>
                <w:numId w:val="19"/>
              </w:numPr>
              <w:spacing w:before="120"/>
              <w:ind w:left="287" w:hanging="284"/>
              <w:contextualSpacing w:val="0"/>
              <w:jc w:val="both"/>
              <w:rPr>
                <w:rFonts w:cstheme="minorHAnsi"/>
                <w:sz w:val="20"/>
                <w:szCs w:val="20"/>
              </w:rPr>
            </w:pPr>
            <w:r w:rsidRPr="00B61D36">
              <w:rPr>
                <w:rFonts w:cstheme="minorHAnsi"/>
                <w:sz w:val="20"/>
                <w:szCs w:val="20"/>
              </w:rPr>
              <w:t>Plano de ubicación del terreno a escala no inferior a 1:5.000, con indicación de las vías o espacios de uso público existentes en su proximidad y de otros elementos referenciales relevantes del lugar, que faciliten su identificación.</w:t>
            </w:r>
          </w:p>
          <w:p w14:paraId="3CE4B406" w14:textId="2AC3F9A0" w:rsidR="00D172BF" w:rsidRPr="00381C73" w:rsidRDefault="00D172BF" w:rsidP="00D20DEF">
            <w:pPr>
              <w:pStyle w:val="Prrafodelista"/>
              <w:numPr>
                <w:ilvl w:val="0"/>
                <w:numId w:val="19"/>
              </w:numPr>
              <w:spacing w:before="120"/>
              <w:ind w:left="287" w:hanging="284"/>
              <w:contextualSpacing w:val="0"/>
              <w:jc w:val="both"/>
              <w:rPr>
                <w:rFonts w:cstheme="minorHAnsi"/>
                <w:sz w:val="20"/>
                <w:szCs w:val="20"/>
                <w:highlight w:val="yellow"/>
              </w:rPr>
            </w:pPr>
            <w:r w:rsidRPr="00C5603B">
              <w:rPr>
                <w:rFonts w:cstheme="minorHAnsi"/>
                <w:sz w:val="20"/>
                <w:szCs w:val="20"/>
              </w:rPr>
              <w:t>Plano</w:t>
            </w:r>
            <w:r w:rsidRPr="00381C73">
              <w:rPr>
                <w:rFonts w:cstheme="minorHAnsi"/>
                <w:sz w:val="20"/>
                <w:szCs w:val="20"/>
                <w:highlight w:val="yellow"/>
              </w:rPr>
              <w:t xml:space="preserve"> </w:t>
            </w:r>
            <w:del w:id="2353" w:author="DPNU DDU" w:date="2025-02-05T17:09:00Z" w16du:dateUtc="2025-02-05T20:09:00Z">
              <w:r w:rsidRPr="00381C73">
                <w:rPr>
                  <w:rFonts w:cstheme="minorHAnsi"/>
                  <w:sz w:val="20"/>
                  <w:szCs w:val="20"/>
                  <w:highlight w:val="yellow"/>
                </w:rPr>
                <w:delText>con graficación de</w:delText>
              </w:r>
            </w:del>
            <w:ins w:id="2354" w:author="DPNU DDU" w:date="2025-02-05T17:09:00Z" w16du:dateUtc="2025-02-05T20:09:00Z">
              <w:r w:rsidRPr="00381C73">
                <w:rPr>
                  <w:rFonts w:cstheme="minorHAnsi"/>
                  <w:sz w:val="20"/>
                  <w:szCs w:val="20"/>
                  <w:highlight w:val="yellow"/>
                </w:rPr>
                <w:t>que grafique</w:t>
              </w:r>
            </w:ins>
            <w:r w:rsidRPr="00381C73">
              <w:rPr>
                <w:rFonts w:cstheme="minorHAnsi"/>
                <w:sz w:val="20"/>
                <w:szCs w:val="20"/>
                <w:highlight w:val="yellow"/>
              </w:rPr>
              <w:t xml:space="preserve"> </w:t>
            </w:r>
            <w:r w:rsidRPr="00C5603B">
              <w:rPr>
                <w:rFonts w:cstheme="minorHAnsi"/>
                <w:sz w:val="20"/>
                <w:szCs w:val="20"/>
              </w:rPr>
              <w:t>la subdivisión predial existente y la propuesta</w:t>
            </w:r>
            <w:del w:id="2355" w:author="DPNU DDU" w:date="2025-02-05T17:09:00Z" w16du:dateUtc="2025-02-05T20:09:00Z">
              <w:r w:rsidRPr="00381C73">
                <w:rPr>
                  <w:rFonts w:cstheme="minorHAnsi"/>
                  <w:sz w:val="20"/>
                  <w:szCs w:val="20"/>
                  <w:highlight w:val="yellow"/>
                </w:rPr>
                <w:delText>.</w:delText>
              </w:r>
            </w:del>
            <w:ins w:id="2356" w:author="DPNU DDU" w:date="2025-02-05T17:09:00Z" w16du:dateUtc="2025-02-05T20:09:00Z">
              <w:r w:rsidRPr="00381C73">
                <w:rPr>
                  <w:rFonts w:cstheme="minorHAnsi"/>
                  <w:sz w:val="20"/>
                  <w:szCs w:val="20"/>
                  <w:highlight w:val="yellow"/>
                </w:rPr>
                <w:t xml:space="preserve"> indicando el número de permiso de loteo o subdivisión que dio origen al predio, cuando corresponda. </w:t>
              </w:r>
            </w:ins>
          </w:p>
          <w:p w14:paraId="6FAF6230" w14:textId="3B4C2FB7" w:rsidR="00D172BF" w:rsidRPr="00381C73" w:rsidRDefault="00D172BF" w:rsidP="00D172BF">
            <w:pPr>
              <w:spacing w:before="120"/>
              <w:ind w:firstLine="1172"/>
              <w:jc w:val="both"/>
              <w:rPr>
                <w:ins w:id="2357" w:author="DPNU DDU" w:date="2025-02-05T17:09:00Z" w16du:dateUtc="2025-02-05T20:09:00Z"/>
                <w:rFonts w:cstheme="minorHAnsi"/>
                <w:sz w:val="20"/>
                <w:szCs w:val="20"/>
                <w:highlight w:val="yellow"/>
              </w:rPr>
            </w:pPr>
            <w:r w:rsidRPr="00C5603B">
              <w:rPr>
                <w:rFonts w:cstheme="minorHAnsi"/>
                <w:sz w:val="20"/>
                <w:szCs w:val="20"/>
              </w:rPr>
              <w:t xml:space="preserve">Los planos </w:t>
            </w:r>
            <w:r w:rsidRPr="00C5603B">
              <w:rPr>
                <w:rFonts w:eastAsia="Arial" w:cstheme="minorHAnsi"/>
                <w:sz w:val="20"/>
                <w:szCs w:val="20"/>
              </w:rPr>
              <w:t>indicados</w:t>
            </w:r>
            <w:r w:rsidRPr="00C5603B">
              <w:rPr>
                <w:rFonts w:cstheme="minorHAnsi"/>
                <w:sz w:val="20"/>
                <w:szCs w:val="20"/>
              </w:rPr>
              <w:t xml:space="preserve"> en los números 5 y 6 de este artículo podrán omitirse si la información correspondiente se incluye en el plano general de subdivisión señalado en el número 4. Todos los planos mencionados deberán ir firmados por el propietario y por el arquitecto</w:t>
            </w:r>
            <w:del w:id="2358" w:author="DPNU DDU" w:date="2025-02-05T17:09:00Z" w16du:dateUtc="2025-02-05T20:09:00Z">
              <w:r w:rsidRPr="00C5603B">
                <w:rPr>
                  <w:rFonts w:cstheme="minorHAnsi"/>
                  <w:sz w:val="20"/>
                  <w:szCs w:val="20"/>
                </w:rPr>
                <w:delText xml:space="preserve"> </w:delText>
              </w:r>
              <w:r w:rsidRPr="00381C73">
                <w:rPr>
                  <w:rFonts w:cstheme="minorHAnsi"/>
                  <w:sz w:val="20"/>
                  <w:szCs w:val="20"/>
                  <w:highlight w:val="yellow"/>
                </w:rPr>
                <w:delText>proyectista.</w:delText>
              </w:r>
            </w:del>
            <w:ins w:id="2359" w:author="DPNU DDU" w:date="2025-02-05T17:09:00Z" w16du:dateUtc="2025-02-05T20:09:00Z">
              <w:r w:rsidRPr="00381C73">
                <w:rPr>
                  <w:rFonts w:cstheme="minorHAnsi"/>
                  <w:sz w:val="20"/>
                  <w:szCs w:val="20"/>
                  <w:highlight w:val="yellow"/>
                </w:rPr>
                <w:t xml:space="preserve">. </w:t>
              </w:r>
            </w:ins>
          </w:p>
          <w:p w14:paraId="3656CC64" w14:textId="77777777" w:rsidR="00D172BF" w:rsidRPr="00381C73" w:rsidRDefault="00D172BF" w:rsidP="00D172BF">
            <w:pPr>
              <w:spacing w:before="120"/>
              <w:ind w:firstLine="1172"/>
              <w:jc w:val="both"/>
              <w:rPr>
                <w:ins w:id="2360" w:author="DPNU DDU" w:date="2025-02-05T17:09:00Z" w16du:dateUtc="2025-02-05T20:09:00Z"/>
                <w:rFonts w:cstheme="minorHAnsi"/>
                <w:sz w:val="20"/>
                <w:szCs w:val="20"/>
                <w:highlight w:val="yellow"/>
              </w:rPr>
            </w:pPr>
            <w:ins w:id="2361" w:author="DPNU DDU" w:date="2025-02-05T17:09:00Z" w16du:dateUtc="2025-02-05T20:09:00Z">
              <w:r w:rsidRPr="00381C73">
                <w:rPr>
                  <w:rFonts w:cstheme="minorHAnsi"/>
                  <w:sz w:val="20"/>
                  <w:szCs w:val="20"/>
                  <w:highlight w:val="yellow"/>
                </w:rPr>
                <w:t>Para la subdivisión y fusión simultánea de dos o más predios, será requisito que el resto del predio que se subdivide cumpla con la superficie predial mínima que establezca el instrumento de planificación territorial, no siendo aplicable este requisito al retazo que se fusionará en el mismo acto.</w:t>
              </w:r>
            </w:ins>
          </w:p>
          <w:p w14:paraId="0671876C" w14:textId="77777777" w:rsidR="00D172BF" w:rsidRPr="00381C73" w:rsidRDefault="00D172BF" w:rsidP="00D172BF">
            <w:pPr>
              <w:spacing w:before="120"/>
              <w:ind w:firstLine="1172"/>
              <w:jc w:val="both"/>
              <w:rPr>
                <w:ins w:id="2362" w:author="DPNU DDU" w:date="2025-02-05T17:09:00Z" w16du:dateUtc="2025-02-05T20:09:00Z"/>
                <w:rFonts w:cstheme="minorHAnsi"/>
                <w:sz w:val="20"/>
                <w:szCs w:val="20"/>
                <w:highlight w:val="yellow"/>
              </w:rPr>
            </w:pPr>
            <w:ins w:id="2363" w:author="DPNU DDU" w:date="2025-02-05T17:09:00Z" w16du:dateUtc="2025-02-05T20:09:00Z">
              <w:r w:rsidRPr="00381C73">
                <w:rPr>
                  <w:rFonts w:cstheme="minorHAnsi"/>
                  <w:sz w:val="20"/>
                  <w:szCs w:val="20"/>
                  <w:highlight w:val="yellow"/>
                </w:rPr>
                <w:t xml:space="preserve">En los casos que señala el inciso precedente, se presentará una solicitud suscrita por el propietario de los predios involucrados, en la que declare, bajo su exclusiva responsabilidad ser titular del dominio del predio respectivo, acompañando un plano firmado por éste y por el arquitecto, en el que se grafique la situación anterior, la intermedia y la que se aprueba, indicando los lotes involucrados, sus roles, sus medidas, la ubicación de los predios y un cuadro de superficies. </w:t>
              </w:r>
            </w:ins>
          </w:p>
          <w:p w14:paraId="4C64E1B9" w14:textId="77777777" w:rsidR="00D172BF" w:rsidRPr="00381C73" w:rsidRDefault="00D172BF" w:rsidP="00D172BF">
            <w:pPr>
              <w:spacing w:before="120"/>
              <w:ind w:firstLine="1172"/>
              <w:jc w:val="both"/>
              <w:rPr>
                <w:ins w:id="2364" w:author="DPNU DDU" w:date="2025-02-05T17:09:00Z" w16du:dateUtc="2025-02-05T20:09:00Z"/>
                <w:rFonts w:cstheme="minorHAnsi"/>
                <w:sz w:val="20"/>
                <w:szCs w:val="20"/>
                <w:highlight w:val="yellow"/>
              </w:rPr>
            </w:pPr>
            <w:ins w:id="2365" w:author="DPNU DDU" w:date="2025-02-05T17:09:00Z" w16du:dateUtc="2025-02-05T20:09:00Z">
              <w:r w:rsidRPr="00381C73">
                <w:rPr>
                  <w:rFonts w:cstheme="minorHAnsi"/>
                  <w:sz w:val="20"/>
                  <w:szCs w:val="20"/>
                  <w:highlight w:val="yellow"/>
                </w:rPr>
                <w:t xml:space="preserve">Revisados dichos antecedentes, y previo pago de los derechos que procedan, el Director de Obras Municipales aprobará la subdivisión y fusión simultánea, debiendo el interesado </w:t>
              </w:r>
              <w:r w:rsidRPr="00381C73">
                <w:rPr>
                  <w:rFonts w:cstheme="minorHAnsi"/>
                  <w:sz w:val="20"/>
                  <w:szCs w:val="20"/>
                  <w:highlight w:val="yellow"/>
                </w:rPr>
                <w:lastRenderedPageBreak/>
                <w:t>posteriormente proceder a su archivo en el Conservador de Bienes Raíces respectivo</w:t>
              </w:r>
            </w:ins>
          </w:p>
          <w:p w14:paraId="641D3A13" w14:textId="3FDCF101" w:rsidR="00D172BF" w:rsidRPr="00381C73" w:rsidRDefault="00D172BF" w:rsidP="00D172BF">
            <w:pPr>
              <w:spacing w:before="120"/>
              <w:ind w:firstLine="1172"/>
              <w:jc w:val="both"/>
              <w:rPr>
                <w:rFonts w:cstheme="minorHAnsi"/>
                <w:sz w:val="20"/>
                <w:szCs w:val="20"/>
                <w:highlight w:val="yellow"/>
              </w:rPr>
            </w:pPr>
            <w:ins w:id="2366" w:author="DPNU DDU" w:date="2025-02-05T17:09:00Z" w16du:dateUtc="2025-02-05T20:09:00Z">
              <w:r w:rsidRPr="00381C73">
                <w:rPr>
                  <w:rFonts w:cstheme="minorHAnsi"/>
                  <w:sz w:val="20"/>
                  <w:szCs w:val="20"/>
                  <w:highlight w:val="yellow"/>
                </w:rPr>
                <w:t>En caso de que el predio que se subdivide cuente con edificaciones existentes, el Director de Obras deberá verificar que, aún con la subdivisión y fusión simultánea, esas edificaciones cumplen las normas urbanísticas con las cuales fue aprobado su respectivo permiso de edificación. Para dicho efecto, el arquitecto deberá adjuntar un plano que dé cuenta del cumplimiento de las normas urbanísticas aplicables a cada una de las edificaciones del predio que se subdivide; adjuntando además una copia del Permiso de Edificación y su Recepción Definitiva, salvo que en la solicitud se indique su número y fecha. En caso que las edificaciones existentes cuenten con permiso de demolición aprobado, no requerirá incorporar dichas edificaciones en este plano.</w:t>
              </w:r>
            </w:ins>
          </w:p>
        </w:tc>
        <w:tc>
          <w:tcPr>
            <w:tcW w:w="5576" w:type="dxa"/>
          </w:tcPr>
          <w:p w14:paraId="0F4DE5D1" w14:textId="2C8B8C57" w:rsidR="00D172BF" w:rsidRPr="00742E2B" w:rsidRDefault="00D172BF" w:rsidP="00D172BF">
            <w:pPr>
              <w:spacing w:before="120"/>
              <w:ind w:firstLine="1549"/>
              <w:jc w:val="both"/>
              <w:rPr>
                <w:rFonts w:cstheme="minorHAnsi"/>
                <w:b/>
                <w:sz w:val="20"/>
                <w:szCs w:val="20"/>
              </w:rPr>
            </w:pPr>
          </w:p>
        </w:tc>
      </w:tr>
      <w:tr w:rsidR="00D172BF" w:rsidRPr="00742E2B" w14:paraId="22F04BF1" w14:textId="547C20F8" w:rsidTr="00572216">
        <w:tc>
          <w:tcPr>
            <w:tcW w:w="5575" w:type="dxa"/>
          </w:tcPr>
          <w:p w14:paraId="72A3F9B4" w14:textId="77777777" w:rsidR="00D172BF" w:rsidRPr="00742E2B" w:rsidRDefault="00D172BF" w:rsidP="00D172BF">
            <w:pPr>
              <w:spacing w:before="120"/>
              <w:jc w:val="both"/>
              <w:rPr>
                <w:rFonts w:eastAsia="Arial" w:cstheme="minorHAnsi"/>
                <w:sz w:val="20"/>
                <w:szCs w:val="20"/>
              </w:rPr>
            </w:pPr>
            <w:r w:rsidRPr="00742E2B">
              <w:rPr>
                <w:rFonts w:eastAsia="Arial" w:cstheme="minorHAnsi"/>
                <w:b/>
                <w:bCs/>
                <w:sz w:val="20"/>
                <w:szCs w:val="20"/>
              </w:rPr>
              <w:lastRenderedPageBreak/>
              <w:t>Artículo</w:t>
            </w:r>
            <w:r w:rsidRPr="00742E2B">
              <w:rPr>
                <w:rFonts w:eastAsia="Arial" w:cstheme="minorHAnsi"/>
                <w:b/>
                <w:bCs/>
                <w:sz w:val="20"/>
                <w:szCs w:val="20"/>
              </w:rPr>
              <w:tab/>
              <w:t>3.1.9.</w:t>
            </w:r>
            <w:r w:rsidRPr="00742E2B">
              <w:rPr>
                <w:rFonts w:eastAsia="Arial" w:cstheme="minorHAnsi"/>
                <w:b/>
                <w:bCs/>
                <w:sz w:val="20"/>
                <w:szCs w:val="20"/>
              </w:rPr>
              <w:tab/>
            </w:r>
            <w:r w:rsidRPr="00742E2B">
              <w:rPr>
                <w:rFonts w:eastAsia="Arial" w:cstheme="minorHAnsi"/>
                <w:sz w:val="20"/>
                <w:szCs w:val="20"/>
              </w:rPr>
              <w:t xml:space="preserve">Si después de concedido el permiso de urbanización, o con construcción simultánea, y antes de la recepción definitiva de las obras, hubiere necesidad de introducir modificaciones o variantes en el proyecto o en la ejecución de las obras, deberán presentarse ante el Director de Obras Municipales los siguientes antecedentes: </w:t>
            </w:r>
          </w:p>
          <w:p w14:paraId="1D861812" w14:textId="77777777" w:rsidR="00D172BF" w:rsidRPr="00742E2B" w:rsidRDefault="00D172BF" w:rsidP="00D172BF">
            <w:pPr>
              <w:spacing w:before="120"/>
              <w:jc w:val="both"/>
              <w:rPr>
                <w:rFonts w:eastAsia="Arial" w:cstheme="minorHAnsi"/>
                <w:sz w:val="20"/>
                <w:szCs w:val="20"/>
              </w:rPr>
            </w:pPr>
          </w:p>
          <w:p w14:paraId="547DB784" w14:textId="77777777" w:rsidR="00D172BF" w:rsidRPr="00742E2B" w:rsidRDefault="00D172BF" w:rsidP="00D172BF">
            <w:pPr>
              <w:spacing w:before="120"/>
              <w:jc w:val="both"/>
              <w:rPr>
                <w:rFonts w:eastAsia="Arial" w:cstheme="minorHAnsi"/>
                <w:sz w:val="20"/>
                <w:szCs w:val="20"/>
              </w:rPr>
            </w:pPr>
          </w:p>
          <w:p w14:paraId="4043CE31"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1.</w:t>
            </w:r>
            <w:r w:rsidRPr="00742E2B">
              <w:rPr>
                <w:rFonts w:eastAsia="Arial" w:cstheme="minorHAnsi"/>
                <w:sz w:val="20"/>
                <w:szCs w:val="20"/>
              </w:rPr>
              <w:tab/>
              <w:t>Solicitud de modificación, firmada por el propietario y el arquitecto proyectista.</w:t>
            </w:r>
          </w:p>
          <w:p w14:paraId="24596FAE"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2.</w:t>
            </w:r>
            <w:r w:rsidRPr="00742E2B">
              <w:rPr>
                <w:rFonts w:eastAsia="Arial" w:cstheme="minorHAnsi"/>
                <w:sz w:val="20"/>
                <w:szCs w:val="20"/>
              </w:rPr>
              <w:tab/>
              <w:t>Lista de los documentos que se agregan, se reemplazan o se eliminan con respecto al expediente original, firmada por el arquitecto.</w:t>
            </w:r>
          </w:p>
          <w:p w14:paraId="1C536089"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3.</w:t>
            </w:r>
            <w:r w:rsidRPr="00742E2B">
              <w:rPr>
                <w:rFonts w:eastAsia="Arial" w:cstheme="minorHAnsi"/>
                <w:sz w:val="20"/>
                <w:szCs w:val="20"/>
              </w:rPr>
              <w:tab/>
              <w:t>Planos con las modificaciones, indicando los cambios con respecto al proyecto aprobado.</w:t>
            </w:r>
          </w:p>
          <w:p w14:paraId="4FE7F591"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4.</w:t>
            </w:r>
            <w:r w:rsidRPr="00742E2B">
              <w:rPr>
                <w:rFonts w:eastAsia="Arial" w:cstheme="minorHAnsi"/>
                <w:sz w:val="20"/>
                <w:szCs w:val="20"/>
              </w:rPr>
              <w:tab/>
              <w:t>Cuadro de superficies modificado.</w:t>
            </w:r>
          </w:p>
          <w:p w14:paraId="627D458B"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5.</w:t>
            </w:r>
            <w:r w:rsidRPr="00742E2B">
              <w:rPr>
                <w:rFonts w:eastAsia="Arial" w:cstheme="minorHAnsi"/>
                <w:sz w:val="20"/>
                <w:szCs w:val="20"/>
              </w:rPr>
              <w:tab/>
              <w:t>Especificaciones técnicas de las modificaciones, si correspondiere.</w:t>
            </w:r>
          </w:p>
          <w:p w14:paraId="4436583B"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6.</w:t>
            </w:r>
            <w:r w:rsidRPr="00742E2B">
              <w:rPr>
                <w:rFonts w:eastAsia="Arial" w:cstheme="minorHAnsi"/>
                <w:sz w:val="20"/>
                <w:szCs w:val="20"/>
              </w:rPr>
              <w:tab/>
              <w:t>Presupuesto de las modificaciones, cuando proceda.</w:t>
            </w:r>
          </w:p>
          <w:p w14:paraId="7DFEC9D3" w14:textId="0455AFD3"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lastRenderedPageBreak/>
              <w:t>7.</w:t>
            </w:r>
            <w:r w:rsidRPr="00742E2B">
              <w:rPr>
                <w:rFonts w:eastAsia="Arial" w:cstheme="minorHAnsi"/>
                <w:sz w:val="20"/>
                <w:szCs w:val="20"/>
              </w:rPr>
              <w:tab/>
              <w:t>Fotocopia de los permisos que se solicita modificar.</w:t>
            </w:r>
          </w:p>
          <w:p w14:paraId="78B0EFF6" w14:textId="60528C47" w:rsidR="00D172BF" w:rsidRPr="00742E2B" w:rsidRDefault="00D172BF" w:rsidP="00D172BF">
            <w:pPr>
              <w:spacing w:before="120"/>
              <w:ind w:left="516" w:hanging="516"/>
              <w:jc w:val="both"/>
              <w:rPr>
                <w:rFonts w:eastAsia="Arial" w:cstheme="minorHAnsi"/>
                <w:sz w:val="20"/>
                <w:szCs w:val="20"/>
              </w:rPr>
            </w:pPr>
            <w:r w:rsidRPr="00742E2B">
              <w:rPr>
                <w:rFonts w:eastAsia="Arial" w:cstheme="minorHAnsi"/>
                <w:sz w:val="20"/>
                <w:szCs w:val="20"/>
              </w:rPr>
              <w:t>8.</w:t>
            </w:r>
            <w:r w:rsidRPr="00742E2B">
              <w:rPr>
                <w:rFonts w:eastAsia="Arial" w:cstheme="minorHAnsi"/>
                <w:sz w:val="20"/>
                <w:szCs w:val="20"/>
              </w:rPr>
              <w:tab/>
              <w:t xml:space="preserve">En caso de modificaciones de proyecto de loteos que cuenten con Informe de Mitigación de Impacto Vial aprobado, se deberá acompañar un certificado, emitido a través del correspondiente sistema electrónico, que verifique la suficiencia de las mitigaciones directas consideradas en dicho Informe para el proyecto modificado, o la certificación del silencio positivo de acuerdo al artículo 64 de la ley N° 19.880, según sea el caso. En caso que las mitigaciones directas consideradas no sean suficientes para el proyecto modificado, se deberá acompañar el comprobante de ingreso del Informe de Mitigación de Impacto Vial. En este último caso, será requisito para aprobar la modificación de proyecto que se acompañe a la Dirección de Obras la resolución que lo apruebe, o la certificación del silencio positivo de acuerdo al artículo 64 de la ley N° 19.880, según sea el caso. </w:t>
            </w:r>
          </w:p>
          <w:p w14:paraId="2388441F" w14:textId="07C70855" w:rsidR="00D172BF" w:rsidRPr="00742E2B" w:rsidRDefault="00D172BF" w:rsidP="00D172BF">
            <w:pPr>
              <w:spacing w:before="120"/>
              <w:ind w:left="516" w:hanging="516"/>
              <w:jc w:val="both"/>
              <w:rPr>
                <w:rFonts w:eastAsia="Arial" w:cstheme="minorHAnsi"/>
                <w:sz w:val="20"/>
                <w:szCs w:val="20"/>
              </w:rPr>
            </w:pPr>
            <w:r w:rsidRPr="00742E2B">
              <w:rPr>
                <w:rFonts w:eastAsia="Arial" w:cstheme="minorHAnsi"/>
                <w:sz w:val="20"/>
                <w:szCs w:val="20"/>
              </w:rPr>
              <w:t xml:space="preserve">         En los casos que se modifique un proyecto que cuente con un certificado emitido por el sistema que señale que no requirió de dicho informe, se deberá acompañar un certificado que acredite que el proyecto modificado no requiere de dicho informe. En caso contrario, se deberá acompañar el comprobante de ingreso del Informe de Mitigación de Impacto Vial. En este último caso, será requisito para aprobar la modificación de proyecto que se acompañe a la Dirección de Obras la resolución que lo apruebe o, la certificación del silencio positivo de acuerdo al artículo 64 de la ley N° 19.880, según sea el caso.</w:t>
            </w:r>
          </w:p>
          <w:p w14:paraId="4099C8A5" w14:textId="2E5709D6" w:rsidR="00D172BF" w:rsidRPr="00742E2B" w:rsidRDefault="00D172BF" w:rsidP="00D172BF">
            <w:pPr>
              <w:spacing w:before="120"/>
              <w:ind w:left="516" w:hanging="516"/>
              <w:jc w:val="both"/>
              <w:rPr>
                <w:rFonts w:eastAsia="Arial" w:cstheme="minorHAnsi"/>
                <w:sz w:val="20"/>
                <w:szCs w:val="20"/>
              </w:rPr>
            </w:pPr>
            <w:r w:rsidRPr="00742E2B">
              <w:rPr>
                <w:rFonts w:eastAsia="Arial" w:cstheme="minorHAnsi"/>
                <w:sz w:val="20"/>
                <w:szCs w:val="20"/>
              </w:rPr>
              <w:t xml:space="preserve">          En los casos de los dos párrafos precedentes el Director de Obras Municipales deberá constatar que las modificaciones cuya suficiencia verifica el certificado o se solicitó verificar, en el caso del silencio positivo, sean idénticas a las contenidas en la solicitud de modificación presentadas ante su Dirección.</w:t>
            </w:r>
          </w:p>
          <w:p w14:paraId="1F14EBA1" w14:textId="77777777" w:rsidR="00D172BF" w:rsidRPr="00742E2B" w:rsidRDefault="00D172BF" w:rsidP="00D172BF">
            <w:pPr>
              <w:spacing w:before="120"/>
              <w:jc w:val="both"/>
              <w:rPr>
                <w:rFonts w:eastAsia="Arial" w:cstheme="minorHAnsi"/>
                <w:sz w:val="20"/>
                <w:szCs w:val="20"/>
              </w:rPr>
            </w:pPr>
          </w:p>
          <w:p w14:paraId="188157B9" w14:textId="77777777" w:rsidR="00D172BF" w:rsidRPr="00742E2B" w:rsidRDefault="00D172BF" w:rsidP="00D172BF">
            <w:pPr>
              <w:tabs>
                <w:tab w:val="left" w:pos="567"/>
                <w:tab w:val="left" w:pos="1701"/>
                <w:tab w:val="left" w:pos="2520"/>
                <w:tab w:val="left" w:pos="3969"/>
                <w:tab w:val="left" w:pos="4820"/>
              </w:tabs>
              <w:spacing w:before="120"/>
              <w:ind w:firstLine="939"/>
              <w:jc w:val="both"/>
              <w:rPr>
                <w:rFonts w:eastAsia="Arial" w:cstheme="minorHAnsi"/>
                <w:sz w:val="20"/>
                <w:szCs w:val="20"/>
              </w:rPr>
            </w:pPr>
            <w:r w:rsidRPr="00742E2B">
              <w:rPr>
                <w:rFonts w:eastAsia="Arial" w:cstheme="minorHAnsi"/>
                <w:sz w:val="20"/>
                <w:szCs w:val="20"/>
              </w:rPr>
              <w:t>Una vez aprobados, y para todos los efectos legales, los nuevos antecedentes reemplazarán a los documentos originales.</w:t>
            </w:r>
          </w:p>
          <w:p w14:paraId="1CC634D3" w14:textId="77777777" w:rsidR="00D172BF" w:rsidRPr="00742E2B" w:rsidRDefault="00D172BF" w:rsidP="00D172BF">
            <w:pPr>
              <w:tabs>
                <w:tab w:val="left" w:pos="567"/>
                <w:tab w:val="left" w:pos="1701"/>
                <w:tab w:val="left" w:pos="2520"/>
                <w:tab w:val="left" w:pos="3969"/>
                <w:tab w:val="left" w:pos="4820"/>
              </w:tabs>
              <w:spacing w:before="120"/>
              <w:ind w:firstLine="939"/>
              <w:jc w:val="both"/>
              <w:rPr>
                <w:rFonts w:eastAsia="Arial" w:cstheme="minorHAnsi"/>
                <w:sz w:val="20"/>
                <w:szCs w:val="20"/>
              </w:rPr>
            </w:pPr>
            <w:r w:rsidRPr="00742E2B">
              <w:rPr>
                <w:rFonts w:eastAsia="Arial" w:cstheme="minorHAnsi"/>
                <w:sz w:val="20"/>
                <w:szCs w:val="20"/>
              </w:rPr>
              <w:lastRenderedPageBreak/>
              <w:t>En caso de modificaciones de proyectos de loteo que involucren aumento o disminución de los sitios generados, deberá acompañarse un nuevo cálculo de cesiones.</w:t>
            </w:r>
          </w:p>
          <w:p w14:paraId="4AFD8C40" w14:textId="77777777" w:rsidR="00D172BF" w:rsidRPr="00742E2B" w:rsidRDefault="00D172BF" w:rsidP="00D172BF">
            <w:pPr>
              <w:tabs>
                <w:tab w:val="left" w:pos="567"/>
                <w:tab w:val="left" w:pos="1701"/>
                <w:tab w:val="left" w:pos="2520"/>
                <w:tab w:val="left" w:pos="3969"/>
                <w:tab w:val="left" w:pos="4820"/>
              </w:tabs>
              <w:spacing w:before="120"/>
              <w:ind w:firstLine="939"/>
              <w:jc w:val="both"/>
              <w:rPr>
                <w:rFonts w:eastAsia="Arial" w:cstheme="minorHAnsi"/>
                <w:sz w:val="20"/>
                <w:szCs w:val="20"/>
              </w:rPr>
            </w:pPr>
            <w:r w:rsidRPr="00742E2B">
              <w:rPr>
                <w:rFonts w:eastAsia="Arial" w:cstheme="minorHAnsi"/>
                <w:sz w:val="20"/>
                <w:szCs w:val="20"/>
              </w:rPr>
              <w:t>En caso de loteos que cuenten con recepciones parciales de las obras de urbanización, sólo podrán modificarse las partes que no hubieren sido recepcionadas.</w:t>
            </w:r>
          </w:p>
        </w:tc>
        <w:tc>
          <w:tcPr>
            <w:tcW w:w="5576" w:type="dxa"/>
          </w:tcPr>
          <w:p w14:paraId="4C5ABF69" w14:textId="48D4D25A" w:rsidR="00D172BF" w:rsidRPr="00742E2B" w:rsidRDefault="00D172BF" w:rsidP="00D172BF">
            <w:pPr>
              <w:spacing w:before="120"/>
              <w:jc w:val="both"/>
              <w:rPr>
                <w:rFonts w:cstheme="minorHAnsi"/>
                <w:sz w:val="20"/>
                <w:szCs w:val="20"/>
                <w:vertAlign w:val="superscript"/>
              </w:rPr>
            </w:pPr>
            <w:r w:rsidRPr="00742E2B">
              <w:rPr>
                <w:rFonts w:cstheme="minorHAnsi"/>
                <w:b/>
                <w:sz w:val="20"/>
                <w:szCs w:val="20"/>
              </w:rPr>
              <w:lastRenderedPageBreak/>
              <w:t>Artículo</w:t>
            </w:r>
            <w:del w:id="2367" w:author="DPNU DDU" w:date="2025-02-05T17:09:00Z" w16du:dateUtc="2025-02-05T20:09:00Z">
              <w:r w:rsidRPr="00742E2B">
                <w:rPr>
                  <w:rFonts w:eastAsia="Arial" w:cstheme="minorHAnsi"/>
                  <w:sz w:val="20"/>
                  <w:szCs w:val="20"/>
                </w:rPr>
                <w:tab/>
              </w:r>
            </w:del>
            <w:ins w:id="2368" w:author="DPNU DDU" w:date="2025-02-05T17:09:00Z" w16du:dateUtc="2025-02-05T20:09:00Z">
              <w:r w:rsidRPr="00742E2B">
                <w:rPr>
                  <w:rFonts w:eastAsia="Arial" w:cstheme="minorHAnsi"/>
                  <w:b/>
                  <w:sz w:val="20"/>
                  <w:szCs w:val="20"/>
                </w:rPr>
                <w:t xml:space="preserve"> </w:t>
              </w:r>
            </w:ins>
            <w:r w:rsidRPr="00742E2B">
              <w:rPr>
                <w:rFonts w:cstheme="minorHAnsi"/>
                <w:b/>
                <w:sz w:val="20"/>
                <w:szCs w:val="20"/>
              </w:rPr>
              <w:t>3.1.9.</w:t>
            </w:r>
            <w:r w:rsidRPr="00742E2B">
              <w:rPr>
                <w:rFonts w:eastAsia="Arial" w:cstheme="minorHAnsi"/>
                <w:sz w:val="20"/>
                <w:szCs w:val="20"/>
              </w:rPr>
              <w:tab/>
              <w:t xml:space="preserve">Si después de concedido el permiso de </w:t>
            </w:r>
            <w:del w:id="2369" w:author="DPNU DDU" w:date="2025-02-05T17:09:00Z" w16du:dateUtc="2025-02-05T20:09:00Z">
              <w:r w:rsidRPr="00381C73">
                <w:rPr>
                  <w:rFonts w:eastAsia="Arial" w:cstheme="minorHAnsi"/>
                  <w:sz w:val="20"/>
                  <w:szCs w:val="20"/>
                  <w:highlight w:val="yellow"/>
                </w:rPr>
                <w:delText>urbanización, o</w:delText>
              </w:r>
            </w:del>
            <w:ins w:id="2370" w:author="DPNU DDU" w:date="2025-02-05T17:09:00Z" w16du:dateUtc="2025-02-05T20:09:00Z">
              <w:r w:rsidRPr="00381C73">
                <w:rPr>
                  <w:rFonts w:eastAsia="Arial" w:cstheme="minorHAnsi"/>
                  <w:sz w:val="20"/>
                  <w:szCs w:val="20"/>
                  <w:highlight w:val="yellow"/>
                </w:rPr>
                <w:t>loteo, loteo</w:t>
              </w:r>
            </w:ins>
            <w:r w:rsidRPr="00742E2B">
              <w:rPr>
                <w:rFonts w:cstheme="minorHAnsi"/>
                <w:sz w:val="20"/>
                <w:szCs w:val="20"/>
              </w:rPr>
              <w:t xml:space="preserve"> </w:t>
            </w:r>
            <w:r w:rsidRPr="00742E2B">
              <w:rPr>
                <w:rFonts w:eastAsia="Arial" w:cstheme="minorHAnsi"/>
                <w:sz w:val="20"/>
                <w:szCs w:val="20"/>
              </w:rPr>
              <w:t>con construcción simultánea</w:t>
            </w:r>
            <w:r w:rsidRPr="00381C73">
              <w:rPr>
                <w:rFonts w:eastAsia="Arial" w:cstheme="minorHAnsi"/>
                <w:sz w:val="20"/>
                <w:szCs w:val="20"/>
                <w:highlight w:val="yellow"/>
              </w:rPr>
              <w:t xml:space="preserve">, </w:t>
            </w:r>
            <w:ins w:id="2371" w:author="DPNU DDU" w:date="2025-02-05T17:09:00Z" w16du:dateUtc="2025-02-05T20:09:00Z">
              <w:r w:rsidRPr="00381C73">
                <w:rPr>
                  <w:rFonts w:eastAsia="Arial" w:cstheme="minorHAnsi"/>
                  <w:sz w:val="20"/>
                  <w:szCs w:val="20"/>
                  <w:highlight w:val="yellow"/>
                </w:rPr>
                <w:t>o permiso de urbanización,</w:t>
              </w:r>
              <w:r w:rsidRPr="00742E2B">
                <w:rPr>
                  <w:rFonts w:eastAsia="Arial" w:cstheme="minorHAnsi"/>
                  <w:sz w:val="20"/>
                  <w:szCs w:val="20"/>
                </w:rPr>
                <w:t xml:space="preserve"> </w:t>
              </w:r>
            </w:ins>
            <w:r w:rsidRPr="00742E2B">
              <w:rPr>
                <w:rFonts w:eastAsia="Arial" w:cstheme="minorHAnsi"/>
                <w:sz w:val="20"/>
                <w:szCs w:val="20"/>
              </w:rPr>
              <w:t xml:space="preserve">y antes de la recepción definitiva de las </w:t>
            </w:r>
            <w:ins w:id="2372" w:author="DPNU DDU" w:date="2025-02-05T17:09:00Z" w16du:dateUtc="2025-02-05T20:09:00Z">
              <w:r w:rsidRPr="00381C73">
                <w:rPr>
                  <w:rFonts w:eastAsia="Arial" w:cstheme="minorHAnsi"/>
                  <w:sz w:val="20"/>
                  <w:szCs w:val="20"/>
                  <w:highlight w:val="yellow"/>
                </w:rPr>
                <w:t>respectivas</w:t>
              </w:r>
              <w:r w:rsidRPr="00742E2B">
                <w:rPr>
                  <w:rFonts w:eastAsia="Arial" w:cstheme="minorHAnsi"/>
                  <w:sz w:val="20"/>
                  <w:szCs w:val="20"/>
                </w:rPr>
                <w:t xml:space="preserve"> </w:t>
              </w:r>
            </w:ins>
            <w:r w:rsidRPr="00742E2B">
              <w:rPr>
                <w:rFonts w:eastAsia="Arial" w:cstheme="minorHAnsi"/>
                <w:sz w:val="20"/>
                <w:szCs w:val="20"/>
              </w:rPr>
              <w:t xml:space="preserve">obras, hubiere necesidad de introducir modificaciones </w:t>
            </w:r>
            <w:r w:rsidRPr="00742E2B">
              <w:rPr>
                <w:rFonts w:cstheme="minorHAnsi"/>
                <w:sz w:val="20"/>
                <w:szCs w:val="20"/>
              </w:rPr>
              <w:t xml:space="preserve">o </w:t>
            </w:r>
            <w:del w:id="2373" w:author="DPNU DDU" w:date="2025-02-05T17:09:00Z" w16du:dateUtc="2025-02-05T20:09:00Z">
              <w:r w:rsidRPr="00381C73">
                <w:rPr>
                  <w:rFonts w:eastAsia="Arial" w:cstheme="minorHAnsi"/>
                  <w:sz w:val="20"/>
                  <w:szCs w:val="20"/>
                  <w:highlight w:val="yellow"/>
                </w:rPr>
                <w:delText>variantes</w:delText>
              </w:r>
            </w:del>
            <w:ins w:id="2374" w:author="DPNU DDU" w:date="2025-02-05T17:09:00Z" w16du:dateUtc="2025-02-05T20:09:00Z">
              <w:r w:rsidRPr="00381C73">
                <w:rPr>
                  <w:rFonts w:eastAsia="Arial" w:cstheme="minorHAnsi"/>
                  <w:sz w:val="20"/>
                  <w:szCs w:val="20"/>
                  <w:highlight w:val="yellow"/>
                </w:rPr>
                <w:t>variaciones menores</w:t>
              </w:r>
            </w:ins>
            <w:r w:rsidRPr="00742E2B">
              <w:rPr>
                <w:rFonts w:cstheme="minorHAnsi"/>
                <w:sz w:val="20"/>
                <w:szCs w:val="20"/>
              </w:rPr>
              <w:t xml:space="preserve"> </w:t>
            </w:r>
            <w:r w:rsidRPr="00742E2B">
              <w:rPr>
                <w:rFonts w:eastAsia="Arial" w:cstheme="minorHAnsi"/>
                <w:sz w:val="20"/>
                <w:szCs w:val="20"/>
              </w:rPr>
              <w:t xml:space="preserve">en el proyecto o en la ejecución de </w:t>
            </w:r>
            <w:del w:id="2375" w:author="DPNU DDU" w:date="2025-02-05T17:09:00Z" w16du:dateUtc="2025-02-05T20:09:00Z">
              <w:r w:rsidRPr="00381C73">
                <w:rPr>
                  <w:rFonts w:eastAsia="Arial" w:cstheme="minorHAnsi"/>
                  <w:sz w:val="20"/>
                  <w:szCs w:val="20"/>
                  <w:highlight w:val="yellow"/>
                </w:rPr>
                <w:delText>las</w:delText>
              </w:r>
            </w:del>
            <w:ins w:id="2376" w:author="DPNU DDU" w:date="2025-02-05T17:09:00Z" w16du:dateUtc="2025-02-05T20:09:00Z">
              <w:r w:rsidRPr="00381C73">
                <w:rPr>
                  <w:rFonts w:eastAsia="Arial" w:cstheme="minorHAnsi"/>
                  <w:sz w:val="20"/>
                  <w:szCs w:val="20"/>
                  <w:highlight w:val="yellow"/>
                </w:rPr>
                <w:t>esas</w:t>
              </w:r>
            </w:ins>
            <w:r w:rsidRPr="00742E2B">
              <w:rPr>
                <w:rFonts w:eastAsia="Arial" w:cstheme="minorHAnsi"/>
                <w:sz w:val="20"/>
                <w:szCs w:val="20"/>
              </w:rPr>
              <w:t xml:space="preserve"> obras, deberán presentarse </w:t>
            </w:r>
            <w:del w:id="2377" w:author="DPNU DDU" w:date="2025-02-05T17:09:00Z" w16du:dateUtc="2025-02-05T20:09:00Z">
              <w:r w:rsidRPr="00381C73">
                <w:rPr>
                  <w:rFonts w:eastAsia="Arial" w:cstheme="minorHAnsi"/>
                  <w:sz w:val="20"/>
                  <w:szCs w:val="20"/>
                  <w:highlight w:val="yellow"/>
                </w:rPr>
                <w:delText>ante el Director de Obras Municipales</w:delText>
              </w:r>
              <w:r w:rsidRPr="00742E2B">
                <w:rPr>
                  <w:rFonts w:eastAsia="Arial" w:cstheme="minorHAnsi"/>
                  <w:sz w:val="20"/>
                  <w:szCs w:val="20"/>
                </w:rPr>
                <w:delText xml:space="preserve"> </w:delText>
              </w:r>
            </w:del>
            <w:r w:rsidRPr="00742E2B">
              <w:rPr>
                <w:rFonts w:eastAsia="Arial" w:cstheme="minorHAnsi"/>
                <w:sz w:val="20"/>
                <w:szCs w:val="20"/>
              </w:rPr>
              <w:t xml:space="preserve">los siguientes antecedentes: </w:t>
            </w:r>
          </w:p>
          <w:p w14:paraId="27AD796F" w14:textId="11D0D44F" w:rsidR="00D172BF" w:rsidRPr="00742E2B" w:rsidRDefault="00D172BF" w:rsidP="00D20DEF">
            <w:pPr>
              <w:pStyle w:val="Prrafodelista"/>
              <w:numPr>
                <w:ilvl w:val="0"/>
                <w:numId w:val="62"/>
              </w:numPr>
              <w:spacing w:before="120"/>
              <w:ind w:left="557" w:hanging="567"/>
              <w:contextualSpacing w:val="0"/>
              <w:jc w:val="both"/>
              <w:rPr>
                <w:rFonts w:eastAsia="Arial" w:cstheme="minorHAnsi"/>
                <w:sz w:val="20"/>
                <w:szCs w:val="20"/>
              </w:rPr>
            </w:pPr>
            <w:del w:id="2378" w:author="DPNU DDU" w:date="2025-02-05T17:09:00Z" w16du:dateUtc="2025-02-05T20:09:00Z">
              <w:r w:rsidRPr="00381C73">
                <w:rPr>
                  <w:rFonts w:eastAsia="Arial" w:cstheme="minorHAnsi"/>
                  <w:sz w:val="20"/>
                  <w:szCs w:val="20"/>
                  <w:highlight w:val="yellow"/>
                </w:rPr>
                <w:delText>Solicitud</w:delText>
              </w:r>
            </w:del>
            <w:ins w:id="2379" w:author="DPNU DDU" w:date="2025-02-05T17:09:00Z" w16du:dateUtc="2025-02-05T20:09:00Z">
              <w:r w:rsidRPr="00381C73">
                <w:rPr>
                  <w:rFonts w:eastAsia="Arial" w:cstheme="minorHAnsi"/>
                  <w:sz w:val="20"/>
                  <w:szCs w:val="20"/>
                  <w:highlight w:val="yellow"/>
                </w:rPr>
                <w:t>Formulario de solicitud</w:t>
              </w:r>
            </w:ins>
            <w:r w:rsidRPr="00742E2B">
              <w:rPr>
                <w:rFonts w:cstheme="minorHAnsi"/>
                <w:sz w:val="20"/>
                <w:szCs w:val="20"/>
              </w:rPr>
              <w:t xml:space="preserve"> </w:t>
            </w:r>
            <w:r w:rsidRPr="00742E2B">
              <w:rPr>
                <w:rFonts w:eastAsia="Arial" w:cstheme="minorHAnsi"/>
                <w:sz w:val="20"/>
                <w:szCs w:val="20"/>
              </w:rPr>
              <w:t xml:space="preserve">de modificación, firmada por el propietario y el </w:t>
            </w:r>
            <w:r w:rsidRPr="00742E2B">
              <w:rPr>
                <w:rFonts w:cstheme="minorHAnsi"/>
                <w:sz w:val="20"/>
                <w:szCs w:val="20"/>
              </w:rPr>
              <w:t>arquitecto</w:t>
            </w:r>
            <w:del w:id="2380" w:author="DPNU DDU" w:date="2025-02-05T17:09:00Z" w16du:dateUtc="2025-02-05T20:09:00Z">
              <w:r w:rsidRPr="00742E2B">
                <w:rPr>
                  <w:rFonts w:eastAsia="Arial" w:cstheme="minorHAnsi"/>
                  <w:sz w:val="20"/>
                  <w:szCs w:val="20"/>
                </w:rPr>
                <w:delText xml:space="preserve"> </w:delText>
              </w:r>
              <w:r w:rsidRPr="00381C73">
                <w:rPr>
                  <w:rFonts w:eastAsia="Arial" w:cstheme="minorHAnsi"/>
                  <w:sz w:val="20"/>
                  <w:szCs w:val="20"/>
                  <w:highlight w:val="yellow"/>
                </w:rPr>
                <w:delText>proyectista</w:delText>
              </w:r>
            </w:del>
            <w:r w:rsidRPr="00742E2B">
              <w:rPr>
                <w:rFonts w:eastAsia="Arial" w:cstheme="minorHAnsi"/>
                <w:sz w:val="20"/>
                <w:szCs w:val="20"/>
              </w:rPr>
              <w:t>.</w:t>
            </w:r>
          </w:p>
          <w:p w14:paraId="5327E78B"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2.</w:t>
            </w:r>
            <w:r w:rsidRPr="00742E2B">
              <w:rPr>
                <w:rFonts w:eastAsia="Arial" w:cstheme="minorHAnsi"/>
                <w:sz w:val="20"/>
                <w:szCs w:val="20"/>
              </w:rPr>
              <w:tab/>
              <w:t>Lista de los documentos que se agregan, se reemplazan o se eliminan con respecto al expediente original, firmada por el arquitecto.</w:t>
            </w:r>
          </w:p>
          <w:p w14:paraId="126A82FD"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3.</w:t>
            </w:r>
            <w:r w:rsidRPr="00742E2B">
              <w:rPr>
                <w:rFonts w:eastAsia="Arial" w:cstheme="minorHAnsi"/>
                <w:sz w:val="20"/>
                <w:szCs w:val="20"/>
              </w:rPr>
              <w:tab/>
              <w:t>Planos con las modificaciones</w:t>
            </w:r>
            <w:ins w:id="2381" w:author="DPNU DDU" w:date="2025-02-05T17:09:00Z" w16du:dateUtc="2025-02-05T20:09:00Z">
              <w:r w:rsidRPr="00742E2B">
                <w:rPr>
                  <w:rFonts w:eastAsia="Arial" w:cstheme="minorHAnsi"/>
                  <w:sz w:val="20"/>
                  <w:szCs w:val="20"/>
                </w:rPr>
                <w:t xml:space="preserve"> </w:t>
              </w:r>
              <w:r w:rsidRPr="00381C73">
                <w:rPr>
                  <w:rFonts w:eastAsia="Arial" w:cstheme="minorHAnsi"/>
                  <w:sz w:val="20"/>
                  <w:szCs w:val="20"/>
                  <w:highlight w:val="yellow"/>
                </w:rPr>
                <w:t>o variaciones menores</w:t>
              </w:r>
            </w:ins>
            <w:r w:rsidRPr="00742E2B">
              <w:rPr>
                <w:rFonts w:cstheme="minorHAnsi"/>
                <w:sz w:val="20"/>
                <w:szCs w:val="20"/>
              </w:rPr>
              <w:t>,</w:t>
            </w:r>
            <w:r w:rsidRPr="00742E2B">
              <w:rPr>
                <w:rFonts w:eastAsia="Arial" w:cstheme="minorHAnsi"/>
                <w:sz w:val="20"/>
                <w:szCs w:val="20"/>
              </w:rPr>
              <w:t xml:space="preserve"> indicando los cambios con respecto al proyecto aprobado.</w:t>
            </w:r>
          </w:p>
          <w:p w14:paraId="1929B751"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4.</w:t>
            </w:r>
            <w:r w:rsidRPr="00742E2B">
              <w:rPr>
                <w:rFonts w:eastAsia="Arial" w:cstheme="minorHAnsi"/>
                <w:sz w:val="20"/>
                <w:szCs w:val="20"/>
              </w:rPr>
              <w:tab/>
              <w:t>Cuadro de superficies modificado.</w:t>
            </w:r>
          </w:p>
          <w:p w14:paraId="39D7BC76"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5.</w:t>
            </w:r>
            <w:r w:rsidRPr="00742E2B">
              <w:rPr>
                <w:rFonts w:eastAsia="Arial" w:cstheme="minorHAnsi"/>
                <w:sz w:val="20"/>
                <w:szCs w:val="20"/>
              </w:rPr>
              <w:tab/>
              <w:t>Especificaciones técnicas de las modificaciones</w:t>
            </w:r>
            <w:ins w:id="2382" w:author="DPNU DDU" w:date="2025-02-05T17:09:00Z" w16du:dateUtc="2025-02-05T20:09:00Z">
              <w:r w:rsidRPr="00742E2B">
                <w:rPr>
                  <w:rFonts w:eastAsia="Arial" w:cstheme="minorHAnsi"/>
                  <w:sz w:val="20"/>
                  <w:szCs w:val="20"/>
                </w:rPr>
                <w:t xml:space="preserve"> </w:t>
              </w:r>
              <w:r w:rsidRPr="00381C73">
                <w:rPr>
                  <w:rFonts w:eastAsia="Arial" w:cstheme="minorHAnsi"/>
                  <w:sz w:val="20"/>
                  <w:szCs w:val="20"/>
                  <w:highlight w:val="yellow"/>
                </w:rPr>
                <w:t>o variaciones</w:t>
              </w:r>
            </w:ins>
            <w:r w:rsidRPr="00742E2B">
              <w:rPr>
                <w:rFonts w:eastAsia="Arial" w:cstheme="minorHAnsi"/>
                <w:sz w:val="20"/>
                <w:szCs w:val="20"/>
              </w:rPr>
              <w:t>, si correspondiere.</w:t>
            </w:r>
          </w:p>
          <w:p w14:paraId="70F17D2F"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6.</w:t>
            </w:r>
            <w:r w:rsidRPr="00742E2B">
              <w:rPr>
                <w:rFonts w:eastAsia="Arial" w:cstheme="minorHAnsi"/>
                <w:sz w:val="20"/>
                <w:szCs w:val="20"/>
              </w:rPr>
              <w:tab/>
              <w:t>Presupuesto de las modificaciones, cuando proceda.</w:t>
            </w:r>
          </w:p>
          <w:p w14:paraId="21A3FF0C" w14:textId="77777777" w:rsidR="00D172BF" w:rsidRPr="00742E2B" w:rsidRDefault="00D172BF" w:rsidP="00D172BF">
            <w:pPr>
              <w:spacing w:before="120"/>
              <w:ind w:left="512" w:hanging="512"/>
              <w:jc w:val="both"/>
              <w:rPr>
                <w:rFonts w:eastAsia="Arial" w:cstheme="minorHAnsi"/>
                <w:sz w:val="20"/>
                <w:szCs w:val="20"/>
              </w:rPr>
            </w:pPr>
            <w:r w:rsidRPr="00742E2B">
              <w:rPr>
                <w:rFonts w:eastAsia="Arial" w:cstheme="minorHAnsi"/>
                <w:sz w:val="20"/>
                <w:szCs w:val="20"/>
              </w:rPr>
              <w:t>7.</w:t>
            </w:r>
            <w:r w:rsidRPr="00742E2B">
              <w:rPr>
                <w:rFonts w:eastAsia="Arial" w:cstheme="minorHAnsi"/>
                <w:sz w:val="20"/>
                <w:szCs w:val="20"/>
              </w:rPr>
              <w:tab/>
              <w:t>Fotocopia de los permisos que se solicita modificar.</w:t>
            </w:r>
          </w:p>
          <w:p w14:paraId="51C22E4D" w14:textId="77777777" w:rsidR="00D172BF" w:rsidRPr="00742E2B" w:rsidRDefault="00D172BF" w:rsidP="00D172BF">
            <w:pPr>
              <w:spacing w:before="120"/>
              <w:ind w:left="516" w:hanging="516"/>
              <w:jc w:val="both"/>
              <w:rPr>
                <w:rFonts w:eastAsia="Arial" w:cstheme="minorHAnsi"/>
                <w:sz w:val="20"/>
                <w:szCs w:val="20"/>
              </w:rPr>
            </w:pPr>
            <w:r w:rsidRPr="00742E2B">
              <w:rPr>
                <w:rFonts w:eastAsia="Arial" w:cstheme="minorHAnsi"/>
                <w:sz w:val="20"/>
                <w:szCs w:val="20"/>
              </w:rPr>
              <w:lastRenderedPageBreak/>
              <w:t>8.</w:t>
            </w:r>
            <w:r w:rsidRPr="00742E2B">
              <w:rPr>
                <w:rFonts w:eastAsia="Arial" w:cstheme="minorHAnsi"/>
                <w:sz w:val="20"/>
                <w:szCs w:val="20"/>
              </w:rPr>
              <w:tab/>
              <w:t xml:space="preserve">En caso de modificaciones de proyecto de loteos que cuenten con Informe de Mitigación de Impacto Vial aprobado, se deberá acompañar un certificado, emitido a través del correspondiente sistema electrónico, que verifique la suficiencia de las mitigaciones directas consideradas en dicho Informe para el proyecto modificado, o la certificación del silencio positivo de acuerdo al artículo 64 de la ley N° 19.880, según sea el caso. En caso que las mitigaciones directas consideradas no sean suficientes para el proyecto modificado, se deberá acompañar el comprobante de ingreso del Informe de Mitigación de Impacto Vial. En este último caso, será requisito para aprobar la modificación de proyecto que se acompañe a la Dirección de Obras la resolución que lo apruebe, o la certificación del silencio positivo de acuerdo al artículo 64 de la ley N° 19.880, según sea el caso. </w:t>
            </w:r>
          </w:p>
          <w:p w14:paraId="21771FCF" w14:textId="66D32A4E" w:rsidR="00D172BF" w:rsidRPr="00742E2B" w:rsidRDefault="00D172BF" w:rsidP="00D172BF">
            <w:pPr>
              <w:spacing w:before="120"/>
              <w:ind w:left="516" w:hanging="5"/>
              <w:jc w:val="both"/>
              <w:rPr>
                <w:rFonts w:eastAsia="Arial" w:cstheme="minorHAnsi"/>
                <w:sz w:val="20"/>
                <w:szCs w:val="20"/>
              </w:rPr>
            </w:pPr>
            <w:r w:rsidRPr="00742E2B">
              <w:rPr>
                <w:rFonts w:eastAsia="Arial" w:cstheme="minorHAnsi"/>
                <w:sz w:val="20"/>
                <w:szCs w:val="20"/>
              </w:rPr>
              <w:t>En los casos que se modifique un proyecto que cuente con un certificado emitido por el sistema que señale que no requirió de dicho informe, se deberá acompañar un certificado que acredite que el proyecto modificado no requiere de dicho informe. En caso contrario, se deberá acompañar el comprobante de ingreso del Informe de Mitigación de Impacto Vial. En este último caso, será requisito para aprobar la modificación de proyecto que se acompañe a la Dirección de Obras la resolución que lo apruebe o, la certificación del silencio positivo de acuerdo al artículo 64 de la ley N° 19.880, según sea el caso.</w:t>
            </w:r>
          </w:p>
          <w:p w14:paraId="720C07E3" w14:textId="0B6D09C8" w:rsidR="00D172BF" w:rsidRPr="00742E2B" w:rsidRDefault="00D172BF" w:rsidP="00D172BF">
            <w:pPr>
              <w:spacing w:before="120"/>
              <w:ind w:left="516" w:hanging="5"/>
              <w:jc w:val="both"/>
              <w:rPr>
                <w:del w:id="2383" w:author="DPNU DDU" w:date="2025-02-05T17:09:00Z" w16du:dateUtc="2025-02-05T20:09:00Z"/>
                <w:rFonts w:eastAsia="Arial" w:cstheme="minorHAnsi"/>
                <w:sz w:val="20"/>
                <w:szCs w:val="20"/>
              </w:rPr>
            </w:pPr>
            <w:r w:rsidRPr="00742E2B">
              <w:rPr>
                <w:rFonts w:eastAsia="Arial" w:cstheme="minorHAnsi"/>
                <w:sz w:val="20"/>
                <w:szCs w:val="20"/>
              </w:rPr>
              <w:t>En los casos de los dos párrafos precedentes el Director de Obras Municipales deberá constatar que las modificaciones cuya suficiencia verifica el certificado o se solicitó verificar, en el caso del silencio positivo, sean idénticas a las contenidas en la solicitud de modificación presentadas ante su Dirección.</w:t>
            </w:r>
          </w:p>
          <w:p w14:paraId="2B7C2F46" w14:textId="77777777" w:rsidR="00D172BF" w:rsidRPr="00742E2B" w:rsidRDefault="00D172BF" w:rsidP="00D172BF">
            <w:pPr>
              <w:spacing w:before="120"/>
              <w:jc w:val="both"/>
              <w:rPr>
                <w:rFonts w:eastAsia="Arial" w:cstheme="minorHAnsi"/>
                <w:sz w:val="20"/>
                <w:szCs w:val="20"/>
              </w:rPr>
            </w:pPr>
          </w:p>
          <w:p w14:paraId="562E67F2" w14:textId="77777777" w:rsidR="00D172BF" w:rsidRPr="00742E2B" w:rsidRDefault="00D172BF" w:rsidP="00D172BF">
            <w:pPr>
              <w:spacing w:before="120"/>
              <w:ind w:firstLine="1172"/>
              <w:jc w:val="both"/>
              <w:rPr>
                <w:rFonts w:cstheme="minorHAnsi"/>
                <w:spacing w:val="-3"/>
                <w:sz w:val="20"/>
                <w:szCs w:val="20"/>
              </w:rPr>
            </w:pPr>
            <w:r w:rsidRPr="00742E2B">
              <w:rPr>
                <w:rFonts w:eastAsia="Arial" w:cstheme="minorHAnsi"/>
                <w:sz w:val="20"/>
                <w:szCs w:val="20"/>
              </w:rPr>
              <w:t>Una vez aprobados, y para todos los efectos legales, los nuevos antecedentes reemplazarán a los documentos originales.</w:t>
            </w:r>
            <w:ins w:id="2384" w:author="DPNU DDU" w:date="2025-02-05T17:09:00Z" w16du:dateUtc="2025-02-05T20:09:00Z">
              <w:r w:rsidRPr="00742E2B">
                <w:rPr>
                  <w:rFonts w:cstheme="minorHAnsi"/>
                  <w:spacing w:val="-3"/>
                  <w:sz w:val="20"/>
                  <w:szCs w:val="20"/>
                </w:rPr>
                <w:t xml:space="preserve"> </w:t>
              </w:r>
            </w:ins>
          </w:p>
          <w:p w14:paraId="0CAF1B71" w14:textId="77777777" w:rsidR="00D172BF" w:rsidRPr="00742E2B" w:rsidRDefault="00D172BF" w:rsidP="00D172BF">
            <w:pPr>
              <w:spacing w:before="120"/>
              <w:ind w:firstLine="1172"/>
              <w:jc w:val="both"/>
              <w:rPr>
                <w:rFonts w:cstheme="minorHAnsi"/>
                <w:spacing w:val="-3"/>
                <w:sz w:val="20"/>
                <w:szCs w:val="20"/>
              </w:rPr>
            </w:pPr>
            <w:r w:rsidRPr="00742E2B">
              <w:rPr>
                <w:rFonts w:cstheme="minorHAnsi"/>
                <w:spacing w:val="-3"/>
                <w:sz w:val="20"/>
                <w:szCs w:val="20"/>
              </w:rPr>
              <w:t>En caso de modificaciones de proyectos de loteo que involucren aumento o disminución de los sitios generados, deberá acompañarse un nuevo cálculo de cesiones.</w:t>
            </w:r>
          </w:p>
          <w:p w14:paraId="5ED57BCB" w14:textId="52977870" w:rsidR="00D172BF" w:rsidRPr="00742E2B" w:rsidRDefault="00D172BF" w:rsidP="00D172BF">
            <w:pPr>
              <w:spacing w:before="120"/>
              <w:ind w:firstLine="1172"/>
              <w:jc w:val="both"/>
              <w:rPr>
                <w:rFonts w:cstheme="minorHAnsi"/>
                <w:b/>
                <w:sz w:val="20"/>
                <w:szCs w:val="20"/>
              </w:rPr>
            </w:pPr>
            <w:r w:rsidRPr="00742E2B">
              <w:rPr>
                <w:rFonts w:cstheme="minorHAnsi"/>
                <w:spacing w:val="-3"/>
                <w:sz w:val="20"/>
                <w:szCs w:val="20"/>
              </w:rPr>
              <w:lastRenderedPageBreak/>
              <w:t xml:space="preserve">En caso de loteos que cuenten con recepciones parciales de las obras de urbanización, sólo podrán modificarse las partes que no hubieren sido </w:t>
            </w:r>
            <w:del w:id="2385" w:author="DPNU DDU" w:date="2025-02-05T17:09:00Z" w16du:dateUtc="2025-02-05T20:09:00Z">
              <w:r w:rsidRPr="00255832">
                <w:rPr>
                  <w:rFonts w:eastAsia="Arial" w:cstheme="minorHAnsi"/>
                  <w:sz w:val="20"/>
                  <w:szCs w:val="20"/>
                  <w:highlight w:val="yellow"/>
                </w:rPr>
                <w:delText>recepcionadas.</w:delText>
              </w:r>
            </w:del>
            <w:ins w:id="2386" w:author="DPNU DDU" w:date="2025-02-05T17:09:00Z" w16du:dateUtc="2025-02-05T20:09:00Z">
              <w:r w:rsidRPr="00255832">
                <w:rPr>
                  <w:rFonts w:cstheme="minorHAnsi"/>
                  <w:spacing w:val="-3"/>
                  <w:sz w:val="20"/>
                  <w:szCs w:val="20"/>
                  <w:highlight w:val="yellow"/>
                </w:rPr>
                <w:t>recibidas.</w:t>
              </w:r>
            </w:ins>
          </w:p>
        </w:tc>
        <w:tc>
          <w:tcPr>
            <w:tcW w:w="5576" w:type="dxa"/>
          </w:tcPr>
          <w:p w14:paraId="44704ABF" w14:textId="4A595315" w:rsidR="00D172BF" w:rsidRPr="00742E2B" w:rsidRDefault="00D172BF" w:rsidP="00D172BF">
            <w:pPr>
              <w:tabs>
                <w:tab w:val="left" w:pos="567"/>
                <w:tab w:val="left" w:pos="1701"/>
                <w:tab w:val="left" w:pos="2520"/>
                <w:tab w:val="left" w:pos="3969"/>
                <w:tab w:val="left" w:pos="4820"/>
              </w:tabs>
              <w:spacing w:before="120"/>
              <w:ind w:firstLine="796"/>
              <w:jc w:val="both"/>
              <w:rPr>
                <w:rFonts w:cstheme="minorHAnsi"/>
                <w:b/>
                <w:sz w:val="20"/>
                <w:szCs w:val="20"/>
              </w:rPr>
            </w:pPr>
          </w:p>
        </w:tc>
      </w:tr>
      <w:tr w:rsidR="00D172BF" w:rsidRPr="00742E2B" w14:paraId="7D433E93" w14:textId="450A9528" w:rsidTr="000C736C">
        <w:tc>
          <w:tcPr>
            <w:tcW w:w="5575" w:type="dxa"/>
          </w:tcPr>
          <w:p w14:paraId="0A0F9DB9" w14:textId="19F2B438" w:rsidR="00D172BF" w:rsidRPr="00742E2B" w:rsidRDefault="00D172BF" w:rsidP="00D172BF">
            <w:pPr>
              <w:spacing w:before="120"/>
              <w:ind w:right="74"/>
              <w:jc w:val="center"/>
              <w:rPr>
                <w:rFonts w:eastAsia="Arial" w:cstheme="minorHAnsi"/>
                <w:sz w:val="20"/>
                <w:szCs w:val="20"/>
              </w:rPr>
            </w:pPr>
            <w:r>
              <w:rPr>
                <w:rFonts w:eastAsia="Arial" w:cstheme="minorHAnsi"/>
                <w:sz w:val="20"/>
                <w:szCs w:val="20"/>
              </w:rPr>
              <w:lastRenderedPageBreak/>
              <w:t>-</w:t>
            </w:r>
          </w:p>
        </w:tc>
        <w:tc>
          <w:tcPr>
            <w:tcW w:w="5576" w:type="dxa"/>
          </w:tcPr>
          <w:p w14:paraId="598814F1" w14:textId="77777777" w:rsidR="00D172BF" w:rsidRPr="00255832" w:rsidRDefault="00D172BF" w:rsidP="00D172BF">
            <w:pPr>
              <w:spacing w:before="120"/>
              <w:ind w:right="-11"/>
              <w:jc w:val="center"/>
              <w:rPr>
                <w:ins w:id="2387" w:author=" DPNU DDU" w:date="2025-02-05T19:39:00Z" w16du:dateUtc="2025-02-05T22:39:00Z"/>
                <w:rFonts w:eastAsia="Arial" w:cstheme="minorHAnsi"/>
                <w:b/>
                <w:sz w:val="20"/>
                <w:szCs w:val="20"/>
                <w:highlight w:val="yellow"/>
              </w:rPr>
            </w:pPr>
            <w:ins w:id="2388" w:author=" DPNU DDU" w:date="2025-02-05T19:39:00Z" w16du:dateUtc="2025-02-05T22:39:00Z">
              <w:r w:rsidRPr="00255832">
                <w:rPr>
                  <w:rFonts w:eastAsia="Arial" w:cstheme="minorHAnsi"/>
                  <w:b/>
                  <w:sz w:val="20"/>
                  <w:szCs w:val="20"/>
                  <w:highlight w:val="yellow"/>
                </w:rPr>
                <w:t>Modificaciones de deslindes</w:t>
              </w:r>
            </w:ins>
          </w:p>
          <w:p w14:paraId="37E2E8C9" w14:textId="3538A7BF" w:rsidR="00D172BF" w:rsidRPr="00255832" w:rsidRDefault="00D172BF" w:rsidP="00D172BF">
            <w:pPr>
              <w:spacing w:before="120"/>
              <w:ind w:right="-11"/>
              <w:jc w:val="both"/>
              <w:rPr>
                <w:ins w:id="2389" w:author="DPNU DDU" w:date="2025-02-05T17:09:00Z" w16du:dateUtc="2025-02-05T20:09:00Z"/>
                <w:rFonts w:eastAsia="Arial" w:cstheme="minorHAnsi"/>
                <w:sz w:val="20"/>
                <w:szCs w:val="20"/>
                <w:highlight w:val="yellow"/>
              </w:rPr>
            </w:pPr>
            <w:ins w:id="2390" w:author="DPNU DDU" w:date="2025-02-05T17:09:00Z" w16du:dateUtc="2025-02-05T20:09:00Z">
              <w:r w:rsidRPr="00255832">
                <w:rPr>
                  <w:rFonts w:eastAsia="Arial" w:cstheme="minorHAnsi"/>
                  <w:b/>
                  <w:sz w:val="20"/>
                  <w:szCs w:val="20"/>
                  <w:highlight w:val="yellow"/>
                </w:rPr>
                <w:t>Artículo 3.1.10.</w:t>
              </w:r>
              <w:r w:rsidRPr="00255832">
                <w:rPr>
                  <w:rFonts w:eastAsia="Arial" w:cstheme="minorHAnsi"/>
                  <w:sz w:val="20"/>
                  <w:szCs w:val="20"/>
                  <w:highlight w:val="yellow"/>
                </w:rPr>
                <w:tab/>
                <w:t>Para solicitar al Director de Obras Municipales la aprobación de una modificación de deslindes comunes de dos o más predios colindantes, se deberán presentar los siguientes antecedentes:</w:t>
              </w:r>
            </w:ins>
          </w:p>
          <w:p w14:paraId="57243F73" w14:textId="77777777" w:rsidR="00D172BF" w:rsidRPr="00255832" w:rsidRDefault="00D172BF" w:rsidP="00D20DEF">
            <w:pPr>
              <w:pStyle w:val="Prrafodelista"/>
              <w:numPr>
                <w:ilvl w:val="0"/>
                <w:numId w:val="25"/>
              </w:numPr>
              <w:spacing w:before="120"/>
              <w:ind w:left="364"/>
              <w:contextualSpacing w:val="0"/>
              <w:jc w:val="both"/>
              <w:rPr>
                <w:ins w:id="2391" w:author="DPNU DDU" w:date="2025-02-05T17:09:00Z" w16du:dateUtc="2025-02-05T20:09:00Z"/>
                <w:rFonts w:cstheme="minorHAnsi"/>
                <w:sz w:val="20"/>
                <w:szCs w:val="20"/>
                <w:highlight w:val="yellow"/>
              </w:rPr>
            </w:pPr>
            <w:ins w:id="2392" w:author="DPNU DDU" w:date="2025-02-05T17:09:00Z" w16du:dateUtc="2025-02-05T20:09:00Z">
              <w:r w:rsidRPr="00255832">
                <w:rPr>
                  <w:rFonts w:eastAsia="Arial" w:cstheme="minorHAnsi"/>
                  <w:sz w:val="20"/>
                  <w:szCs w:val="20"/>
                  <w:highlight w:val="yellow"/>
                </w:rPr>
                <w:t xml:space="preserve">Formulario de solicitud firmada por el arquitecto y por cada uno de los propietarios de los predios que modifican uno o más de sus deslindes comunes; en la cual se incluirá una declaración jurada de estos </w:t>
              </w:r>
              <w:r w:rsidRPr="00255832">
                <w:rPr>
                  <w:rFonts w:cstheme="minorHAnsi"/>
                  <w:sz w:val="20"/>
                  <w:szCs w:val="20"/>
                  <w:highlight w:val="yellow"/>
                </w:rPr>
                <w:t xml:space="preserve">como titulares del dominio de esos predios. </w:t>
              </w:r>
            </w:ins>
          </w:p>
          <w:p w14:paraId="1BFA6DA2" w14:textId="77777777" w:rsidR="00D172BF" w:rsidRPr="00255832" w:rsidRDefault="00D172BF" w:rsidP="00D20DEF">
            <w:pPr>
              <w:pStyle w:val="Prrafodelista"/>
              <w:numPr>
                <w:ilvl w:val="0"/>
                <w:numId w:val="25"/>
              </w:numPr>
              <w:spacing w:before="120"/>
              <w:ind w:left="364"/>
              <w:contextualSpacing w:val="0"/>
              <w:jc w:val="both"/>
              <w:rPr>
                <w:ins w:id="2393" w:author="DPNU DDU" w:date="2025-02-05T17:09:00Z" w16du:dateUtc="2025-02-05T20:09:00Z"/>
                <w:rFonts w:eastAsia="Arial" w:cstheme="minorHAnsi"/>
                <w:sz w:val="20"/>
                <w:szCs w:val="20"/>
                <w:highlight w:val="yellow"/>
              </w:rPr>
            </w:pPr>
            <w:ins w:id="2394" w:author="DPNU DDU" w:date="2025-02-05T17:09:00Z" w16du:dateUtc="2025-02-05T20:09:00Z">
              <w:r w:rsidRPr="00255832">
                <w:rPr>
                  <w:rFonts w:eastAsia="Arial" w:cstheme="minorHAnsi"/>
                  <w:sz w:val="20"/>
                  <w:szCs w:val="20"/>
                  <w:highlight w:val="yellow"/>
                </w:rPr>
                <w:t>Declaración jurada notarial de los propietarios señalando que la modificación de deslindes no afecta derechos de terceros, predios colindantes ni bienes nacionales de uso público.</w:t>
              </w:r>
            </w:ins>
          </w:p>
          <w:p w14:paraId="2294657D" w14:textId="77777777" w:rsidR="00D172BF" w:rsidRPr="00255832" w:rsidRDefault="00D172BF" w:rsidP="00D20DEF">
            <w:pPr>
              <w:pStyle w:val="Prrafodelista"/>
              <w:numPr>
                <w:ilvl w:val="0"/>
                <w:numId w:val="25"/>
              </w:numPr>
              <w:spacing w:before="120"/>
              <w:ind w:left="364"/>
              <w:contextualSpacing w:val="0"/>
              <w:jc w:val="both"/>
              <w:rPr>
                <w:ins w:id="2395" w:author="DPNU DDU" w:date="2025-02-05T17:09:00Z" w16du:dateUtc="2025-02-05T20:09:00Z"/>
                <w:rFonts w:eastAsia="Arial" w:cstheme="minorHAnsi"/>
                <w:sz w:val="20"/>
                <w:szCs w:val="20"/>
                <w:highlight w:val="yellow"/>
              </w:rPr>
            </w:pPr>
            <w:ins w:id="2396" w:author="DPNU DDU" w:date="2025-02-05T17:09:00Z" w16du:dateUtc="2025-02-05T20:09:00Z">
              <w:r w:rsidRPr="00255832">
                <w:rPr>
                  <w:rFonts w:eastAsia="Arial" w:cstheme="minorHAnsi"/>
                  <w:sz w:val="20"/>
                  <w:szCs w:val="20"/>
                  <w:highlight w:val="yellow"/>
                </w:rPr>
                <w:t>Certificado de avalúo fiscal detallado vigente de los predios que modifican sus deslindes comunes, desglosado en terreno y construcciones.</w:t>
              </w:r>
            </w:ins>
          </w:p>
          <w:p w14:paraId="35601B52" w14:textId="77777777" w:rsidR="00D172BF" w:rsidRPr="00255832" w:rsidRDefault="00D172BF" w:rsidP="00D20DEF">
            <w:pPr>
              <w:pStyle w:val="Prrafodelista"/>
              <w:numPr>
                <w:ilvl w:val="0"/>
                <w:numId w:val="25"/>
              </w:numPr>
              <w:spacing w:before="120"/>
              <w:ind w:left="364"/>
              <w:contextualSpacing w:val="0"/>
              <w:jc w:val="both"/>
              <w:rPr>
                <w:ins w:id="2397" w:author="DPNU DDU" w:date="2025-02-05T17:09:00Z" w16du:dateUtc="2025-02-05T20:09:00Z"/>
                <w:rFonts w:eastAsia="Arial" w:cstheme="minorHAnsi"/>
                <w:sz w:val="20"/>
                <w:szCs w:val="20"/>
                <w:highlight w:val="yellow"/>
              </w:rPr>
            </w:pPr>
            <w:ins w:id="2398" w:author="DPNU DDU" w:date="2025-02-05T17:09:00Z" w16du:dateUtc="2025-02-05T20:09:00Z">
              <w:r w:rsidRPr="00255832">
                <w:rPr>
                  <w:rFonts w:eastAsia="Arial" w:cstheme="minorHAnsi"/>
                  <w:sz w:val="20"/>
                  <w:szCs w:val="20"/>
                  <w:highlight w:val="yellow"/>
                </w:rPr>
                <w:t>Fotocopia del Certificado de Informaciones Previas vigente de cada uno de los predios, salvo que en la solicitud se indique su número y fecha.</w:t>
              </w:r>
            </w:ins>
          </w:p>
          <w:p w14:paraId="2DCBF3F5" w14:textId="77777777" w:rsidR="00D172BF" w:rsidRPr="00255832" w:rsidRDefault="00D172BF" w:rsidP="00D20DEF">
            <w:pPr>
              <w:pStyle w:val="Prrafodelista"/>
              <w:numPr>
                <w:ilvl w:val="0"/>
                <w:numId w:val="25"/>
              </w:numPr>
              <w:spacing w:before="120"/>
              <w:ind w:left="364"/>
              <w:contextualSpacing w:val="0"/>
              <w:jc w:val="both"/>
              <w:rPr>
                <w:ins w:id="2399" w:author="DPNU DDU" w:date="2025-02-05T17:09:00Z" w16du:dateUtc="2025-02-05T20:09:00Z"/>
                <w:rFonts w:eastAsia="Arial" w:cstheme="minorHAnsi"/>
                <w:sz w:val="20"/>
                <w:szCs w:val="20"/>
                <w:highlight w:val="yellow"/>
              </w:rPr>
            </w:pPr>
            <w:ins w:id="2400" w:author="DPNU DDU" w:date="2025-02-05T17:09:00Z" w16du:dateUtc="2025-02-05T20:09:00Z">
              <w:r w:rsidRPr="00255832">
                <w:rPr>
                  <w:rFonts w:eastAsia="Arial" w:cstheme="minorHAnsi"/>
                  <w:sz w:val="20"/>
                  <w:szCs w:val="20"/>
                  <w:highlight w:val="yellow"/>
                </w:rPr>
                <w:t xml:space="preserve">Copia autorizada de los planos de cada uno de los predios, archivados en el Conservador de Bienes Raíces respectivo. En caso de inscripciones de dominio en los que no conste referencia a un plano archivado, se indicará tal situación en el Formulario Único Nacional y en la memoria explicativa. </w:t>
              </w:r>
            </w:ins>
          </w:p>
          <w:p w14:paraId="2AAD1B70" w14:textId="77777777" w:rsidR="00D172BF" w:rsidRPr="00255832" w:rsidRDefault="00D172BF" w:rsidP="00D20DEF">
            <w:pPr>
              <w:pStyle w:val="Prrafodelista"/>
              <w:numPr>
                <w:ilvl w:val="0"/>
                <w:numId w:val="25"/>
              </w:numPr>
              <w:spacing w:before="120"/>
              <w:ind w:left="364"/>
              <w:contextualSpacing w:val="0"/>
              <w:jc w:val="both"/>
              <w:rPr>
                <w:ins w:id="2401" w:author="DPNU DDU" w:date="2025-02-05T17:09:00Z" w16du:dateUtc="2025-02-05T20:09:00Z"/>
                <w:rFonts w:eastAsia="Arial" w:cstheme="minorHAnsi"/>
                <w:sz w:val="20"/>
                <w:szCs w:val="20"/>
                <w:highlight w:val="yellow"/>
              </w:rPr>
            </w:pPr>
            <w:ins w:id="2402" w:author="DPNU DDU" w:date="2025-02-05T17:09:00Z" w16du:dateUtc="2025-02-05T20:09:00Z">
              <w:r w:rsidRPr="00255832">
                <w:rPr>
                  <w:rFonts w:eastAsia="Arial" w:cstheme="minorHAnsi"/>
                  <w:sz w:val="20"/>
                  <w:szCs w:val="20"/>
                  <w:highlight w:val="yellow"/>
                </w:rPr>
                <w:t xml:space="preserve">Plano de modificación de deslindes a una escala adecuada para su comprensión, que contenga los siguientes antecedentes: </w:t>
              </w:r>
            </w:ins>
          </w:p>
          <w:p w14:paraId="4C0CB945" w14:textId="77777777" w:rsidR="00D172BF" w:rsidRPr="00255832" w:rsidRDefault="00D172BF" w:rsidP="00D20DEF">
            <w:pPr>
              <w:pStyle w:val="Prrafodelista"/>
              <w:numPr>
                <w:ilvl w:val="0"/>
                <w:numId w:val="5"/>
              </w:numPr>
              <w:spacing w:before="120"/>
              <w:ind w:left="700"/>
              <w:contextualSpacing w:val="0"/>
              <w:jc w:val="both"/>
              <w:rPr>
                <w:ins w:id="2403" w:author="DPNU DDU" w:date="2025-02-05T17:09:00Z" w16du:dateUtc="2025-02-05T20:09:00Z"/>
                <w:rFonts w:eastAsia="Arial" w:cstheme="minorHAnsi"/>
                <w:sz w:val="20"/>
                <w:szCs w:val="20"/>
                <w:highlight w:val="yellow"/>
              </w:rPr>
            </w:pPr>
            <w:ins w:id="2404" w:author="DPNU DDU" w:date="2025-02-05T17:09:00Z" w16du:dateUtc="2025-02-05T20:09:00Z">
              <w:r w:rsidRPr="00255832">
                <w:rPr>
                  <w:rFonts w:eastAsia="Arial" w:cstheme="minorHAnsi"/>
                  <w:sz w:val="20"/>
                  <w:szCs w:val="20"/>
                  <w:highlight w:val="yellow"/>
                </w:rPr>
                <w:t xml:space="preserve">Individualización de los predios involucrados, identificando su dirección, su rol de avalúo fiscal y la individualización de </w:t>
              </w:r>
              <w:r w:rsidRPr="00255832">
                <w:rPr>
                  <w:rFonts w:eastAsia="Arial" w:cstheme="minorHAnsi"/>
                  <w:sz w:val="20"/>
                  <w:szCs w:val="20"/>
                  <w:highlight w:val="yellow"/>
                </w:rPr>
                <w:lastRenderedPageBreak/>
                <w:t xml:space="preserve">quienes aparezcan como sus propietarios, conforme a su inscripción de dominio vigente del Registro de Propiedad del Conservador de Bienes Raíces respectivo. </w:t>
              </w:r>
            </w:ins>
          </w:p>
          <w:p w14:paraId="067379C4" w14:textId="77777777" w:rsidR="00D172BF" w:rsidRPr="00255832" w:rsidRDefault="00D172BF" w:rsidP="00D20DEF">
            <w:pPr>
              <w:pStyle w:val="Prrafodelista"/>
              <w:numPr>
                <w:ilvl w:val="0"/>
                <w:numId w:val="5"/>
              </w:numPr>
              <w:spacing w:before="120"/>
              <w:ind w:left="700"/>
              <w:contextualSpacing w:val="0"/>
              <w:jc w:val="both"/>
              <w:rPr>
                <w:ins w:id="2405" w:author="DPNU DDU" w:date="2025-02-05T17:09:00Z" w16du:dateUtc="2025-02-05T20:09:00Z"/>
                <w:rFonts w:eastAsia="Arial" w:cstheme="minorHAnsi"/>
                <w:sz w:val="20"/>
                <w:szCs w:val="20"/>
                <w:highlight w:val="yellow"/>
              </w:rPr>
            </w:pPr>
            <w:ins w:id="2406" w:author="DPNU DDU" w:date="2025-02-05T17:09:00Z" w16du:dateUtc="2025-02-05T20:09:00Z">
              <w:r w:rsidRPr="00255832">
                <w:rPr>
                  <w:rFonts w:eastAsia="Arial" w:cstheme="minorHAnsi"/>
                  <w:sz w:val="20"/>
                  <w:szCs w:val="20"/>
                  <w:highlight w:val="yellow"/>
                </w:rPr>
                <w:t>Representación gráfica de la situación existente de los predios involucrados, correspondiente al plano archivado en el Conservador de Bienes Raíces respectivo o, a falta de éste, al plano de levantamiento topográfico que grafique la realidad actual de los predios; sobre la cual el arquitecto informará sus superficies y las medidas de cada uno de sus deslindes, tanto con los predios vecinos como con los bienes nacionales de uso público.</w:t>
              </w:r>
            </w:ins>
          </w:p>
          <w:p w14:paraId="50486DD0" w14:textId="77777777" w:rsidR="00D172BF" w:rsidRPr="00255832" w:rsidRDefault="00D172BF" w:rsidP="00D20DEF">
            <w:pPr>
              <w:pStyle w:val="Prrafodelista"/>
              <w:numPr>
                <w:ilvl w:val="0"/>
                <w:numId w:val="5"/>
              </w:numPr>
              <w:spacing w:before="120"/>
              <w:ind w:left="700"/>
              <w:contextualSpacing w:val="0"/>
              <w:jc w:val="both"/>
              <w:rPr>
                <w:ins w:id="2407" w:author="DPNU DDU" w:date="2025-02-05T17:09:00Z" w16du:dateUtc="2025-02-05T20:09:00Z"/>
                <w:rFonts w:eastAsia="Arial" w:cstheme="minorHAnsi"/>
                <w:sz w:val="20"/>
                <w:szCs w:val="20"/>
                <w:highlight w:val="yellow"/>
              </w:rPr>
            </w:pPr>
            <w:ins w:id="2408" w:author="DPNU DDU" w:date="2025-02-05T17:09:00Z" w16du:dateUtc="2025-02-05T20:09:00Z">
              <w:r w:rsidRPr="00255832">
                <w:rPr>
                  <w:rFonts w:eastAsia="Arial" w:cstheme="minorHAnsi"/>
                  <w:sz w:val="20"/>
                  <w:szCs w:val="20"/>
                  <w:highlight w:val="yellow"/>
                </w:rPr>
                <w:t>Representación gráfica de la situación proyectada con la modificación de deslindes, consignando las nuevas medidas de sus deslindes y su superficie, destacando los deslindes que se modifican, la nueva superficie de los predios y la variación de superficie entre la situación existente y la que se aprueba.</w:t>
              </w:r>
            </w:ins>
          </w:p>
          <w:p w14:paraId="58BB553E" w14:textId="77777777" w:rsidR="00D172BF" w:rsidRPr="00255832" w:rsidRDefault="00D172BF" w:rsidP="00D20DEF">
            <w:pPr>
              <w:pStyle w:val="Prrafodelista"/>
              <w:numPr>
                <w:ilvl w:val="0"/>
                <w:numId w:val="5"/>
              </w:numPr>
              <w:spacing w:before="120"/>
              <w:ind w:left="700"/>
              <w:contextualSpacing w:val="0"/>
              <w:jc w:val="both"/>
              <w:rPr>
                <w:ins w:id="2409" w:author="DPNU DDU" w:date="2025-02-05T17:09:00Z" w16du:dateUtc="2025-02-05T20:09:00Z"/>
                <w:rFonts w:eastAsia="Arial" w:cstheme="minorHAnsi"/>
                <w:sz w:val="20"/>
                <w:szCs w:val="20"/>
                <w:highlight w:val="yellow"/>
              </w:rPr>
            </w:pPr>
            <w:ins w:id="2410" w:author="DPNU DDU" w:date="2025-02-05T17:09:00Z" w16du:dateUtc="2025-02-05T20:09:00Z">
              <w:r w:rsidRPr="00255832">
                <w:rPr>
                  <w:rFonts w:eastAsia="Arial" w:cstheme="minorHAnsi"/>
                  <w:sz w:val="20"/>
                  <w:szCs w:val="20"/>
                  <w:highlight w:val="yellow"/>
                </w:rPr>
                <w:t>Cuadro de superficie de los predios que modifican sus deslindes, indicando la situación existente y la que se aprueba, incluida la variación de superficie señalada en el literal c).</w:t>
              </w:r>
            </w:ins>
          </w:p>
          <w:p w14:paraId="20460799" w14:textId="77777777" w:rsidR="00D172BF" w:rsidRPr="00255832" w:rsidRDefault="00D172BF" w:rsidP="00D20DEF">
            <w:pPr>
              <w:pStyle w:val="Prrafodelista"/>
              <w:numPr>
                <w:ilvl w:val="0"/>
                <w:numId w:val="5"/>
              </w:numPr>
              <w:spacing w:before="120"/>
              <w:ind w:left="700"/>
              <w:contextualSpacing w:val="0"/>
              <w:jc w:val="both"/>
              <w:rPr>
                <w:ins w:id="2411" w:author="DPNU DDU" w:date="2025-02-05T17:09:00Z" w16du:dateUtc="2025-02-05T20:09:00Z"/>
                <w:rFonts w:eastAsia="Arial" w:cstheme="minorHAnsi"/>
                <w:sz w:val="20"/>
                <w:szCs w:val="20"/>
                <w:highlight w:val="yellow"/>
              </w:rPr>
            </w:pPr>
            <w:ins w:id="2412" w:author="DPNU DDU" w:date="2025-02-05T17:09:00Z" w16du:dateUtc="2025-02-05T20:09:00Z">
              <w:r w:rsidRPr="00255832">
                <w:rPr>
                  <w:rFonts w:eastAsia="Arial" w:cstheme="minorHAnsi"/>
                  <w:sz w:val="20"/>
                  <w:szCs w:val="20"/>
                  <w:highlight w:val="yellow"/>
                </w:rPr>
                <w:t>Representación gráfica de las edificaciones existentes en cada uno de los predios, cuando corresponda, señalando su número de permiso y recepción definitiva.</w:t>
              </w:r>
            </w:ins>
          </w:p>
          <w:p w14:paraId="03D94F74" w14:textId="77777777" w:rsidR="00D172BF" w:rsidRPr="00255832" w:rsidRDefault="00D172BF" w:rsidP="00D20DEF">
            <w:pPr>
              <w:pStyle w:val="Prrafodelista"/>
              <w:numPr>
                <w:ilvl w:val="0"/>
                <w:numId w:val="5"/>
              </w:numPr>
              <w:spacing w:before="120"/>
              <w:ind w:left="700"/>
              <w:contextualSpacing w:val="0"/>
              <w:jc w:val="both"/>
              <w:rPr>
                <w:ins w:id="2413" w:author="DPNU DDU" w:date="2025-02-05T17:09:00Z" w16du:dateUtc="2025-02-05T20:09:00Z"/>
                <w:rFonts w:eastAsia="Arial" w:cstheme="minorHAnsi"/>
                <w:sz w:val="20"/>
                <w:szCs w:val="20"/>
                <w:highlight w:val="yellow"/>
              </w:rPr>
            </w:pPr>
            <w:ins w:id="2414" w:author="DPNU DDU" w:date="2025-02-05T17:09:00Z" w16du:dateUtc="2025-02-05T20:09:00Z">
              <w:r w:rsidRPr="00255832">
                <w:rPr>
                  <w:rFonts w:eastAsia="Arial" w:cstheme="minorHAnsi"/>
                  <w:sz w:val="20"/>
                  <w:szCs w:val="20"/>
                  <w:highlight w:val="yellow"/>
                </w:rPr>
                <w:t>Representación gráfica de la pendiente del terreno, con curvas de nivel al menos cada 2 m. En caso de terrenos de más de 5 ha, las curvas de nivel podrán graficarse, a lo menos, cada 5 m.</w:t>
              </w:r>
            </w:ins>
          </w:p>
          <w:p w14:paraId="51AF2C3E" w14:textId="77777777" w:rsidR="00D172BF" w:rsidRPr="00255832" w:rsidRDefault="00D172BF" w:rsidP="00D20DEF">
            <w:pPr>
              <w:pStyle w:val="Prrafodelista"/>
              <w:numPr>
                <w:ilvl w:val="0"/>
                <w:numId w:val="25"/>
              </w:numPr>
              <w:spacing w:before="120"/>
              <w:ind w:left="364"/>
              <w:contextualSpacing w:val="0"/>
              <w:jc w:val="both"/>
              <w:rPr>
                <w:ins w:id="2415" w:author="DPNU DDU" w:date="2025-02-05T17:09:00Z" w16du:dateUtc="2025-02-05T20:09:00Z"/>
                <w:rFonts w:eastAsia="Arial" w:cstheme="minorHAnsi"/>
                <w:sz w:val="20"/>
                <w:szCs w:val="20"/>
                <w:highlight w:val="yellow"/>
              </w:rPr>
            </w:pPr>
            <w:ins w:id="2416" w:author="DPNU DDU" w:date="2025-02-05T17:09:00Z" w16du:dateUtc="2025-02-05T20:09:00Z">
              <w:r w:rsidRPr="00255832">
                <w:rPr>
                  <w:rFonts w:eastAsia="Arial" w:cstheme="minorHAnsi"/>
                  <w:sz w:val="20"/>
                  <w:szCs w:val="20"/>
                  <w:highlight w:val="yellow"/>
                </w:rPr>
                <w:t>Plano de ubicación del predio a escala no inferior a 1:5.000, con indicación de las vías o espacios de uso público existentes en su proximidad y de otros elementos referenciales relevantes del lugar, que faciliten su ubicación.</w:t>
              </w:r>
            </w:ins>
          </w:p>
          <w:p w14:paraId="07270E94" w14:textId="7556C17E" w:rsidR="00D172BF" w:rsidRPr="00255832" w:rsidRDefault="00D172BF" w:rsidP="00D20DEF">
            <w:pPr>
              <w:pStyle w:val="Prrafodelista"/>
              <w:numPr>
                <w:ilvl w:val="0"/>
                <w:numId w:val="25"/>
              </w:numPr>
              <w:spacing w:before="120"/>
              <w:ind w:left="364"/>
              <w:contextualSpacing w:val="0"/>
              <w:jc w:val="both"/>
              <w:rPr>
                <w:ins w:id="2417" w:author="DPNU DDU" w:date="2025-02-05T17:09:00Z" w16du:dateUtc="2025-02-05T20:09:00Z"/>
                <w:rFonts w:eastAsia="Arial" w:cstheme="minorHAnsi"/>
                <w:sz w:val="20"/>
                <w:szCs w:val="20"/>
                <w:highlight w:val="yellow"/>
              </w:rPr>
            </w:pPr>
            <w:ins w:id="2418" w:author="DPNU DDU" w:date="2025-02-05T17:09:00Z" w16du:dateUtc="2025-02-05T20:09:00Z">
              <w:r w:rsidRPr="00255832">
                <w:rPr>
                  <w:rFonts w:eastAsia="Arial" w:cstheme="minorHAnsi"/>
                  <w:sz w:val="20"/>
                  <w:szCs w:val="20"/>
                  <w:highlight w:val="yellow"/>
                </w:rPr>
                <w:t xml:space="preserve">En caso </w:t>
              </w:r>
            </w:ins>
            <w:ins w:id="2419" w:author="DPNU DDU" w:date="2025-02-06T11:37:00Z" w16du:dateUtc="2025-02-06T14:37:00Z">
              <w:r w:rsidRPr="00255832">
                <w:rPr>
                  <w:rFonts w:eastAsia="Arial" w:cstheme="minorHAnsi"/>
                  <w:sz w:val="20"/>
                  <w:szCs w:val="20"/>
                  <w:highlight w:val="yellow"/>
                </w:rPr>
                <w:t xml:space="preserve">de </w:t>
              </w:r>
            </w:ins>
            <w:ins w:id="2420" w:author="DPNU DDU" w:date="2025-02-05T17:09:00Z" w16du:dateUtc="2025-02-05T20:09:00Z">
              <w:r w:rsidRPr="00255832">
                <w:rPr>
                  <w:rFonts w:eastAsia="Arial" w:cstheme="minorHAnsi"/>
                  <w:sz w:val="20"/>
                  <w:szCs w:val="20"/>
                  <w:highlight w:val="yellow"/>
                </w:rPr>
                <w:t xml:space="preserve">que alguno de los predios involucrados en la modificación de deslindes esté afecto a declaratoria de utilidad pública por un Instrumento de Planificación Territorial, en conformidad al numeral 4 del artículo 2.2.4. de esta Ordenanza, </w:t>
              </w:r>
              <w:r w:rsidRPr="00255832">
                <w:rPr>
                  <w:rFonts w:eastAsia="Arial" w:cstheme="minorHAnsi"/>
                  <w:sz w:val="20"/>
                  <w:szCs w:val="20"/>
                  <w:highlight w:val="yellow"/>
                </w:rPr>
                <w:lastRenderedPageBreak/>
                <w:t>deberán adjuntarse los documentos a que se hace referencia en el numeral 2. del artículo 3.1.6. también de esta Ordenanza.</w:t>
              </w:r>
            </w:ins>
          </w:p>
          <w:p w14:paraId="0AE84306" w14:textId="77777777" w:rsidR="00D172BF" w:rsidRPr="00255832" w:rsidRDefault="00D172BF" w:rsidP="00D20DEF">
            <w:pPr>
              <w:pStyle w:val="Prrafodelista"/>
              <w:numPr>
                <w:ilvl w:val="0"/>
                <w:numId w:val="25"/>
              </w:numPr>
              <w:spacing w:before="120"/>
              <w:ind w:left="364"/>
              <w:contextualSpacing w:val="0"/>
              <w:jc w:val="both"/>
              <w:rPr>
                <w:ins w:id="2421" w:author="DPNU DDU" w:date="2025-02-05T17:09:00Z" w16du:dateUtc="2025-02-05T20:09:00Z"/>
                <w:rFonts w:eastAsia="Arial" w:cstheme="minorHAnsi"/>
                <w:sz w:val="20"/>
                <w:szCs w:val="20"/>
                <w:highlight w:val="yellow"/>
              </w:rPr>
            </w:pPr>
            <w:ins w:id="2422" w:author="DPNU DDU" w:date="2025-02-05T17:09:00Z" w16du:dateUtc="2025-02-05T20:09:00Z">
              <w:r w:rsidRPr="00255832">
                <w:rPr>
                  <w:rFonts w:eastAsia="Arial" w:cstheme="minorHAnsi"/>
                  <w:sz w:val="20"/>
                  <w:szCs w:val="20"/>
                  <w:highlight w:val="yellow"/>
                </w:rPr>
                <w:t>Memoria explicativa de la modificación de deslindes, especificando debidamente la situación que se desea modificar.</w:t>
              </w:r>
            </w:ins>
          </w:p>
          <w:p w14:paraId="7BF36DD1" w14:textId="36B29823" w:rsidR="00D172BF" w:rsidRPr="00C5603B" w:rsidRDefault="00D172BF" w:rsidP="00D172BF">
            <w:pPr>
              <w:spacing w:before="120"/>
              <w:ind w:right="-11" w:firstLine="1172"/>
              <w:jc w:val="both"/>
              <w:rPr>
                <w:ins w:id="2423" w:author="DPNU DDU" w:date="2025-02-05T17:09:00Z" w16du:dateUtc="2025-02-05T20:09:00Z"/>
                <w:rFonts w:eastAsia="Arial" w:cstheme="minorHAnsi"/>
                <w:sz w:val="20"/>
                <w:szCs w:val="20"/>
                <w:highlight w:val="yellow"/>
              </w:rPr>
            </w:pPr>
            <w:ins w:id="2424" w:author="DPNU DDU" w:date="2025-02-05T17:09:00Z" w16du:dateUtc="2025-02-05T20:09:00Z">
              <w:r w:rsidRPr="00255832">
                <w:rPr>
                  <w:rFonts w:eastAsia="Arial" w:cstheme="minorHAnsi"/>
                  <w:sz w:val="20"/>
                  <w:szCs w:val="20"/>
                  <w:highlight w:val="yellow"/>
                </w:rPr>
                <w:t>En caso de haber edificaciones existentes en alguno de los predios que modifican sus deslindes, el Director de Obras deberá verificar que, aún con la modificación de deslindes, esas edificaciones cumplen las normas urbanísticas con las cuales fue aprobado su respectivo permiso de edificación. Para dicho efecto</w:t>
              </w:r>
              <w:r w:rsidRPr="00742E2B">
                <w:rPr>
                  <w:rFonts w:eastAsia="Arial" w:cstheme="minorHAnsi"/>
                  <w:sz w:val="20"/>
                  <w:szCs w:val="20"/>
                </w:rPr>
                <w:t xml:space="preserve">, </w:t>
              </w:r>
              <w:r w:rsidRPr="00C5603B">
                <w:rPr>
                  <w:rFonts w:eastAsia="Arial" w:cstheme="minorHAnsi"/>
                  <w:sz w:val="20"/>
                  <w:szCs w:val="20"/>
                  <w:highlight w:val="yellow"/>
                </w:rPr>
                <w:t xml:space="preserve">el arquitecto deberá adjuntar un informe que dé cuenta del cumplimiento de las normas urbanísticas aplicables a cada una de estas edificaciones En caso </w:t>
              </w:r>
            </w:ins>
            <w:ins w:id="2425" w:author="DPNU DDU" w:date="2025-02-06T11:37:00Z" w16du:dateUtc="2025-02-06T14:37:00Z">
              <w:r w:rsidRPr="00C5603B">
                <w:rPr>
                  <w:rFonts w:eastAsia="Arial" w:cstheme="minorHAnsi"/>
                  <w:sz w:val="20"/>
                  <w:szCs w:val="20"/>
                  <w:highlight w:val="yellow"/>
                </w:rPr>
                <w:t xml:space="preserve">de </w:t>
              </w:r>
            </w:ins>
            <w:ins w:id="2426" w:author="DPNU DDU" w:date="2025-02-05T17:09:00Z" w16du:dateUtc="2025-02-05T20:09:00Z">
              <w:r w:rsidRPr="00C5603B">
                <w:rPr>
                  <w:rFonts w:eastAsia="Arial" w:cstheme="minorHAnsi"/>
                  <w:sz w:val="20"/>
                  <w:szCs w:val="20"/>
                  <w:highlight w:val="yellow"/>
                </w:rPr>
                <w:t xml:space="preserve">que las edificaciones existentes cuenten con permiso de demolición aprobado, no será requerirá incorporar dichas edificaciones en este informe. </w:t>
              </w:r>
            </w:ins>
          </w:p>
          <w:p w14:paraId="69BBC496" w14:textId="29DDB674" w:rsidR="00D172BF" w:rsidRPr="00C5603B" w:rsidRDefault="00D172BF" w:rsidP="00D172BF">
            <w:pPr>
              <w:spacing w:before="120"/>
              <w:ind w:right="-11" w:firstLine="1172"/>
              <w:jc w:val="both"/>
              <w:rPr>
                <w:ins w:id="2427" w:author="DPNU DDU" w:date="2025-02-05T17:09:00Z" w16du:dateUtc="2025-02-05T20:09:00Z"/>
                <w:rFonts w:eastAsia="Arial" w:cstheme="minorHAnsi"/>
                <w:sz w:val="20"/>
                <w:szCs w:val="20"/>
                <w:highlight w:val="yellow"/>
              </w:rPr>
            </w:pPr>
            <w:ins w:id="2428" w:author="DPNU DDU" w:date="2025-02-06T11:38:00Z" w16du:dateUtc="2025-02-06T14:38:00Z">
              <w:r w:rsidRPr="00C5603B">
                <w:rPr>
                  <w:rFonts w:cstheme="minorHAnsi"/>
                  <w:sz w:val="20"/>
                  <w:szCs w:val="20"/>
                  <w:highlight w:val="yellow"/>
                </w:rPr>
                <w:t>Cuando</w:t>
              </w:r>
            </w:ins>
            <w:ins w:id="2429" w:author="DPNU DDU" w:date="2025-02-05T17:09:00Z" w16du:dateUtc="2025-02-05T20:09:00Z">
              <w:r w:rsidRPr="00C5603B">
                <w:rPr>
                  <w:rFonts w:eastAsia="Arial" w:cstheme="minorHAnsi"/>
                  <w:sz w:val="20"/>
                  <w:szCs w:val="20"/>
                  <w:highlight w:val="yellow"/>
                </w:rPr>
                <w:t xml:space="preserve"> el Director de Obras Municipales deba formular observaciones a la solicitud, se aplicará procedimiento señalado en el artículo 3.1.8. de esta Ordenanza.</w:t>
              </w:r>
            </w:ins>
          </w:p>
          <w:p w14:paraId="18D230A9" w14:textId="77777777" w:rsidR="00D172BF" w:rsidRPr="00C5603B" w:rsidRDefault="00D172BF" w:rsidP="00D172BF">
            <w:pPr>
              <w:spacing w:before="120"/>
              <w:ind w:right="-11" w:firstLine="1172"/>
              <w:jc w:val="both"/>
              <w:rPr>
                <w:ins w:id="2430" w:author="DPNU DDU" w:date="2025-02-05T17:09:00Z" w16du:dateUtc="2025-02-05T20:09:00Z"/>
                <w:rFonts w:eastAsia="Arial" w:cstheme="minorHAnsi"/>
                <w:sz w:val="20"/>
                <w:szCs w:val="20"/>
                <w:highlight w:val="yellow"/>
              </w:rPr>
            </w:pPr>
            <w:ins w:id="2431" w:author="DPNU DDU" w:date="2025-02-05T17:09:00Z" w16du:dateUtc="2025-02-05T20:09:00Z">
              <w:r w:rsidRPr="00C5603B">
                <w:rPr>
                  <w:rFonts w:eastAsia="Arial" w:cstheme="minorHAnsi"/>
                  <w:sz w:val="20"/>
                  <w:szCs w:val="20"/>
                  <w:highlight w:val="yellow"/>
                </w:rPr>
                <w:t>No podrá tramitarse una modificación de deslindes de un predio estando aprobado y vigente un permiso de urbanización o edificación y éste no cuente con recepción definitiva, sin importar que estén en ejecución sus respectivas obras. Asimismo, tampoco podrá tramitarse una modificación de deslindes que altere el número total de los lotes, ni cuando, producto de la modificación, alguno de los lotes quede sin acceso.</w:t>
              </w:r>
            </w:ins>
          </w:p>
          <w:p w14:paraId="1A4E18AC" w14:textId="5DB477F5" w:rsidR="00D172BF" w:rsidRPr="00C5603B" w:rsidRDefault="00D172BF" w:rsidP="00D172BF">
            <w:pPr>
              <w:spacing w:before="120"/>
              <w:ind w:right="-11" w:firstLine="1172"/>
              <w:jc w:val="both"/>
              <w:rPr>
                <w:ins w:id="2432" w:author="DPNU DDU" w:date="2025-02-05T17:09:00Z" w16du:dateUtc="2025-02-05T20:09:00Z"/>
                <w:rFonts w:eastAsia="Arial" w:cstheme="minorHAnsi"/>
                <w:sz w:val="20"/>
                <w:szCs w:val="20"/>
                <w:highlight w:val="yellow"/>
              </w:rPr>
            </w:pPr>
            <w:ins w:id="2433" w:author="DPNU DDU" w:date="2025-02-05T17:09:00Z" w16du:dateUtc="2025-02-05T20:09:00Z">
              <w:r w:rsidRPr="00C5603B">
                <w:rPr>
                  <w:rFonts w:eastAsia="Arial" w:cstheme="minorHAnsi"/>
                  <w:sz w:val="20"/>
                  <w:szCs w:val="20"/>
                  <w:highlight w:val="yellow"/>
                </w:rPr>
                <w:t>El Director de Obras Municipales</w:t>
              </w:r>
              <w:r w:rsidRPr="00C5603B" w:rsidDel="005B45D9">
                <w:rPr>
                  <w:rFonts w:eastAsia="Arial" w:cstheme="minorHAnsi"/>
                  <w:sz w:val="20"/>
                  <w:szCs w:val="20"/>
                  <w:highlight w:val="yellow"/>
                </w:rPr>
                <w:t xml:space="preserve"> </w:t>
              </w:r>
              <w:r w:rsidRPr="00C5603B">
                <w:rPr>
                  <w:rFonts w:eastAsia="Arial" w:cstheme="minorHAnsi"/>
                  <w:sz w:val="20"/>
                  <w:szCs w:val="20"/>
                  <w:highlight w:val="yellow"/>
                </w:rPr>
                <w:t>verificará que en la solicitud de modificación de deslindes las nuevas superficies cumplan con la superficie predial mínima establecida en el respectivo instrumento de planificación territorial, que las edificaciones existentes cumplan las aludidas normas urbanísticas que correspondan, y que con los antecedentes presentados se acredita que no se ven afectados los derechos de los propietarios de los predios colindantes a los involucrados ni los bienes nacionales de uso público. Una vez verificado lo anterior el Director de Obras Municipales, aprobará la modificación de deslindes, previo pago de los derechos municipales que correspondan.</w:t>
              </w:r>
            </w:ins>
          </w:p>
          <w:p w14:paraId="69662B48" w14:textId="4C503AB8" w:rsidR="00D172BF" w:rsidRPr="00C5603B" w:rsidRDefault="00D172BF" w:rsidP="00D172BF">
            <w:pPr>
              <w:spacing w:before="120"/>
              <w:ind w:right="-11" w:firstLine="1172"/>
              <w:jc w:val="both"/>
              <w:rPr>
                <w:ins w:id="2434" w:author="DPNU DDU" w:date="2025-02-05T17:09:00Z" w16du:dateUtc="2025-02-05T20:09:00Z"/>
                <w:rFonts w:eastAsia="Arial" w:cstheme="minorHAnsi"/>
                <w:sz w:val="20"/>
                <w:szCs w:val="20"/>
                <w:highlight w:val="yellow"/>
              </w:rPr>
            </w:pPr>
            <w:ins w:id="2435" w:author="DPNU DDU" w:date="2025-02-05T17:09:00Z" w16du:dateUtc="2025-02-05T20:09:00Z">
              <w:r w:rsidRPr="00C5603B">
                <w:rPr>
                  <w:rFonts w:eastAsia="Arial" w:cstheme="minorHAnsi"/>
                  <w:sz w:val="20"/>
                  <w:szCs w:val="20"/>
                  <w:highlight w:val="yellow"/>
                </w:rPr>
                <w:lastRenderedPageBreak/>
                <w:t xml:space="preserve">En caso </w:t>
              </w:r>
            </w:ins>
            <w:ins w:id="2436" w:author="DPNU DDU" w:date="2025-02-06T11:38:00Z" w16du:dateUtc="2025-02-06T14:38:00Z">
              <w:r w:rsidRPr="00C5603B">
                <w:rPr>
                  <w:rFonts w:eastAsia="Arial" w:cstheme="minorHAnsi"/>
                  <w:sz w:val="20"/>
                  <w:szCs w:val="20"/>
                  <w:highlight w:val="yellow"/>
                </w:rPr>
                <w:t xml:space="preserve">de </w:t>
              </w:r>
            </w:ins>
            <w:ins w:id="2437" w:author="DPNU DDU" w:date="2025-02-05T17:09:00Z" w16du:dateUtc="2025-02-05T20:09:00Z">
              <w:r w:rsidRPr="00C5603B">
                <w:rPr>
                  <w:rFonts w:eastAsia="Arial" w:cstheme="minorHAnsi"/>
                  <w:sz w:val="20"/>
                  <w:szCs w:val="20"/>
                  <w:highlight w:val="yellow"/>
                </w:rPr>
                <w:t>que el Director de Obras Municipales advirtiera que con los antecedentes presentados sea insuficiente acreditar que no se vean afectados los deslindes de las propiedades colindantes o los bienes nacionales de uso público, corresponderá el rechazo de la solicitud de modificación de deslindes; caso en el cual, el o los interesados podrán recurrir al Juzgado de Letras respectivo.</w:t>
              </w:r>
            </w:ins>
          </w:p>
          <w:p w14:paraId="09B4191A" w14:textId="77777777" w:rsidR="00D172BF" w:rsidRDefault="00D172BF" w:rsidP="00D172BF">
            <w:pPr>
              <w:spacing w:before="120"/>
              <w:ind w:right="-9" w:firstLine="1172"/>
              <w:jc w:val="both"/>
              <w:rPr>
                <w:rFonts w:eastAsia="Arial" w:cstheme="minorHAnsi"/>
                <w:sz w:val="20"/>
                <w:szCs w:val="20"/>
              </w:rPr>
            </w:pPr>
            <w:ins w:id="2438" w:author="DPNU DDU" w:date="2025-02-05T17:09:00Z" w16du:dateUtc="2025-02-05T20:09:00Z">
              <w:r w:rsidRPr="00C5603B">
                <w:rPr>
                  <w:rFonts w:eastAsia="Arial" w:cstheme="minorHAnsi"/>
                  <w:sz w:val="20"/>
                  <w:szCs w:val="20"/>
                  <w:highlight w:val="yellow"/>
                </w:rPr>
                <w:t>Los derechos municipales a cobrar se calcularán sobre la base de la variación de la superficie entre la situación existente y la que se autoriza, conforme al número 11 de la tabla del artículo 130° de la Ley General de Urbanismo y Construcciones</w:t>
              </w:r>
              <w:r w:rsidRPr="00742E2B">
                <w:rPr>
                  <w:rFonts w:eastAsia="Arial" w:cstheme="minorHAnsi"/>
                  <w:sz w:val="20"/>
                  <w:szCs w:val="20"/>
                </w:rPr>
                <w:t>.</w:t>
              </w:r>
            </w:ins>
          </w:p>
          <w:p w14:paraId="344F60C8" w14:textId="1599A1E2" w:rsidR="00A16C7D" w:rsidRPr="00A16C7D" w:rsidRDefault="00A16C7D" w:rsidP="00D172BF">
            <w:pPr>
              <w:spacing w:before="120"/>
              <w:ind w:right="-9" w:firstLine="1172"/>
              <w:jc w:val="both"/>
              <w:rPr>
                <w:rFonts w:eastAsia="Arial" w:cstheme="minorHAnsi"/>
                <w:bCs/>
                <w:sz w:val="20"/>
                <w:szCs w:val="20"/>
                <w:highlight w:val="yellow"/>
              </w:rPr>
            </w:pPr>
            <w:ins w:id="2439" w:author="DPNU DDU" w:date="2025-02-07T01:35:00Z" w16du:dateUtc="2025-02-07T04:35:00Z">
              <w:r w:rsidRPr="00D44646">
                <w:rPr>
                  <w:rFonts w:eastAsia="Arial" w:cstheme="minorHAnsi"/>
                  <w:bCs/>
                  <w:sz w:val="20"/>
                  <w:szCs w:val="20"/>
                  <w:highlight w:val="yellow"/>
                </w:rPr>
                <w:t>Las modificaciones de deslindes autorizadas por la Dirección de Obras Municipales se inscribirán en el Registro de Propiedad del Conservador de Bienes Raíces y se anotarán al margen de la inscripción de dominio respectiva</w:t>
              </w:r>
              <w:r w:rsidR="00D44646" w:rsidRPr="00D44646">
                <w:rPr>
                  <w:rFonts w:eastAsia="Arial" w:cstheme="minorHAnsi"/>
                  <w:bCs/>
                  <w:sz w:val="20"/>
                  <w:szCs w:val="20"/>
                  <w:highlight w:val="yellow"/>
                </w:rPr>
                <w:t>.</w:t>
              </w:r>
            </w:ins>
          </w:p>
        </w:tc>
        <w:tc>
          <w:tcPr>
            <w:tcW w:w="5576" w:type="dxa"/>
          </w:tcPr>
          <w:p w14:paraId="14683844" w14:textId="15ABF47B" w:rsidR="00D172BF" w:rsidRPr="00742E2B" w:rsidRDefault="00D172BF" w:rsidP="00D172BF">
            <w:pPr>
              <w:spacing w:before="120"/>
              <w:ind w:right="-11" w:firstLine="1696"/>
              <w:jc w:val="both"/>
              <w:rPr>
                <w:rFonts w:eastAsia="Arial" w:cstheme="minorHAnsi"/>
                <w:sz w:val="20"/>
                <w:szCs w:val="20"/>
              </w:rPr>
            </w:pPr>
          </w:p>
        </w:tc>
      </w:tr>
      <w:tr w:rsidR="00D172BF" w:rsidRPr="00742E2B" w14:paraId="76ADA53D" w14:textId="6C31303E" w:rsidTr="000C736C">
        <w:tc>
          <w:tcPr>
            <w:tcW w:w="5575" w:type="dxa"/>
            <w:tcBorders>
              <w:bottom w:val="single" w:sz="4" w:space="0" w:color="auto"/>
            </w:tcBorders>
          </w:tcPr>
          <w:p w14:paraId="682BFFA4" w14:textId="0EF88603" w:rsidR="00D172BF" w:rsidRPr="00742E2B" w:rsidRDefault="00D172BF" w:rsidP="00D172BF">
            <w:pPr>
              <w:spacing w:before="120"/>
              <w:jc w:val="center"/>
              <w:rPr>
                <w:rFonts w:eastAsia="Arial" w:cstheme="minorHAnsi"/>
                <w:sz w:val="20"/>
                <w:szCs w:val="20"/>
              </w:rPr>
            </w:pPr>
            <w:r>
              <w:rPr>
                <w:rFonts w:eastAsia="Arial" w:cstheme="minorHAnsi"/>
                <w:sz w:val="20"/>
                <w:szCs w:val="20"/>
              </w:rPr>
              <w:lastRenderedPageBreak/>
              <w:t>-</w:t>
            </w:r>
          </w:p>
        </w:tc>
        <w:tc>
          <w:tcPr>
            <w:tcW w:w="5576" w:type="dxa"/>
          </w:tcPr>
          <w:p w14:paraId="2EF3756D" w14:textId="01F87665" w:rsidR="00D172BF" w:rsidRPr="00C5603B" w:rsidRDefault="00D172BF" w:rsidP="00D172BF">
            <w:pPr>
              <w:spacing w:before="120"/>
              <w:ind w:right="-11"/>
              <w:jc w:val="center"/>
              <w:rPr>
                <w:ins w:id="2440" w:author=" DPNU DDU" w:date="2025-02-05T19:40:00Z" w16du:dateUtc="2025-02-05T22:40:00Z"/>
                <w:rFonts w:eastAsia="Arial" w:cstheme="minorHAnsi"/>
                <w:b/>
                <w:sz w:val="20"/>
                <w:szCs w:val="20"/>
                <w:highlight w:val="yellow"/>
              </w:rPr>
            </w:pPr>
            <w:ins w:id="2441" w:author=" DPNU DDU" w:date="2025-02-05T19:40:00Z" w16du:dateUtc="2025-02-05T22:40:00Z">
              <w:r w:rsidRPr="00C5603B">
                <w:rPr>
                  <w:rFonts w:eastAsia="Arial" w:cstheme="minorHAnsi"/>
                  <w:b/>
                  <w:sz w:val="20"/>
                  <w:szCs w:val="20"/>
                  <w:highlight w:val="yellow"/>
                </w:rPr>
                <w:t>Rectificaciones de deslindes</w:t>
              </w:r>
            </w:ins>
          </w:p>
          <w:p w14:paraId="3878657A" w14:textId="6332CD1B" w:rsidR="00D172BF" w:rsidRPr="00C5603B" w:rsidRDefault="00D172BF" w:rsidP="00D172BF">
            <w:pPr>
              <w:spacing w:before="120"/>
              <w:jc w:val="both"/>
              <w:rPr>
                <w:ins w:id="2442" w:author="DPNU DDU" w:date="2025-02-05T17:09:00Z" w16du:dateUtc="2025-02-05T20:09:00Z"/>
                <w:rFonts w:eastAsia="Arial" w:cstheme="minorHAnsi"/>
                <w:sz w:val="20"/>
                <w:szCs w:val="20"/>
                <w:highlight w:val="yellow"/>
              </w:rPr>
            </w:pPr>
            <w:ins w:id="2443" w:author="DPNU DDU" w:date="2025-02-05T17:09:00Z" w16du:dateUtc="2025-02-05T20:09:00Z">
              <w:r w:rsidRPr="00C5603B">
                <w:rPr>
                  <w:rFonts w:eastAsia="Arial" w:cstheme="minorHAnsi"/>
                  <w:b/>
                  <w:sz w:val="20"/>
                  <w:szCs w:val="20"/>
                  <w:highlight w:val="yellow"/>
                </w:rPr>
                <w:t>Artículo 3.1.11.</w:t>
              </w:r>
              <w:r w:rsidRPr="00C5603B">
                <w:rPr>
                  <w:rFonts w:eastAsia="Arial" w:cstheme="minorHAnsi"/>
                  <w:sz w:val="20"/>
                  <w:szCs w:val="20"/>
                  <w:highlight w:val="yellow"/>
                </w:rPr>
                <w:t xml:space="preserve"> Para solicitar al Director de Obras Municipales la autorización de una rectificación de deslindes, se deberán presentar los siguientes documentos y antecedentes:</w:t>
              </w:r>
            </w:ins>
          </w:p>
          <w:p w14:paraId="262DD899" w14:textId="77777777" w:rsidR="00D172BF" w:rsidRPr="00C5603B" w:rsidRDefault="00D172BF" w:rsidP="00D20DEF">
            <w:pPr>
              <w:pStyle w:val="Prrafodelista"/>
              <w:numPr>
                <w:ilvl w:val="0"/>
                <w:numId w:val="13"/>
              </w:numPr>
              <w:spacing w:before="120"/>
              <w:ind w:left="363"/>
              <w:contextualSpacing w:val="0"/>
              <w:jc w:val="both"/>
              <w:rPr>
                <w:ins w:id="2444" w:author="DPNU DDU" w:date="2025-02-05T17:09:00Z" w16du:dateUtc="2025-02-05T20:09:00Z"/>
                <w:rFonts w:eastAsia="Arial" w:cstheme="minorHAnsi"/>
                <w:sz w:val="20"/>
                <w:szCs w:val="20"/>
                <w:highlight w:val="yellow"/>
              </w:rPr>
            </w:pPr>
            <w:ins w:id="2445" w:author="DPNU DDU" w:date="2025-02-05T17:09:00Z" w16du:dateUtc="2025-02-05T20:09:00Z">
              <w:r w:rsidRPr="00C5603B">
                <w:rPr>
                  <w:rFonts w:eastAsia="Arial" w:cstheme="minorHAnsi"/>
                  <w:sz w:val="20"/>
                  <w:szCs w:val="20"/>
                  <w:highlight w:val="yellow"/>
                </w:rPr>
                <w:t>Formulario de solicitud firmada por el arquitecto y el propietario del predio en la que se incluirá una declaración jurada del propietario como titular del dominio.</w:t>
              </w:r>
            </w:ins>
          </w:p>
          <w:p w14:paraId="3DE6C8E5" w14:textId="77777777" w:rsidR="00D172BF" w:rsidRPr="00C5603B" w:rsidRDefault="00D172BF" w:rsidP="00D20DEF">
            <w:pPr>
              <w:pStyle w:val="Prrafodelista"/>
              <w:numPr>
                <w:ilvl w:val="0"/>
                <w:numId w:val="13"/>
              </w:numPr>
              <w:spacing w:before="120"/>
              <w:ind w:left="363"/>
              <w:contextualSpacing w:val="0"/>
              <w:jc w:val="both"/>
              <w:rPr>
                <w:ins w:id="2446" w:author="DPNU DDU" w:date="2025-02-05T17:09:00Z" w16du:dateUtc="2025-02-05T20:09:00Z"/>
                <w:rFonts w:eastAsia="Arial" w:cstheme="minorHAnsi"/>
                <w:sz w:val="20"/>
                <w:szCs w:val="20"/>
                <w:highlight w:val="yellow"/>
              </w:rPr>
            </w:pPr>
            <w:ins w:id="2447" w:author="DPNU DDU" w:date="2025-02-05T17:09:00Z" w16du:dateUtc="2025-02-05T20:09:00Z">
              <w:r w:rsidRPr="00C5603B">
                <w:rPr>
                  <w:rFonts w:eastAsia="Arial" w:cstheme="minorHAnsi"/>
                  <w:sz w:val="20"/>
                  <w:szCs w:val="20"/>
                  <w:highlight w:val="yellow"/>
                </w:rPr>
                <w:t>Declaración jurada notarial del propietario señalando que la rectificación de deslindes no afecta a predios colindantes ni a bienes nacionales de uso público.</w:t>
              </w:r>
            </w:ins>
          </w:p>
          <w:p w14:paraId="2DC43EB8" w14:textId="77777777" w:rsidR="00D172BF" w:rsidRPr="00C5603B" w:rsidRDefault="00D172BF" w:rsidP="00D20DEF">
            <w:pPr>
              <w:pStyle w:val="Prrafodelista"/>
              <w:numPr>
                <w:ilvl w:val="0"/>
                <w:numId w:val="13"/>
              </w:numPr>
              <w:spacing w:before="120"/>
              <w:ind w:left="363"/>
              <w:contextualSpacing w:val="0"/>
              <w:jc w:val="both"/>
              <w:rPr>
                <w:ins w:id="2448" w:author="DPNU DDU" w:date="2025-02-05T17:09:00Z" w16du:dateUtc="2025-02-05T20:09:00Z"/>
                <w:rFonts w:eastAsia="Arial" w:cstheme="minorHAnsi"/>
                <w:sz w:val="20"/>
                <w:szCs w:val="20"/>
                <w:highlight w:val="yellow"/>
              </w:rPr>
            </w:pPr>
            <w:ins w:id="2449" w:author="DPNU DDU" w:date="2025-02-05T17:09:00Z" w16du:dateUtc="2025-02-05T20:09:00Z">
              <w:r w:rsidRPr="00C5603B">
                <w:rPr>
                  <w:rFonts w:eastAsia="Arial" w:cstheme="minorHAnsi"/>
                  <w:sz w:val="20"/>
                  <w:szCs w:val="20"/>
                  <w:highlight w:val="yellow"/>
                </w:rPr>
                <w:t xml:space="preserve">Copia autorizada del plano del predio archivado en el Conservador de Bienes Raíces respectivo, donde conste las </w:t>
              </w:r>
              <w:r w:rsidRPr="00C5603B">
                <w:rPr>
                  <w:rFonts w:cstheme="minorHAnsi"/>
                  <w:sz w:val="20"/>
                  <w:szCs w:val="20"/>
                  <w:highlight w:val="yellow"/>
                </w:rPr>
                <w:t>inexactitudes, los errores o defectos</w:t>
              </w:r>
              <w:r w:rsidRPr="00C5603B">
                <w:rPr>
                  <w:rFonts w:eastAsia="Arial" w:cstheme="minorHAnsi"/>
                  <w:sz w:val="20"/>
                  <w:szCs w:val="20"/>
                  <w:highlight w:val="yellow"/>
                </w:rPr>
                <w:t xml:space="preserve"> en la descripción de los deslindes o en la superficie del predio, descritos tanto en la memoria explicativa, cuadro de superficie, o en el plano que dio origen al predio o en la inscripción de dominio.</w:t>
              </w:r>
            </w:ins>
          </w:p>
          <w:p w14:paraId="0B123CC0" w14:textId="77777777" w:rsidR="00D172BF" w:rsidRPr="00C5603B" w:rsidRDefault="00D172BF" w:rsidP="00D20DEF">
            <w:pPr>
              <w:pStyle w:val="Prrafodelista"/>
              <w:numPr>
                <w:ilvl w:val="0"/>
                <w:numId w:val="13"/>
              </w:numPr>
              <w:spacing w:before="120"/>
              <w:ind w:left="363"/>
              <w:contextualSpacing w:val="0"/>
              <w:jc w:val="both"/>
              <w:rPr>
                <w:ins w:id="2450" w:author="DPNU DDU" w:date="2025-02-05T17:09:00Z" w16du:dateUtc="2025-02-05T20:09:00Z"/>
                <w:rFonts w:eastAsia="Arial" w:cstheme="minorHAnsi"/>
                <w:sz w:val="20"/>
                <w:szCs w:val="20"/>
                <w:highlight w:val="yellow"/>
              </w:rPr>
            </w:pPr>
            <w:ins w:id="2451" w:author="DPNU DDU" w:date="2025-02-05T17:09:00Z" w16du:dateUtc="2025-02-05T20:09:00Z">
              <w:r w:rsidRPr="00C5603B">
                <w:rPr>
                  <w:rFonts w:eastAsia="Arial" w:cstheme="minorHAnsi"/>
                  <w:sz w:val="20"/>
                  <w:szCs w:val="20"/>
                  <w:highlight w:val="yellow"/>
                </w:rPr>
                <w:t>Copia autorizada de la inscripción de dominio del predio objeto de la solicitud de rectificación.</w:t>
              </w:r>
            </w:ins>
          </w:p>
          <w:p w14:paraId="0DFB8543" w14:textId="77777777" w:rsidR="00D172BF" w:rsidRPr="00C5603B" w:rsidRDefault="00D172BF" w:rsidP="00D20DEF">
            <w:pPr>
              <w:pStyle w:val="Prrafodelista"/>
              <w:numPr>
                <w:ilvl w:val="0"/>
                <w:numId w:val="13"/>
              </w:numPr>
              <w:spacing w:before="120"/>
              <w:ind w:left="363"/>
              <w:contextualSpacing w:val="0"/>
              <w:jc w:val="both"/>
              <w:rPr>
                <w:ins w:id="2452" w:author="DPNU DDU" w:date="2025-02-05T17:09:00Z" w16du:dateUtc="2025-02-05T20:09:00Z"/>
                <w:rFonts w:eastAsia="Arial" w:cstheme="minorHAnsi"/>
                <w:sz w:val="20"/>
                <w:szCs w:val="20"/>
                <w:highlight w:val="yellow"/>
              </w:rPr>
            </w:pPr>
            <w:ins w:id="2453" w:author="DPNU DDU" w:date="2025-02-05T17:09:00Z" w16du:dateUtc="2025-02-05T20:09:00Z">
              <w:r w:rsidRPr="00C5603B">
                <w:rPr>
                  <w:rFonts w:eastAsia="Arial" w:cstheme="minorHAnsi"/>
                  <w:sz w:val="20"/>
                  <w:szCs w:val="20"/>
                  <w:highlight w:val="yellow"/>
                </w:rPr>
                <w:lastRenderedPageBreak/>
                <w:t xml:space="preserve">Plano de rectificación de deslindes a una escala adecuada para la comprensión de la rectificación solicitada, que contenga los siguientes antecedentes: </w:t>
              </w:r>
            </w:ins>
          </w:p>
          <w:p w14:paraId="38E9FC72" w14:textId="77777777" w:rsidR="00D172BF" w:rsidRPr="00C5603B" w:rsidRDefault="00D172BF" w:rsidP="00D20DEF">
            <w:pPr>
              <w:pStyle w:val="Prrafodelista"/>
              <w:numPr>
                <w:ilvl w:val="0"/>
                <w:numId w:val="14"/>
              </w:numPr>
              <w:spacing w:before="120"/>
              <w:contextualSpacing w:val="0"/>
              <w:jc w:val="both"/>
              <w:rPr>
                <w:ins w:id="2454" w:author="DPNU DDU" w:date="2025-02-05T17:09:00Z" w16du:dateUtc="2025-02-05T20:09:00Z"/>
                <w:rFonts w:eastAsia="Arial" w:cstheme="minorHAnsi"/>
                <w:sz w:val="20"/>
                <w:szCs w:val="20"/>
                <w:highlight w:val="yellow"/>
              </w:rPr>
            </w:pPr>
            <w:ins w:id="2455" w:author="DPNU DDU" w:date="2025-02-05T17:09:00Z" w16du:dateUtc="2025-02-05T20:09:00Z">
              <w:r w:rsidRPr="00C5603B">
                <w:rPr>
                  <w:rFonts w:eastAsia="Arial" w:cstheme="minorHAnsi"/>
                  <w:sz w:val="20"/>
                  <w:szCs w:val="20"/>
                  <w:highlight w:val="yellow"/>
                </w:rPr>
                <w:t>Representación gráfica de la situación existente conforme a la inscripción de dominio y al plano archivado en el Conservador de Bienes Raíces respectivo, si existiera, en la que se grafique la realidad actual del predio, en la que el arquitecto</w:t>
              </w:r>
              <w:r w:rsidRPr="00C5603B">
                <w:rPr>
                  <w:rFonts w:eastAsia="Arial" w:cstheme="minorHAnsi"/>
                  <w:sz w:val="20"/>
                  <w:szCs w:val="20"/>
                  <w:highlight w:val="yellow"/>
                  <w:u w:val="single"/>
                </w:rPr>
                <w:t xml:space="preserve"> </w:t>
              </w:r>
              <w:r w:rsidRPr="00C5603B">
                <w:rPr>
                  <w:rFonts w:eastAsia="Arial" w:cstheme="minorHAnsi"/>
                  <w:sz w:val="20"/>
                  <w:szCs w:val="20"/>
                  <w:highlight w:val="yellow"/>
                </w:rPr>
                <w:t>consigne la superficie del mismo y las medidas de cada uno de sus deslindes, tanto con los predios colindantes como con los bienes nacionales de uso público.</w:t>
              </w:r>
            </w:ins>
          </w:p>
          <w:p w14:paraId="5578E938" w14:textId="77777777" w:rsidR="00D172BF" w:rsidRPr="00C5603B" w:rsidRDefault="00D172BF" w:rsidP="00D20DEF">
            <w:pPr>
              <w:pStyle w:val="Prrafodelista"/>
              <w:numPr>
                <w:ilvl w:val="0"/>
                <w:numId w:val="14"/>
              </w:numPr>
              <w:spacing w:before="120"/>
              <w:contextualSpacing w:val="0"/>
              <w:jc w:val="both"/>
              <w:rPr>
                <w:ins w:id="2456" w:author="DPNU DDU" w:date="2025-02-05T17:09:00Z" w16du:dateUtc="2025-02-05T20:09:00Z"/>
                <w:rFonts w:eastAsia="Arial" w:cstheme="minorHAnsi"/>
                <w:sz w:val="20"/>
                <w:szCs w:val="20"/>
                <w:highlight w:val="yellow"/>
              </w:rPr>
            </w:pPr>
            <w:ins w:id="2457" w:author="DPNU DDU" w:date="2025-02-05T17:09:00Z" w16du:dateUtc="2025-02-05T20:09:00Z">
              <w:r w:rsidRPr="00C5603B">
                <w:rPr>
                  <w:rFonts w:eastAsia="Arial" w:cstheme="minorHAnsi"/>
                  <w:sz w:val="20"/>
                  <w:szCs w:val="20"/>
                  <w:highlight w:val="yellow"/>
                </w:rPr>
                <w:t xml:space="preserve">Representación gráfica de la situación que se solicita rectificar, precisando las medidas y anotaciones, </w:t>
              </w:r>
              <w:r w:rsidRPr="00C5603B">
                <w:rPr>
                  <w:rFonts w:cstheme="minorHAnsi"/>
                  <w:sz w:val="20"/>
                  <w:szCs w:val="20"/>
                  <w:highlight w:val="yellow"/>
                </w:rPr>
                <w:t>inexactitudes, errores o defectos</w:t>
              </w:r>
              <w:r w:rsidRPr="00C5603B">
                <w:rPr>
                  <w:rFonts w:eastAsia="Arial" w:cstheme="minorHAnsi"/>
                  <w:sz w:val="20"/>
                  <w:szCs w:val="20"/>
                  <w:highlight w:val="yellow"/>
                </w:rPr>
                <w:t xml:space="preserve"> a corregir, sea de los deslindes o de la superficie del predio e individualización del o los predios con los que se comparte algún deslinde que se pretende rectificar, identificando la dirección de tales inmuebles y su rol de avalúo fiscal. </w:t>
              </w:r>
            </w:ins>
          </w:p>
          <w:p w14:paraId="53B3688D" w14:textId="77777777" w:rsidR="00D172BF" w:rsidRPr="00C5603B" w:rsidRDefault="00D172BF" w:rsidP="00D20DEF">
            <w:pPr>
              <w:pStyle w:val="Prrafodelista"/>
              <w:numPr>
                <w:ilvl w:val="0"/>
                <w:numId w:val="14"/>
              </w:numPr>
              <w:spacing w:before="120"/>
              <w:contextualSpacing w:val="0"/>
              <w:jc w:val="both"/>
              <w:rPr>
                <w:ins w:id="2458" w:author="DPNU DDU" w:date="2025-02-05T17:09:00Z" w16du:dateUtc="2025-02-05T20:09:00Z"/>
                <w:rFonts w:eastAsia="Arial" w:cstheme="minorHAnsi"/>
                <w:sz w:val="20"/>
                <w:szCs w:val="20"/>
                <w:highlight w:val="yellow"/>
              </w:rPr>
            </w:pPr>
            <w:ins w:id="2459" w:author="DPNU DDU" w:date="2025-02-05T17:09:00Z" w16du:dateUtc="2025-02-05T20:09:00Z">
              <w:r w:rsidRPr="00C5603B">
                <w:rPr>
                  <w:rFonts w:eastAsia="Arial" w:cstheme="minorHAnsi"/>
                  <w:sz w:val="20"/>
                  <w:szCs w:val="20"/>
                  <w:highlight w:val="yellow"/>
                </w:rPr>
                <w:t>Representación gráfica de la ubicación del predio a escala no inferior a 1:5.000, con indicación de las vías o espacios de uso público existentes en su proximidad y de otros elementos referenciales relevantes del lugar, que faciliten su ubicación.</w:t>
              </w:r>
            </w:ins>
          </w:p>
          <w:p w14:paraId="45EF073E" w14:textId="77777777" w:rsidR="00D172BF" w:rsidRPr="00C5603B" w:rsidRDefault="00D172BF" w:rsidP="00D20DEF">
            <w:pPr>
              <w:pStyle w:val="Prrafodelista"/>
              <w:numPr>
                <w:ilvl w:val="0"/>
                <w:numId w:val="13"/>
              </w:numPr>
              <w:spacing w:before="120"/>
              <w:ind w:left="363"/>
              <w:contextualSpacing w:val="0"/>
              <w:jc w:val="both"/>
              <w:rPr>
                <w:ins w:id="2460" w:author="DPNU DDU" w:date="2025-02-05T17:09:00Z" w16du:dateUtc="2025-02-05T20:09:00Z"/>
                <w:rFonts w:eastAsia="Arial" w:cstheme="minorHAnsi"/>
                <w:sz w:val="20"/>
                <w:szCs w:val="20"/>
                <w:highlight w:val="yellow"/>
              </w:rPr>
            </w:pPr>
            <w:ins w:id="2461" w:author="DPNU DDU" w:date="2025-02-05T17:09:00Z" w16du:dateUtc="2025-02-05T20:09:00Z">
              <w:r w:rsidRPr="00C5603B">
                <w:rPr>
                  <w:rFonts w:eastAsia="Arial" w:cstheme="minorHAnsi"/>
                  <w:sz w:val="20"/>
                  <w:szCs w:val="20"/>
                  <w:highlight w:val="yellow"/>
                </w:rPr>
                <w:t xml:space="preserve">Memoria Explicativa de la situación que se solicita rectificar, especificando el documento que contendría las </w:t>
              </w:r>
              <w:r w:rsidRPr="00C5603B">
                <w:rPr>
                  <w:rFonts w:cstheme="minorHAnsi"/>
                  <w:sz w:val="20"/>
                  <w:szCs w:val="20"/>
                  <w:highlight w:val="yellow"/>
                </w:rPr>
                <w:t>inexactitudes, los errores o defectos</w:t>
              </w:r>
              <w:r w:rsidRPr="00C5603B">
                <w:rPr>
                  <w:rFonts w:eastAsia="Arial" w:cstheme="minorHAnsi"/>
                  <w:sz w:val="20"/>
                  <w:szCs w:val="20"/>
                  <w:highlight w:val="yellow"/>
                </w:rPr>
                <w:t xml:space="preserve"> a corregir.</w:t>
              </w:r>
            </w:ins>
          </w:p>
          <w:p w14:paraId="7DF5AE4F" w14:textId="77777777" w:rsidR="00D172BF" w:rsidRPr="00C5603B" w:rsidRDefault="00D172BF" w:rsidP="00D172BF">
            <w:pPr>
              <w:spacing w:before="120"/>
              <w:jc w:val="both"/>
              <w:rPr>
                <w:ins w:id="2462" w:author="DPNU DDU" w:date="2025-02-05T17:09:00Z" w16du:dateUtc="2025-02-05T20:09:00Z"/>
                <w:rFonts w:eastAsia="Arial" w:cstheme="minorHAnsi"/>
                <w:sz w:val="20"/>
                <w:szCs w:val="20"/>
                <w:highlight w:val="yellow"/>
              </w:rPr>
            </w:pPr>
          </w:p>
          <w:p w14:paraId="552D1644" w14:textId="77777777" w:rsidR="00D172BF" w:rsidRPr="00C5603B" w:rsidRDefault="00D172BF" w:rsidP="00D172BF">
            <w:pPr>
              <w:spacing w:before="120"/>
              <w:ind w:firstLine="1172"/>
              <w:jc w:val="both"/>
              <w:rPr>
                <w:ins w:id="2463" w:author="DPNU DDU" w:date="2025-02-05T17:09:00Z" w16du:dateUtc="2025-02-05T20:09:00Z"/>
                <w:rFonts w:eastAsia="Arial" w:cstheme="minorHAnsi"/>
                <w:sz w:val="20"/>
                <w:szCs w:val="20"/>
                <w:highlight w:val="yellow"/>
              </w:rPr>
            </w:pPr>
            <w:ins w:id="2464" w:author="DPNU DDU" w:date="2025-02-05T17:09:00Z" w16du:dateUtc="2025-02-05T20:09:00Z">
              <w:r w:rsidRPr="00C5603B">
                <w:rPr>
                  <w:rFonts w:eastAsia="Arial" w:cstheme="minorHAnsi"/>
                  <w:sz w:val="20"/>
                  <w:szCs w:val="20"/>
                  <w:highlight w:val="yellow"/>
                </w:rPr>
                <w:t>Los derechos municipales a cobrar por la autorización de la rectificación de deslindes corresponden a los contemplados en el número 9 de la tabla del artículo 130° de la Ley General de Urbanismo y Construcciones.</w:t>
              </w:r>
            </w:ins>
          </w:p>
          <w:p w14:paraId="7CDAE790" w14:textId="77777777" w:rsidR="00D172BF" w:rsidRDefault="00D172BF" w:rsidP="00D172BF">
            <w:pPr>
              <w:spacing w:before="120"/>
              <w:ind w:firstLine="1172"/>
              <w:jc w:val="both"/>
              <w:rPr>
                <w:ins w:id="2465" w:author="DPNU DDU" w:date="2025-02-07T01:35:00Z" w16du:dateUtc="2025-02-07T04:35:00Z"/>
                <w:rFonts w:eastAsia="Arial" w:cstheme="minorHAnsi"/>
                <w:sz w:val="20"/>
                <w:szCs w:val="20"/>
              </w:rPr>
            </w:pPr>
            <w:ins w:id="2466" w:author="DPNU DDU" w:date="2025-02-05T17:09:00Z" w16du:dateUtc="2025-02-05T20:09:00Z">
              <w:r w:rsidRPr="00C5603B">
                <w:rPr>
                  <w:rFonts w:eastAsia="Arial" w:cstheme="minorHAnsi"/>
                  <w:sz w:val="20"/>
                  <w:szCs w:val="20"/>
                  <w:highlight w:val="yellow"/>
                </w:rPr>
                <w:t xml:space="preserve">La autorización de rectificación de deslindes concedida por el Director de Obras Municipales no tiene por objeto completar deficiencias que pudiese contener el Registro de Propiedad del Conservador de Bienes Raíces; tales como </w:t>
              </w:r>
              <w:r w:rsidRPr="00C5603B">
                <w:rPr>
                  <w:rFonts w:eastAsia="Arial" w:cstheme="minorHAnsi"/>
                  <w:sz w:val="20"/>
                  <w:szCs w:val="20"/>
                  <w:highlight w:val="yellow"/>
                </w:rPr>
                <w:lastRenderedPageBreak/>
                <w:t>inscripciones de dominio en los que no conste referencia a un plano archivado, la inexistencia del mismo u otras similares.</w:t>
              </w:r>
            </w:ins>
          </w:p>
          <w:p w14:paraId="4ACCE71A" w14:textId="6DC5E8CB" w:rsidR="00D44646" w:rsidRPr="00742E2B" w:rsidRDefault="00D44646" w:rsidP="00D172BF">
            <w:pPr>
              <w:spacing w:before="120"/>
              <w:ind w:firstLine="1172"/>
              <w:jc w:val="both"/>
              <w:rPr>
                <w:rFonts w:eastAsia="Arial" w:cstheme="minorHAnsi"/>
                <w:sz w:val="20"/>
                <w:szCs w:val="20"/>
              </w:rPr>
            </w:pPr>
            <w:ins w:id="2467" w:author="DPNU DDU" w:date="2025-02-07T01:36:00Z" w16du:dateUtc="2025-02-07T04:36:00Z">
              <w:r w:rsidRPr="00D44646">
                <w:rPr>
                  <w:rFonts w:eastAsia="Arial" w:cstheme="minorHAnsi"/>
                  <w:sz w:val="20"/>
                  <w:szCs w:val="20"/>
                  <w:highlight w:val="yellow"/>
                </w:rPr>
                <w:t>Las rectificaciones de deslindes autorizadas por la Dirección de Obras Municipales se inscribirán en el Registro de Propiedad del Conservador de Bienes Raíces y se anotarán al margen de la inscripción de dominio respectiva.</w:t>
              </w:r>
            </w:ins>
          </w:p>
        </w:tc>
        <w:tc>
          <w:tcPr>
            <w:tcW w:w="5576" w:type="dxa"/>
          </w:tcPr>
          <w:p w14:paraId="106E688D" w14:textId="0C4D810A" w:rsidR="00D172BF" w:rsidRPr="00742E2B" w:rsidRDefault="00D172BF" w:rsidP="00D172BF">
            <w:pPr>
              <w:spacing w:before="120"/>
              <w:ind w:firstLine="1696"/>
              <w:jc w:val="both"/>
              <w:rPr>
                <w:rFonts w:cstheme="minorHAnsi"/>
                <w:b/>
                <w:strike/>
                <w:sz w:val="20"/>
                <w:szCs w:val="20"/>
              </w:rPr>
            </w:pPr>
          </w:p>
        </w:tc>
      </w:tr>
      <w:tr w:rsidR="00D172BF" w:rsidRPr="00742E2B" w14:paraId="45D4EE6E" w14:textId="535DADFA" w:rsidTr="000C736C">
        <w:tc>
          <w:tcPr>
            <w:tcW w:w="5575" w:type="dxa"/>
            <w:shd w:val="clear" w:color="auto" w:fill="FFF2CC" w:themeFill="accent4" w:themeFillTint="33"/>
          </w:tcPr>
          <w:p w14:paraId="7EA901F4"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lastRenderedPageBreak/>
              <w:t xml:space="preserve">CAPÍTULO 2: </w:t>
            </w:r>
          </w:p>
          <w:p w14:paraId="34BCE3F4"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DE LA EJECUCIÓN DE LAS OBRAS</w:t>
            </w:r>
          </w:p>
        </w:tc>
        <w:tc>
          <w:tcPr>
            <w:tcW w:w="5576" w:type="dxa"/>
            <w:shd w:val="clear" w:color="auto" w:fill="FFF2CC" w:themeFill="accent4" w:themeFillTint="33"/>
          </w:tcPr>
          <w:p w14:paraId="44CB1D75" w14:textId="17F44CF6" w:rsidR="00D172BF" w:rsidRPr="00742E2B" w:rsidRDefault="00D172BF" w:rsidP="00D172BF">
            <w:pPr>
              <w:spacing w:before="120"/>
              <w:rPr>
                <w:rFonts w:cstheme="minorHAnsi"/>
                <w:b/>
                <w:bCs/>
                <w:sz w:val="20"/>
                <w:szCs w:val="20"/>
              </w:rPr>
            </w:pPr>
            <w:r w:rsidRPr="00742E2B">
              <w:rPr>
                <w:rFonts w:cstheme="minorHAnsi"/>
                <w:b/>
                <w:bCs/>
                <w:sz w:val="20"/>
                <w:szCs w:val="20"/>
              </w:rPr>
              <w:t>CAPÍTULO 2:</w:t>
            </w:r>
            <w:del w:id="2468" w:author="DPNU DDU" w:date="2025-02-05T17:09:00Z" w16du:dateUtc="2025-02-05T20:09:00Z">
              <w:r w:rsidRPr="00742E2B">
                <w:rPr>
                  <w:rFonts w:cstheme="minorHAnsi"/>
                  <w:b/>
                  <w:bCs/>
                  <w:sz w:val="20"/>
                  <w:szCs w:val="20"/>
                </w:rPr>
                <w:delText xml:space="preserve"> </w:delText>
              </w:r>
            </w:del>
          </w:p>
          <w:p w14:paraId="3FEB83A3" w14:textId="3F35F17D" w:rsidR="00D172BF" w:rsidRPr="00742E2B" w:rsidRDefault="00D172BF" w:rsidP="00D172BF">
            <w:pPr>
              <w:spacing w:before="120"/>
              <w:rPr>
                <w:rFonts w:cstheme="minorHAnsi"/>
                <w:b/>
                <w:bCs/>
                <w:sz w:val="20"/>
                <w:szCs w:val="20"/>
              </w:rPr>
            </w:pPr>
            <w:r w:rsidRPr="00742E2B">
              <w:rPr>
                <w:rFonts w:cstheme="minorHAnsi"/>
                <w:b/>
                <w:bCs/>
                <w:sz w:val="20"/>
                <w:szCs w:val="20"/>
              </w:rPr>
              <w:t>DE LA EJECUCIÓN DE LAS OBRAS</w:t>
            </w:r>
          </w:p>
        </w:tc>
        <w:tc>
          <w:tcPr>
            <w:tcW w:w="5576" w:type="dxa"/>
            <w:shd w:val="clear" w:color="auto" w:fill="FFF2CC" w:themeFill="accent4" w:themeFillTint="33"/>
          </w:tcPr>
          <w:p w14:paraId="5670F0DB" w14:textId="1DDF5210" w:rsidR="00D172BF" w:rsidRPr="00742E2B" w:rsidRDefault="00D172BF" w:rsidP="00D172BF">
            <w:pPr>
              <w:spacing w:before="120"/>
              <w:rPr>
                <w:rFonts w:cstheme="minorHAnsi"/>
                <w:b/>
                <w:sz w:val="20"/>
                <w:szCs w:val="20"/>
              </w:rPr>
            </w:pPr>
          </w:p>
        </w:tc>
      </w:tr>
      <w:tr w:rsidR="00D172BF" w:rsidRPr="00742E2B" w14:paraId="55A59EFC" w14:textId="24063068" w:rsidTr="000C736C">
        <w:tc>
          <w:tcPr>
            <w:tcW w:w="5575" w:type="dxa"/>
            <w:tcBorders>
              <w:bottom w:val="single" w:sz="4" w:space="0" w:color="auto"/>
            </w:tcBorders>
          </w:tcPr>
          <w:p w14:paraId="68E62E30" w14:textId="010A0293" w:rsidR="00D172BF" w:rsidRPr="00742E2B" w:rsidRDefault="00D172BF" w:rsidP="00D172BF">
            <w:pPr>
              <w:tabs>
                <w:tab w:val="left" w:pos="1418"/>
                <w:tab w:val="left" w:pos="2552"/>
              </w:tabs>
              <w:suppressAutoHyphens/>
              <w:spacing w:before="120"/>
              <w:jc w:val="both"/>
              <w:rPr>
                <w:rFonts w:cstheme="minorHAnsi"/>
                <w:spacing w:val="-3"/>
                <w:sz w:val="20"/>
                <w:szCs w:val="20"/>
              </w:rPr>
            </w:pPr>
            <w:r w:rsidRPr="00742E2B">
              <w:rPr>
                <w:rFonts w:cstheme="minorHAnsi"/>
                <w:b/>
                <w:spacing w:val="-3"/>
                <w:sz w:val="20"/>
                <w:szCs w:val="20"/>
              </w:rPr>
              <w:t xml:space="preserve">Artículo </w:t>
            </w:r>
            <w:r w:rsidRPr="00742E2B">
              <w:rPr>
                <w:rFonts w:cstheme="minorHAnsi"/>
                <w:b/>
                <w:spacing w:val="-3"/>
                <w:sz w:val="20"/>
                <w:szCs w:val="20"/>
              </w:rPr>
              <w:tab/>
              <w:t>3.2.1.</w:t>
            </w:r>
            <w:r w:rsidRPr="00742E2B">
              <w:rPr>
                <w:rFonts w:cstheme="minorHAnsi"/>
                <w:spacing w:val="-3"/>
                <w:sz w:val="20"/>
                <w:szCs w:val="20"/>
              </w:rPr>
              <w:tab/>
              <w:t>Las obras de urbanización, deberán ajustarse estrictamente a los planos, especificaciones técnicas y demás antecedentes aprobados tanto por los servicios, empresas u organismos técnicos competentes como por la Dirección de Obras Municipales respectiva.</w:t>
            </w:r>
          </w:p>
        </w:tc>
        <w:tc>
          <w:tcPr>
            <w:tcW w:w="5576" w:type="dxa"/>
          </w:tcPr>
          <w:p w14:paraId="5115477A" w14:textId="5845EA1E" w:rsidR="00D172BF" w:rsidRPr="00742E2B" w:rsidRDefault="00D172BF" w:rsidP="00D172BF">
            <w:pPr>
              <w:spacing w:before="120"/>
              <w:jc w:val="both"/>
              <w:rPr>
                <w:rFonts w:cstheme="minorHAnsi"/>
                <w:sz w:val="20"/>
                <w:szCs w:val="20"/>
              </w:rPr>
            </w:pPr>
            <w:r w:rsidRPr="00742E2B">
              <w:rPr>
                <w:rFonts w:cstheme="minorHAnsi"/>
                <w:b/>
                <w:sz w:val="20"/>
                <w:szCs w:val="20"/>
              </w:rPr>
              <w:t xml:space="preserve">Artículo </w:t>
            </w:r>
            <w:r w:rsidRPr="00742E2B">
              <w:rPr>
                <w:rFonts w:cstheme="minorHAnsi"/>
                <w:b/>
                <w:spacing w:val="-3"/>
                <w:sz w:val="20"/>
                <w:szCs w:val="20"/>
              </w:rPr>
              <w:tab/>
            </w:r>
            <w:r w:rsidRPr="00742E2B">
              <w:rPr>
                <w:rFonts w:cstheme="minorHAnsi"/>
                <w:b/>
                <w:sz w:val="20"/>
                <w:szCs w:val="20"/>
              </w:rPr>
              <w:t>3.2.1.</w:t>
            </w:r>
            <w:r w:rsidRPr="00742E2B">
              <w:rPr>
                <w:rFonts w:cstheme="minorHAnsi"/>
                <w:spacing w:val="-3"/>
                <w:sz w:val="20"/>
                <w:szCs w:val="20"/>
              </w:rPr>
              <w:tab/>
            </w:r>
            <w:r w:rsidRPr="00742E2B">
              <w:rPr>
                <w:rFonts w:cstheme="minorHAnsi"/>
                <w:sz w:val="20"/>
                <w:szCs w:val="20"/>
              </w:rPr>
              <w:t>Las obras de urbanización, deberán ajustarse estrictamente a los</w:t>
            </w:r>
            <w:r w:rsidRPr="00742E2B">
              <w:rPr>
                <w:rFonts w:cstheme="minorHAnsi"/>
                <w:b/>
                <w:sz w:val="20"/>
                <w:szCs w:val="20"/>
              </w:rPr>
              <w:t xml:space="preserve"> </w:t>
            </w:r>
            <w:r w:rsidRPr="00742E2B">
              <w:rPr>
                <w:rFonts w:cstheme="minorHAnsi"/>
                <w:sz w:val="20"/>
                <w:szCs w:val="20"/>
              </w:rPr>
              <w:t xml:space="preserve">planos, especificaciones técnicas y demás antecedentes aprobados </w:t>
            </w:r>
            <w:del w:id="2469" w:author="DPNU DDU" w:date="2025-02-05T17:09:00Z" w16du:dateUtc="2025-02-05T20:09:00Z">
              <w:r w:rsidRPr="00D4444A">
                <w:rPr>
                  <w:rFonts w:cstheme="minorHAnsi"/>
                  <w:spacing w:val="-3"/>
                  <w:sz w:val="20"/>
                  <w:szCs w:val="20"/>
                  <w:highlight w:val="yellow"/>
                </w:rPr>
                <w:delText>tanto</w:delText>
              </w:r>
              <w:r w:rsidRPr="00742E2B">
                <w:rPr>
                  <w:rFonts w:cstheme="minorHAnsi"/>
                  <w:spacing w:val="-3"/>
                  <w:sz w:val="20"/>
                  <w:szCs w:val="20"/>
                </w:rPr>
                <w:delText xml:space="preserve"> </w:delText>
              </w:r>
            </w:del>
            <w:r w:rsidRPr="00742E2B">
              <w:rPr>
                <w:rFonts w:cstheme="minorHAnsi"/>
                <w:sz w:val="20"/>
                <w:szCs w:val="20"/>
              </w:rPr>
              <w:t xml:space="preserve">por los servicios, empresas u organismos técnicos competentes </w:t>
            </w:r>
            <w:del w:id="2470" w:author="DPNU DDU" w:date="2025-02-05T17:09:00Z" w16du:dateUtc="2025-02-05T20:09:00Z">
              <w:r w:rsidRPr="00D4444A">
                <w:rPr>
                  <w:rFonts w:cstheme="minorHAnsi"/>
                  <w:spacing w:val="-3"/>
                  <w:sz w:val="20"/>
                  <w:szCs w:val="20"/>
                  <w:highlight w:val="yellow"/>
                </w:rPr>
                <w:delText>como por</w:delText>
              </w:r>
            </w:del>
            <w:ins w:id="2471" w:author="DPNU DDU" w:date="2025-02-05T17:09:00Z" w16du:dateUtc="2025-02-05T20:09:00Z">
              <w:r w:rsidRPr="00D4444A">
                <w:rPr>
                  <w:rFonts w:cstheme="minorHAnsi"/>
                  <w:spacing w:val="-3"/>
                  <w:sz w:val="20"/>
                  <w:szCs w:val="20"/>
                  <w:highlight w:val="yellow"/>
                </w:rPr>
                <w:t>y presentados</w:t>
              </w:r>
              <w:r w:rsidRPr="00D4444A">
                <w:rPr>
                  <w:rFonts w:cstheme="minorHAnsi"/>
                  <w:sz w:val="20"/>
                  <w:szCs w:val="20"/>
                  <w:highlight w:val="yellow"/>
                </w:rPr>
                <w:t xml:space="preserve"> ante</w:t>
              </w:r>
            </w:ins>
            <w:r w:rsidRPr="00742E2B">
              <w:rPr>
                <w:rFonts w:cstheme="minorHAnsi"/>
                <w:sz w:val="20"/>
                <w:szCs w:val="20"/>
              </w:rPr>
              <w:t xml:space="preserve"> la Dirección de Obras Municipales respectiva.</w:t>
            </w:r>
          </w:p>
        </w:tc>
        <w:tc>
          <w:tcPr>
            <w:tcW w:w="5576" w:type="dxa"/>
          </w:tcPr>
          <w:p w14:paraId="7A317014" w14:textId="77777777" w:rsidR="00D172BF" w:rsidRPr="00742E2B" w:rsidRDefault="00D172BF" w:rsidP="00D172BF">
            <w:pPr>
              <w:spacing w:before="120"/>
              <w:jc w:val="both"/>
              <w:rPr>
                <w:rFonts w:cstheme="minorHAnsi"/>
                <w:b/>
                <w:sz w:val="20"/>
                <w:szCs w:val="20"/>
              </w:rPr>
            </w:pPr>
          </w:p>
        </w:tc>
      </w:tr>
      <w:tr w:rsidR="00D172BF" w:rsidRPr="00742E2B" w14:paraId="136C3E95" w14:textId="4056A60A" w:rsidTr="000C736C">
        <w:tc>
          <w:tcPr>
            <w:tcW w:w="5575" w:type="dxa"/>
            <w:tcBorders>
              <w:bottom w:val="single" w:sz="4" w:space="0" w:color="auto"/>
            </w:tcBorders>
            <w:shd w:val="clear" w:color="auto" w:fill="FFD966" w:themeFill="accent4" w:themeFillTint="99"/>
          </w:tcPr>
          <w:p w14:paraId="586722E0"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TITULO 4</w:t>
            </w:r>
          </w:p>
          <w:p w14:paraId="07B1C1D9"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DE LA ARQUITECTURA</w:t>
            </w:r>
          </w:p>
        </w:tc>
        <w:tc>
          <w:tcPr>
            <w:tcW w:w="5576" w:type="dxa"/>
            <w:shd w:val="clear" w:color="auto" w:fill="FFD966" w:themeFill="accent4" w:themeFillTint="99"/>
          </w:tcPr>
          <w:p w14:paraId="540D06CB"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TITULO 4</w:t>
            </w:r>
          </w:p>
          <w:p w14:paraId="35BAEA7F" w14:textId="12CA7A8E"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DE LA ARQUITECTURA</w:t>
            </w:r>
          </w:p>
        </w:tc>
        <w:tc>
          <w:tcPr>
            <w:tcW w:w="5576" w:type="dxa"/>
            <w:shd w:val="clear" w:color="auto" w:fill="FFD966" w:themeFill="accent4" w:themeFillTint="99"/>
          </w:tcPr>
          <w:p w14:paraId="719F9D8E" w14:textId="496813B8" w:rsidR="00D172BF" w:rsidRPr="00742E2B" w:rsidRDefault="00D172BF" w:rsidP="00D172BF">
            <w:pPr>
              <w:autoSpaceDE w:val="0"/>
              <w:autoSpaceDN w:val="0"/>
              <w:adjustRightInd w:val="0"/>
              <w:spacing w:before="120"/>
              <w:jc w:val="both"/>
              <w:rPr>
                <w:rFonts w:eastAsia="Arial" w:cstheme="minorHAnsi"/>
                <w:b/>
                <w:sz w:val="20"/>
                <w:szCs w:val="20"/>
              </w:rPr>
            </w:pPr>
          </w:p>
        </w:tc>
      </w:tr>
      <w:tr w:rsidR="00D172BF" w:rsidRPr="00742E2B" w14:paraId="7A849FC8" w14:textId="6652A7F0" w:rsidTr="000C736C">
        <w:tc>
          <w:tcPr>
            <w:tcW w:w="5575" w:type="dxa"/>
            <w:shd w:val="clear" w:color="auto" w:fill="FFF2CC" w:themeFill="accent4" w:themeFillTint="33"/>
          </w:tcPr>
          <w:p w14:paraId="3AA9A67B"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CAPÍTULO 1:</w:t>
            </w:r>
          </w:p>
          <w:p w14:paraId="19649A0C"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DE LAS CONDICIONES DE HABITABILIDAD</w:t>
            </w:r>
          </w:p>
        </w:tc>
        <w:tc>
          <w:tcPr>
            <w:tcW w:w="5576" w:type="dxa"/>
            <w:shd w:val="clear" w:color="auto" w:fill="FFF2CC" w:themeFill="accent4" w:themeFillTint="33"/>
          </w:tcPr>
          <w:p w14:paraId="7CCC6722"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CAPÍTULO 1:</w:t>
            </w:r>
          </w:p>
          <w:p w14:paraId="527B0BC8" w14:textId="489D837B" w:rsidR="00D172BF" w:rsidRPr="00742E2B" w:rsidRDefault="00D172BF" w:rsidP="00D172BF">
            <w:pPr>
              <w:spacing w:before="120"/>
              <w:jc w:val="both"/>
              <w:rPr>
                <w:rFonts w:cstheme="minorHAnsi"/>
                <w:b/>
                <w:bCs/>
                <w:sz w:val="20"/>
                <w:szCs w:val="20"/>
              </w:rPr>
            </w:pPr>
            <w:r w:rsidRPr="00742E2B">
              <w:rPr>
                <w:rFonts w:cstheme="minorHAnsi"/>
                <w:b/>
                <w:bCs/>
                <w:sz w:val="20"/>
                <w:szCs w:val="20"/>
              </w:rPr>
              <w:t>DE LAS CONDICIONES DE HABITABILIDAD</w:t>
            </w:r>
          </w:p>
        </w:tc>
        <w:tc>
          <w:tcPr>
            <w:tcW w:w="5576" w:type="dxa"/>
            <w:shd w:val="clear" w:color="auto" w:fill="FFF2CC" w:themeFill="accent4" w:themeFillTint="33"/>
          </w:tcPr>
          <w:p w14:paraId="755FE297" w14:textId="6AE91E20" w:rsidR="00D172BF" w:rsidRPr="00742E2B" w:rsidRDefault="00D172BF" w:rsidP="00D172BF">
            <w:pPr>
              <w:spacing w:before="120"/>
              <w:rPr>
                <w:rFonts w:cstheme="minorHAnsi"/>
                <w:b/>
                <w:sz w:val="20"/>
                <w:szCs w:val="20"/>
              </w:rPr>
            </w:pPr>
          </w:p>
        </w:tc>
      </w:tr>
      <w:tr w:rsidR="00D172BF" w:rsidRPr="00742E2B" w14:paraId="148F2E3B" w14:textId="34277A5E" w:rsidTr="000C736C">
        <w:tc>
          <w:tcPr>
            <w:tcW w:w="5575" w:type="dxa"/>
          </w:tcPr>
          <w:p w14:paraId="4CF2AF45" w14:textId="77777777" w:rsidR="00D172BF" w:rsidRPr="00742E2B" w:rsidRDefault="00D172BF" w:rsidP="00D172BF">
            <w:pPr>
              <w:spacing w:before="120"/>
              <w:jc w:val="both"/>
              <w:rPr>
                <w:rFonts w:cstheme="minorHAnsi"/>
                <w:sz w:val="20"/>
                <w:szCs w:val="20"/>
              </w:rPr>
            </w:pPr>
            <w:r w:rsidRPr="00742E2B">
              <w:rPr>
                <w:rFonts w:cstheme="minorHAnsi"/>
                <w:b/>
                <w:spacing w:val="-3"/>
                <w:sz w:val="20"/>
                <w:szCs w:val="20"/>
              </w:rPr>
              <w:t xml:space="preserve">Artículo </w:t>
            </w:r>
            <w:r w:rsidRPr="00742E2B">
              <w:rPr>
                <w:rFonts w:cstheme="minorHAnsi"/>
                <w:b/>
                <w:spacing w:val="-3"/>
                <w:sz w:val="20"/>
                <w:szCs w:val="20"/>
              </w:rPr>
              <w:tab/>
              <w:t>4.1.16.</w:t>
            </w:r>
            <w:r w:rsidRPr="00742E2B">
              <w:rPr>
                <w:rFonts w:cstheme="minorHAnsi"/>
                <w:b/>
                <w:spacing w:val="-3"/>
                <w:sz w:val="20"/>
                <w:szCs w:val="20"/>
              </w:rPr>
              <w:tab/>
            </w:r>
            <w:r w:rsidRPr="00742E2B">
              <w:rPr>
                <w:rFonts w:cstheme="minorHAnsi"/>
                <w:spacing w:val="-3"/>
                <w:sz w:val="20"/>
                <w:szCs w:val="20"/>
              </w:rPr>
              <w:t>En los edificios de tres o más pisos, y en todos los edificios cualquiera sea su número de pisos en que coincida la línea de edificación con la línea oficial, las aguas lluvias provenientes de las cubiertas, terrazas, patios descubiertos, y demás espacios análogos, no podrán derramarse directamente sobre el terreno adyacente y sobre espacios o vías de uso público, debiendo ser éstas debidamente canalizadas en todo su recorrido desde el lugar del cual provienen hasta el nivel del terreno en el que se vierten. El proyectista deberá proponer un sistema, aceptable para la Dirección de Obras Municipales, que demuestre fehacientemente que el derrame de las aguas lluvias sobre el terreno no ocasionará molestias al tránsito peatonal especialmente en aquel que se desarrolla en los espacios de uso público.</w:t>
            </w:r>
          </w:p>
        </w:tc>
        <w:tc>
          <w:tcPr>
            <w:tcW w:w="5576" w:type="dxa"/>
          </w:tcPr>
          <w:p w14:paraId="5DC9D089" w14:textId="2B394D98" w:rsidR="00D172BF" w:rsidRPr="00D4444A" w:rsidRDefault="00D172BF" w:rsidP="00D172BF">
            <w:pPr>
              <w:spacing w:before="120"/>
              <w:jc w:val="both"/>
              <w:rPr>
                <w:ins w:id="2472" w:author="DPNU DDU" w:date="2025-02-05T17:09:00Z" w16du:dateUtc="2025-02-05T20:09:00Z"/>
                <w:rFonts w:eastAsia="Arial" w:cstheme="minorHAnsi"/>
                <w:sz w:val="20"/>
                <w:szCs w:val="20"/>
                <w:highlight w:val="yellow"/>
              </w:rPr>
            </w:pPr>
            <w:r w:rsidRPr="00742E2B">
              <w:rPr>
                <w:rFonts w:cstheme="minorHAnsi"/>
                <w:b/>
                <w:sz w:val="20"/>
                <w:szCs w:val="20"/>
              </w:rPr>
              <w:t xml:space="preserve">Artículo </w:t>
            </w:r>
            <w:del w:id="2473" w:author="DPNU DDU" w:date="2025-02-05T17:09:00Z" w16du:dateUtc="2025-02-05T20:09:00Z">
              <w:r w:rsidRPr="00742E2B">
                <w:rPr>
                  <w:rFonts w:cstheme="minorHAnsi"/>
                  <w:b/>
                  <w:spacing w:val="-3"/>
                  <w:sz w:val="20"/>
                  <w:szCs w:val="20"/>
                </w:rPr>
                <w:tab/>
              </w:r>
            </w:del>
            <w:r w:rsidRPr="00742E2B">
              <w:rPr>
                <w:rFonts w:cstheme="minorHAnsi"/>
                <w:b/>
                <w:sz w:val="20"/>
                <w:szCs w:val="20"/>
              </w:rPr>
              <w:t>4.1.16.</w:t>
            </w:r>
            <w:r w:rsidRPr="00742E2B">
              <w:rPr>
                <w:rFonts w:cstheme="minorHAnsi"/>
                <w:b/>
                <w:spacing w:val="-3"/>
                <w:sz w:val="20"/>
                <w:szCs w:val="20"/>
              </w:rPr>
              <w:tab/>
            </w:r>
            <w:del w:id="2474" w:author="DPNU DDU" w:date="2025-02-05T17:09:00Z" w16du:dateUtc="2025-02-05T20:09:00Z">
              <w:r w:rsidRPr="00D4444A">
                <w:rPr>
                  <w:rFonts w:cstheme="minorHAnsi"/>
                  <w:spacing w:val="-3"/>
                  <w:sz w:val="20"/>
                  <w:szCs w:val="20"/>
                  <w:highlight w:val="yellow"/>
                </w:rPr>
                <w:delText>En los edificios de tres o más pisos, y en todos los edificios cualquiera sea su número de pisos en que coincida la línea de edificación con la línea oficial, las</w:delText>
              </w:r>
            </w:del>
            <w:ins w:id="2475" w:author="DPNU DDU" w:date="2025-02-05T17:09:00Z" w16du:dateUtc="2025-02-05T20:09:00Z">
              <w:r w:rsidRPr="00D4444A">
                <w:rPr>
                  <w:rFonts w:cstheme="minorHAnsi"/>
                  <w:sz w:val="20"/>
                  <w:szCs w:val="20"/>
                  <w:highlight w:val="yellow"/>
                </w:rPr>
                <w:t>Las</w:t>
              </w:r>
            </w:ins>
            <w:r w:rsidRPr="00742E2B">
              <w:rPr>
                <w:rFonts w:cstheme="minorHAnsi"/>
                <w:sz w:val="20"/>
                <w:szCs w:val="20"/>
              </w:rPr>
              <w:t xml:space="preserve"> aguas lluvias provenientes de las cubiertas, terrazas, patios descubiertos, y demás espacios análogos</w:t>
            </w:r>
            <w:del w:id="2476" w:author="DPNU DDU" w:date="2025-02-05T17:09:00Z" w16du:dateUtc="2025-02-05T20:09:00Z">
              <w:r w:rsidRPr="00D4444A">
                <w:rPr>
                  <w:rFonts w:cstheme="minorHAnsi"/>
                  <w:spacing w:val="-3"/>
                  <w:sz w:val="20"/>
                  <w:szCs w:val="20"/>
                  <w:highlight w:val="yellow"/>
                </w:rPr>
                <w:delText>, no podrán derramarse directamente sobre el terreno adyacente y sobre espacios o vías de uso público, debiendo ser éstas debidamente</w:delText>
              </w:r>
            </w:del>
            <w:ins w:id="2477" w:author="DPNU DDU" w:date="2025-02-05T17:09:00Z" w16du:dateUtc="2025-02-05T20:09:00Z">
              <w:r w:rsidRPr="00D4444A">
                <w:rPr>
                  <w:rFonts w:cstheme="minorHAnsi"/>
                  <w:sz w:val="20"/>
                  <w:szCs w:val="20"/>
                  <w:highlight w:val="yellow"/>
                </w:rPr>
                <w:t xml:space="preserve">  de toda edificación, cualquiera sea su número de pisos, deberán ser</w:t>
              </w:r>
            </w:ins>
            <w:r w:rsidRPr="00742E2B">
              <w:rPr>
                <w:rFonts w:cstheme="minorHAnsi"/>
                <w:sz w:val="20"/>
                <w:szCs w:val="20"/>
              </w:rPr>
              <w:t xml:space="preserve"> canalizadas en todo su recorrido desde el lugar del cual provienen hasta el nivel </w:t>
            </w:r>
            <w:del w:id="2478" w:author="DPNU DDU" w:date="2025-02-05T17:09:00Z" w16du:dateUtc="2025-02-05T20:09:00Z">
              <w:r w:rsidRPr="00D4444A">
                <w:rPr>
                  <w:rFonts w:cstheme="minorHAnsi"/>
                  <w:spacing w:val="-3"/>
                  <w:sz w:val="20"/>
                  <w:szCs w:val="20"/>
                  <w:highlight w:val="yellow"/>
                </w:rPr>
                <w:delText>del terreno</w:delText>
              </w:r>
              <w:r w:rsidRPr="00742E2B">
                <w:rPr>
                  <w:rFonts w:cstheme="minorHAnsi"/>
                  <w:spacing w:val="-3"/>
                  <w:sz w:val="20"/>
                  <w:szCs w:val="20"/>
                </w:rPr>
                <w:delText xml:space="preserve"> </w:delText>
              </w:r>
            </w:del>
            <w:r w:rsidRPr="00742E2B">
              <w:rPr>
                <w:rFonts w:cstheme="minorHAnsi"/>
                <w:sz w:val="20"/>
                <w:szCs w:val="20"/>
              </w:rPr>
              <w:t>en el que se vierten</w:t>
            </w:r>
            <w:del w:id="2479" w:author="DPNU DDU" w:date="2025-02-05T17:09:00Z" w16du:dateUtc="2025-02-05T20:09:00Z">
              <w:r w:rsidRPr="00742E2B">
                <w:rPr>
                  <w:rFonts w:cstheme="minorHAnsi"/>
                  <w:spacing w:val="-3"/>
                  <w:sz w:val="20"/>
                  <w:szCs w:val="20"/>
                </w:rPr>
                <w:delText xml:space="preserve">. </w:delText>
              </w:r>
              <w:r w:rsidRPr="00D4444A">
                <w:rPr>
                  <w:rFonts w:cstheme="minorHAnsi"/>
                  <w:spacing w:val="-3"/>
                  <w:sz w:val="20"/>
                  <w:szCs w:val="20"/>
                  <w:highlight w:val="yellow"/>
                </w:rPr>
                <w:delText xml:space="preserve">El proyectista deberá proponer </w:delText>
              </w:r>
            </w:del>
            <w:ins w:id="2480" w:author="DPNU DDU" w:date="2025-02-05T17:09:00Z" w16du:dateUtc="2025-02-05T20:09:00Z">
              <w:r w:rsidRPr="00D4444A">
                <w:rPr>
                  <w:rFonts w:cstheme="minorHAnsi"/>
                  <w:sz w:val="20"/>
                  <w:szCs w:val="20"/>
                  <w:highlight w:val="yellow"/>
                </w:rPr>
                <w:t>, y no podrán derramarse directamente sobre el predio o sobre espacios o vías de uso público.</w:t>
              </w:r>
            </w:ins>
          </w:p>
          <w:p w14:paraId="465EE01D" w14:textId="5C804A10" w:rsidR="00D172BF" w:rsidRPr="00742E2B" w:rsidRDefault="00D172BF" w:rsidP="00D172BF">
            <w:pPr>
              <w:spacing w:before="120"/>
              <w:ind w:firstLine="1172"/>
              <w:jc w:val="both"/>
              <w:rPr>
                <w:rFonts w:cstheme="minorHAnsi"/>
                <w:b/>
                <w:sz w:val="20"/>
                <w:szCs w:val="20"/>
              </w:rPr>
            </w:pPr>
            <w:ins w:id="2481" w:author="DPNU DDU" w:date="2025-02-05T17:09:00Z" w16du:dateUtc="2025-02-05T20:09:00Z">
              <w:r w:rsidRPr="00D4444A">
                <w:rPr>
                  <w:rFonts w:eastAsia="Arial" w:cstheme="minorHAnsi"/>
                  <w:sz w:val="20"/>
                  <w:szCs w:val="20"/>
                  <w:highlight w:val="yellow"/>
                </w:rPr>
                <w:t>En el proyecto de arquitectura, o bien en</w:t>
              </w:r>
              <w:r w:rsidRPr="00742E2B">
                <w:rPr>
                  <w:rFonts w:eastAsia="Arial" w:cstheme="minorHAnsi"/>
                  <w:sz w:val="20"/>
                  <w:szCs w:val="20"/>
                </w:rPr>
                <w:t xml:space="preserve"> </w:t>
              </w:r>
            </w:ins>
            <w:r w:rsidRPr="00742E2B">
              <w:rPr>
                <w:rFonts w:cstheme="minorHAnsi"/>
                <w:sz w:val="20"/>
                <w:szCs w:val="20"/>
              </w:rPr>
              <w:t xml:space="preserve">un </w:t>
            </w:r>
            <w:del w:id="2482" w:author="DPNU DDU" w:date="2025-02-05T17:09:00Z" w16du:dateUtc="2025-02-05T20:09:00Z">
              <w:r w:rsidRPr="00D4444A">
                <w:rPr>
                  <w:rFonts w:cstheme="minorHAnsi"/>
                  <w:spacing w:val="-3"/>
                  <w:sz w:val="20"/>
                  <w:szCs w:val="20"/>
                  <w:highlight w:val="yellow"/>
                </w:rPr>
                <w:delText>sistema, aceptable para la Dirección</w:delText>
              </w:r>
            </w:del>
            <w:ins w:id="2483" w:author="DPNU DDU" w:date="2025-02-05T17:09:00Z" w16du:dateUtc="2025-02-05T20:09:00Z">
              <w:r w:rsidRPr="00D4444A">
                <w:rPr>
                  <w:rFonts w:eastAsia="Arial" w:cstheme="minorHAnsi"/>
                  <w:sz w:val="20"/>
                  <w:szCs w:val="20"/>
                  <w:highlight w:val="yellow"/>
                </w:rPr>
                <w:t>proyecto</w:t>
              </w:r>
            </w:ins>
            <w:r w:rsidRPr="00742E2B">
              <w:rPr>
                <w:rFonts w:cstheme="minorHAnsi"/>
                <w:sz w:val="20"/>
                <w:szCs w:val="20"/>
              </w:rPr>
              <w:t xml:space="preserve"> de </w:t>
            </w:r>
            <w:del w:id="2484" w:author="DPNU DDU" w:date="2025-02-05T17:09:00Z" w16du:dateUtc="2025-02-05T20:09:00Z">
              <w:r w:rsidRPr="00D4444A">
                <w:rPr>
                  <w:rFonts w:cstheme="minorHAnsi"/>
                  <w:spacing w:val="-3"/>
                  <w:sz w:val="20"/>
                  <w:szCs w:val="20"/>
                  <w:highlight w:val="yellow"/>
                </w:rPr>
                <w:delText>Obras Municipales, que demuestre fehacientemente que el derrame</w:delText>
              </w:r>
            </w:del>
            <w:ins w:id="2485" w:author="DPNU DDU" w:date="2025-02-05T17:09:00Z" w16du:dateUtc="2025-02-05T20:09:00Z">
              <w:r w:rsidRPr="00D4444A">
                <w:rPr>
                  <w:rFonts w:eastAsia="Arial" w:cstheme="minorHAnsi"/>
                  <w:sz w:val="20"/>
                  <w:szCs w:val="20"/>
                  <w:highlight w:val="yellow"/>
                </w:rPr>
                <w:t>evacuación</w:t>
              </w:r>
            </w:ins>
            <w:r w:rsidRPr="00742E2B">
              <w:rPr>
                <w:rFonts w:cstheme="minorHAnsi"/>
                <w:sz w:val="20"/>
                <w:szCs w:val="20"/>
              </w:rPr>
              <w:t xml:space="preserve"> de </w:t>
            </w:r>
            <w:del w:id="2486" w:author="DPNU DDU" w:date="2025-02-05T17:09:00Z" w16du:dateUtc="2025-02-05T20:09:00Z">
              <w:r w:rsidRPr="00D4444A">
                <w:rPr>
                  <w:rFonts w:cstheme="minorHAnsi"/>
                  <w:spacing w:val="-3"/>
                  <w:sz w:val="20"/>
                  <w:szCs w:val="20"/>
                  <w:highlight w:val="yellow"/>
                </w:rPr>
                <w:delText>las</w:delText>
              </w:r>
              <w:r w:rsidRPr="00742E2B">
                <w:rPr>
                  <w:rFonts w:cstheme="minorHAnsi"/>
                  <w:spacing w:val="-3"/>
                  <w:sz w:val="20"/>
                  <w:szCs w:val="20"/>
                </w:rPr>
                <w:delText xml:space="preserve"> </w:delText>
              </w:r>
            </w:del>
            <w:r w:rsidRPr="00742E2B">
              <w:rPr>
                <w:rFonts w:cstheme="minorHAnsi"/>
                <w:sz w:val="20"/>
                <w:szCs w:val="20"/>
              </w:rPr>
              <w:t>aguas lluvias</w:t>
            </w:r>
            <w:del w:id="2487" w:author="DPNU DDU" w:date="2025-02-05T17:09:00Z" w16du:dateUtc="2025-02-05T20:09:00Z">
              <w:r w:rsidRPr="00742E2B">
                <w:rPr>
                  <w:rFonts w:cstheme="minorHAnsi"/>
                  <w:spacing w:val="-3"/>
                  <w:sz w:val="20"/>
                  <w:szCs w:val="20"/>
                </w:rPr>
                <w:delText xml:space="preserve"> </w:delText>
              </w:r>
              <w:r w:rsidRPr="00D4444A">
                <w:rPr>
                  <w:rFonts w:cstheme="minorHAnsi"/>
                  <w:spacing w:val="-3"/>
                  <w:sz w:val="20"/>
                  <w:szCs w:val="20"/>
                  <w:highlight w:val="yellow"/>
                </w:rPr>
                <w:delText>sobre</w:delText>
              </w:r>
            </w:del>
            <w:ins w:id="2488" w:author="DPNU DDU" w:date="2025-02-05T17:09:00Z" w16du:dateUtc="2025-02-05T20:09:00Z">
              <w:r w:rsidRPr="00D4444A">
                <w:rPr>
                  <w:rFonts w:eastAsia="Arial" w:cstheme="minorHAnsi"/>
                  <w:sz w:val="20"/>
                  <w:szCs w:val="20"/>
                  <w:highlight w:val="yellow"/>
                </w:rPr>
                <w:t>, suscrito por</w:t>
              </w:r>
            </w:ins>
            <w:r w:rsidRPr="00742E2B">
              <w:rPr>
                <w:rFonts w:cstheme="minorHAnsi"/>
                <w:sz w:val="20"/>
                <w:szCs w:val="20"/>
              </w:rPr>
              <w:t xml:space="preserve"> el </w:t>
            </w:r>
            <w:del w:id="2489" w:author="DPNU DDU" w:date="2025-02-05T17:09:00Z" w16du:dateUtc="2025-02-05T20:09:00Z">
              <w:r w:rsidRPr="00D4444A">
                <w:rPr>
                  <w:rFonts w:cstheme="minorHAnsi"/>
                  <w:spacing w:val="-3"/>
                  <w:sz w:val="20"/>
                  <w:szCs w:val="20"/>
                  <w:highlight w:val="yellow"/>
                </w:rPr>
                <w:delText xml:space="preserve">terreno </w:delText>
              </w:r>
            </w:del>
            <w:ins w:id="2490" w:author="DPNU DDU" w:date="2025-02-05T17:09:00Z" w16du:dateUtc="2025-02-05T20:09:00Z">
              <w:r w:rsidRPr="00D4444A">
                <w:rPr>
                  <w:rFonts w:cstheme="minorHAnsi"/>
                  <w:sz w:val="20"/>
                  <w:szCs w:val="20"/>
                  <w:highlight w:val="yellow"/>
                </w:rPr>
                <w:t>arquitecto del proyecto</w:t>
              </w:r>
              <w:r w:rsidRPr="00D4444A">
                <w:rPr>
                  <w:rFonts w:eastAsia="Arial" w:cstheme="minorHAnsi"/>
                  <w:sz w:val="20"/>
                  <w:szCs w:val="20"/>
                  <w:highlight w:val="yellow"/>
                </w:rPr>
                <w:t xml:space="preserve"> y que </w:t>
              </w:r>
              <w:r w:rsidRPr="00D4444A">
                <w:rPr>
                  <w:rFonts w:cstheme="minorHAnsi"/>
                  <w:sz w:val="20"/>
                  <w:szCs w:val="20"/>
                  <w:highlight w:val="yellow"/>
                </w:rPr>
                <w:t>se adjunta al formulario de solicitud de permiso</w:t>
              </w:r>
              <w:r w:rsidRPr="00D4444A">
                <w:rPr>
                  <w:rFonts w:eastAsia="Arial" w:cstheme="minorHAnsi"/>
                  <w:sz w:val="20"/>
                  <w:szCs w:val="20"/>
                  <w:highlight w:val="yellow"/>
                </w:rPr>
                <w:t>, deberá demostrarse</w:t>
              </w:r>
              <w:r w:rsidRPr="00D4444A">
                <w:rPr>
                  <w:rFonts w:cstheme="minorHAnsi"/>
                  <w:sz w:val="20"/>
                  <w:szCs w:val="20"/>
                  <w:highlight w:val="yellow"/>
                </w:rPr>
                <w:t xml:space="preserve"> que las aguas lluvias se infiltrarán en el predio de la edificación o se derramaran en el espacio público con una solución constructiva que</w:t>
              </w:r>
              <w:r w:rsidRPr="00742E2B">
                <w:rPr>
                  <w:rFonts w:cstheme="minorHAnsi"/>
                  <w:sz w:val="20"/>
                  <w:szCs w:val="20"/>
                </w:rPr>
                <w:t xml:space="preserve"> </w:t>
              </w:r>
            </w:ins>
            <w:r w:rsidRPr="00742E2B">
              <w:rPr>
                <w:rFonts w:cstheme="minorHAnsi"/>
                <w:sz w:val="20"/>
                <w:szCs w:val="20"/>
              </w:rPr>
              <w:t xml:space="preserve">no ocasionará molestias al tránsito </w:t>
            </w:r>
            <w:r w:rsidRPr="00742E2B">
              <w:rPr>
                <w:rFonts w:cstheme="minorHAnsi"/>
                <w:sz w:val="20"/>
                <w:szCs w:val="20"/>
              </w:rPr>
              <w:lastRenderedPageBreak/>
              <w:t>peatonal</w:t>
            </w:r>
            <w:ins w:id="2491" w:author="DPNU DDU" w:date="2025-02-05T17:09:00Z" w16du:dateUtc="2025-02-05T20:09:00Z">
              <w:r w:rsidRPr="00742E2B">
                <w:rPr>
                  <w:rFonts w:eastAsia="Arial" w:cstheme="minorHAnsi"/>
                  <w:sz w:val="20"/>
                  <w:szCs w:val="20"/>
                </w:rPr>
                <w:t>,</w:t>
              </w:r>
            </w:ins>
            <w:r w:rsidRPr="00742E2B">
              <w:rPr>
                <w:rFonts w:cstheme="minorHAnsi"/>
                <w:sz w:val="20"/>
                <w:szCs w:val="20"/>
              </w:rPr>
              <w:t xml:space="preserve"> especialmente </w:t>
            </w:r>
            <w:del w:id="2492" w:author="DPNU DDU" w:date="2025-02-05T17:09:00Z" w16du:dateUtc="2025-02-05T20:09:00Z">
              <w:r w:rsidRPr="00D4444A">
                <w:rPr>
                  <w:rFonts w:cstheme="minorHAnsi"/>
                  <w:spacing w:val="-3"/>
                  <w:sz w:val="20"/>
                  <w:szCs w:val="20"/>
                  <w:highlight w:val="yellow"/>
                </w:rPr>
                <w:delText>en aquel</w:delText>
              </w:r>
            </w:del>
            <w:ins w:id="2493" w:author="DPNU DDU" w:date="2025-02-05T17:09:00Z" w16du:dateUtc="2025-02-05T20:09:00Z">
              <w:r w:rsidRPr="00D4444A">
                <w:rPr>
                  <w:rFonts w:eastAsia="Arial" w:cstheme="minorHAnsi"/>
                  <w:sz w:val="20"/>
                  <w:szCs w:val="20"/>
                  <w:highlight w:val="yellow"/>
                </w:rPr>
                <w:t>el</w:t>
              </w:r>
            </w:ins>
            <w:r w:rsidRPr="00742E2B">
              <w:rPr>
                <w:rFonts w:cstheme="minorHAnsi"/>
                <w:sz w:val="20"/>
                <w:szCs w:val="20"/>
              </w:rPr>
              <w:t xml:space="preserve"> que se desarrolla en </w:t>
            </w:r>
            <w:del w:id="2494" w:author="DPNU DDU" w:date="2025-02-05T17:09:00Z" w16du:dateUtc="2025-02-05T20:09:00Z">
              <w:r w:rsidRPr="00D4444A">
                <w:rPr>
                  <w:rFonts w:cstheme="minorHAnsi"/>
                  <w:spacing w:val="-3"/>
                  <w:sz w:val="20"/>
                  <w:szCs w:val="20"/>
                  <w:highlight w:val="yellow"/>
                </w:rPr>
                <w:delText>los</w:delText>
              </w:r>
              <w:r w:rsidRPr="00742E2B">
                <w:rPr>
                  <w:rFonts w:cstheme="minorHAnsi"/>
                  <w:spacing w:val="-3"/>
                  <w:sz w:val="20"/>
                  <w:szCs w:val="20"/>
                </w:rPr>
                <w:delText xml:space="preserve"> </w:delText>
              </w:r>
            </w:del>
            <w:r w:rsidRPr="00742E2B">
              <w:rPr>
                <w:rFonts w:cstheme="minorHAnsi"/>
                <w:sz w:val="20"/>
                <w:szCs w:val="20"/>
              </w:rPr>
              <w:t xml:space="preserve">espacios </w:t>
            </w:r>
            <w:ins w:id="2495" w:author="DPNU DDU" w:date="2025-02-05T17:09:00Z" w16du:dateUtc="2025-02-05T20:09:00Z">
              <w:r w:rsidRPr="00D4444A">
                <w:rPr>
                  <w:rFonts w:cstheme="minorHAnsi"/>
                  <w:sz w:val="20"/>
                  <w:szCs w:val="20"/>
                  <w:highlight w:val="yellow"/>
                </w:rPr>
                <w:t>o vías</w:t>
              </w:r>
              <w:r w:rsidRPr="00742E2B">
                <w:rPr>
                  <w:rFonts w:cstheme="minorHAnsi"/>
                  <w:sz w:val="20"/>
                  <w:szCs w:val="20"/>
                </w:rPr>
                <w:t xml:space="preserve"> </w:t>
              </w:r>
            </w:ins>
            <w:r w:rsidRPr="00742E2B">
              <w:rPr>
                <w:rFonts w:cstheme="minorHAnsi"/>
                <w:sz w:val="20"/>
                <w:szCs w:val="20"/>
              </w:rPr>
              <w:t>de uso público.</w:t>
            </w:r>
          </w:p>
        </w:tc>
        <w:tc>
          <w:tcPr>
            <w:tcW w:w="5576" w:type="dxa"/>
          </w:tcPr>
          <w:p w14:paraId="784545AE" w14:textId="348F8D25" w:rsidR="00D172BF" w:rsidRPr="00742E2B" w:rsidRDefault="00D172BF" w:rsidP="00D172BF">
            <w:pPr>
              <w:spacing w:before="120"/>
              <w:ind w:firstLine="1696"/>
              <w:jc w:val="both"/>
              <w:rPr>
                <w:rFonts w:eastAsia="Arial" w:cstheme="minorHAnsi"/>
                <w:sz w:val="20"/>
                <w:szCs w:val="20"/>
              </w:rPr>
            </w:pPr>
          </w:p>
        </w:tc>
      </w:tr>
      <w:tr w:rsidR="00D172BF" w:rsidRPr="00742E2B" w14:paraId="39E65A2E" w14:textId="0D2B0AC4" w:rsidTr="000C736C">
        <w:tc>
          <w:tcPr>
            <w:tcW w:w="5575" w:type="dxa"/>
            <w:tcBorders>
              <w:bottom w:val="single" w:sz="4" w:space="0" w:color="auto"/>
            </w:tcBorders>
            <w:shd w:val="clear" w:color="auto" w:fill="FFD966" w:themeFill="accent4" w:themeFillTint="99"/>
          </w:tcPr>
          <w:p w14:paraId="53ED5763"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TITULO 5</w:t>
            </w:r>
          </w:p>
          <w:p w14:paraId="533E5585" w14:textId="5C833D89"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DE LA CONSTRUCCIÓN</w:t>
            </w:r>
          </w:p>
        </w:tc>
        <w:tc>
          <w:tcPr>
            <w:tcW w:w="5576" w:type="dxa"/>
            <w:shd w:val="clear" w:color="auto" w:fill="FFD966" w:themeFill="accent4" w:themeFillTint="99"/>
          </w:tcPr>
          <w:p w14:paraId="5192A0AA" w14:textId="77777777"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TITULO 5</w:t>
            </w:r>
          </w:p>
          <w:p w14:paraId="666DB70D" w14:textId="03118B81" w:rsidR="00D172BF" w:rsidRPr="00742E2B" w:rsidRDefault="00D172BF" w:rsidP="00D172BF">
            <w:pPr>
              <w:autoSpaceDE w:val="0"/>
              <w:autoSpaceDN w:val="0"/>
              <w:adjustRightInd w:val="0"/>
              <w:spacing w:before="120"/>
              <w:jc w:val="both"/>
              <w:rPr>
                <w:rFonts w:eastAsia="Arial" w:cstheme="minorHAnsi"/>
                <w:b/>
                <w:sz w:val="20"/>
                <w:szCs w:val="20"/>
              </w:rPr>
            </w:pPr>
            <w:r w:rsidRPr="00742E2B">
              <w:rPr>
                <w:rFonts w:eastAsia="Arial" w:cstheme="minorHAnsi"/>
                <w:b/>
                <w:sz w:val="20"/>
                <w:szCs w:val="20"/>
              </w:rPr>
              <w:t>DE LA CONSTRUCCIÓN</w:t>
            </w:r>
            <w:ins w:id="2496" w:author="DPNU DDU" w:date="2025-02-05T17:09:00Z" w16du:dateUtc="2025-02-05T20:09:00Z">
              <w:r w:rsidRPr="00742E2B">
                <w:rPr>
                  <w:rFonts w:eastAsia="Arial" w:cstheme="minorHAnsi"/>
                  <w:b/>
                  <w:sz w:val="20"/>
                  <w:szCs w:val="20"/>
                </w:rPr>
                <w:t xml:space="preserve"> </w:t>
              </w:r>
            </w:ins>
          </w:p>
        </w:tc>
        <w:tc>
          <w:tcPr>
            <w:tcW w:w="5576" w:type="dxa"/>
            <w:shd w:val="clear" w:color="auto" w:fill="FFD966" w:themeFill="accent4" w:themeFillTint="99"/>
          </w:tcPr>
          <w:p w14:paraId="2F4D0C87" w14:textId="7944A0AE" w:rsidR="00D172BF" w:rsidRPr="00742E2B" w:rsidRDefault="00D172BF" w:rsidP="00D172BF">
            <w:pPr>
              <w:autoSpaceDE w:val="0"/>
              <w:autoSpaceDN w:val="0"/>
              <w:adjustRightInd w:val="0"/>
              <w:spacing w:before="120"/>
              <w:jc w:val="both"/>
              <w:rPr>
                <w:rFonts w:eastAsia="Arial" w:cstheme="minorHAnsi"/>
                <w:b/>
                <w:sz w:val="20"/>
                <w:szCs w:val="20"/>
              </w:rPr>
            </w:pPr>
          </w:p>
        </w:tc>
      </w:tr>
      <w:tr w:rsidR="00D172BF" w:rsidRPr="00742E2B" w14:paraId="69299B69" w14:textId="495F9EDE" w:rsidTr="000C736C">
        <w:tc>
          <w:tcPr>
            <w:tcW w:w="5575" w:type="dxa"/>
            <w:shd w:val="clear" w:color="auto" w:fill="FFF2CC" w:themeFill="accent4" w:themeFillTint="33"/>
          </w:tcPr>
          <w:p w14:paraId="551E66F5"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 xml:space="preserve">CAPÍTULO 1: </w:t>
            </w:r>
          </w:p>
          <w:p w14:paraId="0A60B374"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DE LOS PERMISOS DE EDIFICACIÓN Y SUS TRÁMITES</w:t>
            </w:r>
          </w:p>
        </w:tc>
        <w:tc>
          <w:tcPr>
            <w:tcW w:w="5576" w:type="dxa"/>
            <w:shd w:val="clear" w:color="auto" w:fill="FFF2CC" w:themeFill="accent4" w:themeFillTint="33"/>
          </w:tcPr>
          <w:p w14:paraId="549606C5" w14:textId="77777777" w:rsidR="00D172BF" w:rsidRPr="00742E2B" w:rsidRDefault="00D172BF" w:rsidP="00D172BF">
            <w:pPr>
              <w:spacing w:before="120"/>
              <w:jc w:val="both"/>
              <w:rPr>
                <w:rFonts w:cstheme="minorHAnsi"/>
                <w:b/>
                <w:bCs/>
                <w:sz w:val="20"/>
                <w:szCs w:val="20"/>
              </w:rPr>
            </w:pPr>
            <w:r w:rsidRPr="00742E2B">
              <w:rPr>
                <w:rFonts w:cstheme="minorHAnsi"/>
                <w:b/>
                <w:bCs/>
                <w:sz w:val="20"/>
                <w:szCs w:val="20"/>
              </w:rPr>
              <w:t xml:space="preserve">CAPÍTULO 1: </w:t>
            </w:r>
          </w:p>
          <w:p w14:paraId="62E668B6" w14:textId="1A8E9D72" w:rsidR="00D172BF" w:rsidRPr="00742E2B" w:rsidRDefault="00D172BF" w:rsidP="00D172BF">
            <w:pPr>
              <w:spacing w:before="120"/>
              <w:jc w:val="both"/>
              <w:rPr>
                <w:rFonts w:cstheme="minorHAnsi"/>
                <w:b/>
                <w:bCs/>
                <w:sz w:val="20"/>
                <w:szCs w:val="20"/>
              </w:rPr>
            </w:pPr>
            <w:r w:rsidRPr="00742E2B">
              <w:rPr>
                <w:rFonts w:cstheme="minorHAnsi"/>
                <w:b/>
                <w:bCs/>
                <w:sz w:val="20"/>
                <w:szCs w:val="20"/>
              </w:rPr>
              <w:t>DE LOS PERMISOS DE EDIFICACIÓN Y SUS TRÁMITES</w:t>
            </w:r>
          </w:p>
        </w:tc>
        <w:tc>
          <w:tcPr>
            <w:tcW w:w="5576" w:type="dxa"/>
            <w:shd w:val="clear" w:color="auto" w:fill="FFF2CC" w:themeFill="accent4" w:themeFillTint="33"/>
          </w:tcPr>
          <w:p w14:paraId="1146EE1D" w14:textId="239FEEC0" w:rsidR="00D172BF" w:rsidRPr="00742E2B" w:rsidRDefault="00D172BF" w:rsidP="00D172BF">
            <w:pPr>
              <w:spacing w:before="120"/>
              <w:rPr>
                <w:rFonts w:cstheme="minorHAnsi"/>
                <w:b/>
                <w:sz w:val="20"/>
                <w:szCs w:val="20"/>
              </w:rPr>
            </w:pPr>
          </w:p>
        </w:tc>
      </w:tr>
      <w:tr w:rsidR="00D172BF" w:rsidRPr="00742E2B" w14:paraId="430A96CE" w14:textId="28BC53BD" w:rsidTr="000C736C">
        <w:tc>
          <w:tcPr>
            <w:tcW w:w="5575" w:type="dxa"/>
          </w:tcPr>
          <w:p w14:paraId="20CED50E" w14:textId="77777777" w:rsidR="00D172BF" w:rsidRPr="00742E2B" w:rsidRDefault="00D172BF" w:rsidP="00D172BF">
            <w:pPr>
              <w:tabs>
                <w:tab w:val="left" w:pos="-1134"/>
                <w:tab w:val="left" w:pos="1"/>
                <w:tab w:val="left" w:pos="567"/>
                <w:tab w:val="left" w:pos="1440"/>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r w:rsidRPr="00742E2B">
              <w:rPr>
                <w:rFonts w:cstheme="minorHAnsi"/>
                <w:b/>
                <w:sz w:val="20"/>
                <w:szCs w:val="20"/>
              </w:rPr>
              <w:t>Artículo</w:t>
            </w:r>
            <w:r w:rsidRPr="00742E2B">
              <w:rPr>
                <w:rFonts w:cstheme="minorHAnsi"/>
                <w:b/>
                <w:sz w:val="20"/>
                <w:szCs w:val="20"/>
              </w:rPr>
              <w:tab/>
              <w:t>5.1.5.</w:t>
            </w:r>
            <w:r w:rsidRPr="00742E2B">
              <w:rPr>
                <w:rFonts w:cstheme="minorHAnsi"/>
                <w:sz w:val="20"/>
                <w:szCs w:val="20"/>
              </w:rPr>
              <w:tab/>
              <w:t>Para solicitar al Director de Obras Municipales la aprobación de anteproyectos de obras de edificación, deberán presentarse los siguientes antecedentes:</w:t>
            </w:r>
          </w:p>
          <w:p w14:paraId="057E9BD0" w14:textId="77777777" w:rsidR="00D172BF" w:rsidRPr="00742E2B" w:rsidRDefault="00D172BF" w:rsidP="00D172BF">
            <w:pPr>
              <w:tabs>
                <w:tab w:val="left" w:pos="-1134"/>
                <w:tab w:val="left" w:pos="1"/>
                <w:tab w:val="left" w:pos="512"/>
                <w:tab w:val="left" w:pos="2552"/>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r w:rsidRPr="00742E2B">
              <w:rPr>
                <w:rFonts w:cstheme="minorHAnsi"/>
                <w:sz w:val="20"/>
                <w:szCs w:val="20"/>
              </w:rPr>
              <w:t>1.</w:t>
            </w:r>
            <w:r w:rsidRPr="00742E2B">
              <w:rPr>
                <w:rFonts w:cstheme="minorHAnsi"/>
                <w:sz w:val="20"/>
                <w:szCs w:val="20"/>
              </w:rPr>
              <w:tab/>
              <w:t>Solicitud, firmada por el propietario y el arquitecto proyectista, en la cual se indicará si las edificaciones consultadas se acogen a determinadas disposiciones especiales o si se trata, en todo o parte, de un edificio de uso público, como asimismo si el expediente cuenta con informe favorable de un Revisor Independiente.</w:t>
            </w:r>
          </w:p>
          <w:p w14:paraId="2DEE5AD8" w14:textId="77777777" w:rsidR="00D172BF" w:rsidRPr="00742E2B" w:rsidRDefault="00D172BF" w:rsidP="00D172BF">
            <w:pPr>
              <w:tabs>
                <w:tab w:val="left" w:pos="-1134"/>
                <w:tab w:val="left" w:pos="1"/>
                <w:tab w:val="left" w:pos="512"/>
                <w:tab w:val="left" w:pos="2552"/>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p>
          <w:p w14:paraId="699BD690" w14:textId="77777777" w:rsidR="00D172BF" w:rsidRPr="00742E2B" w:rsidRDefault="00D172BF" w:rsidP="00D172BF">
            <w:pPr>
              <w:tabs>
                <w:tab w:val="left" w:pos="-1134"/>
                <w:tab w:val="left" w:pos="1"/>
                <w:tab w:val="left" w:pos="512"/>
                <w:tab w:val="left" w:pos="2552"/>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r w:rsidRPr="00742E2B">
              <w:rPr>
                <w:rFonts w:cstheme="minorHAnsi"/>
                <w:sz w:val="20"/>
                <w:szCs w:val="20"/>
              </w:rPr>
              <w:t>2.</w:t>
            </w:r>
            <w:r w:rsidRPr="00742E2B">
              <w:rPr>
                <w:rFonts w:cstheme="minorHAnsi"/>
                <w:sz w:val="20"/>
                <w:szCs w:val="20"/>
              </w:rPr>
              <w:tab/>
              <w:t>Fotocopia del Certificado de Informaciones Previas, salvo que se indique su fecha y número en la solicitud.</w:t>
            </w:r>
          </w:p>
          <w:p w14:paraId="3912F9DF" w14:textId="77777777" w:rsidR="00D172BF" w:rsidRPr="00742E2B" w:rsidRDefault="00D172BF" w:rsidP="00D172BF">
            <w:pPr>
              <w:tabs>
                <w:tab w:val="left" w:pos="-1134"/>
                <w:tab w:val="left" w:pos="1"/>
                <w:tab w:val="left" w:pos="512"/>
                <w:tab w:val="left" w:pos="2552"/>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r w:rsidRPr="00742E2B">
              <w:rPr>
                <w:rFonts w:cstheme="minorHAnsi"/>
                <w:sz w:val="20"/>
                <w:szCs w:val="20"/>
              </w:rPr>
              <w:t>3.</w:t>
            </w:r>
            <w:r w:rsidRPr="00742E2B">
              <w:rPr>
                <w:rFonts w:cstheme="minorHAnsi"/>
                <w:sz w:val="20"/>
                <w:szCs w:val="20"/>
              </w:rPr>
              <w:tab/>
              <w:t>Plano de ubicación, que señale la posición relativa del predio respecto de los terrenos colindantes y del espacio público. Dicho plano podrá consultarse dentro del plano general de conjunto.</w:t>
            </w:r>
          </w:p>
          <w:p w14:paraId="6EBB154D" w14:textId="77777777" w:rsidR="00D172BF" w:rsidRPr="00742E2B" w:rsidRDefault="00D172BF" w:rsidP="00D172BF">
            <w:pPr>
              <w:tabs>
                <w:tab w:val="left" w:pos="-1134"/>
                <w:tab w:val="left" w:pos="1"/>
                <w:tab w:val="left" w:pos="512"/>
                <w:tab w:val="left" w:pos="2552"/>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r w:rsidRPr="00742E2B">
              <w:rPr>
                <w:rFonts w:cstheme="minorHAnsi"/>
                <w:sz w:val="20"/>
                <w:szCs w:val="20"/>
              </w:rPr>
              <w:t>4.</w:t>
            </w:r>
            <w:r w:rsidRPr="00742E2B">
              <w:rPr>
                <w:rFonts w:cstheme="minorHAnsi"/>
                <w:sz w:val="20"/>
                <w:szCs w:val="20"/>
              </w:rPr>
              <w:tab/>
              <w:t>Plano de emplazamiento de él o los edificios, en que aparezca su silueta en sus partes más salientes, debidamente acotada y con indicación de sus distancias hacia los deslindes respectivos o entre edificios, si correspondiera, incluyendo los puntos de aplicación de rasantes y sus cotas con relación al nivel de suelo natural, indicando además los accesos vehiculares y peatonales y demás características del proyecto que permitan verificar el cumplimiento de las normas urbanísticas que le sean aplicables, según su destino.</w:t>
            </w:r>
          </w:p>
          <w:p w14:paraId="4E8B5560" w14:textId="77777777" w:rsidR="00D172BF" w:rsidRPr="00742E2B" w:rsidRDefault="00D172BF" w:rsidP="00D172BF">
            <w:pPr>
              <w:tabs>
                <w:tab w:val="left" w:pos="-1134"/>
                <w:tab w:val="left" w:pos="1"/>
                <w:tab w:val="left" w:pos="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r w:rsidRPr="00742E2B">
              <w:rPr>
                <w:rFonts w:cstheme="minorHAnsi"/>
                <w:sz w:val="20"/>
                <w:szCs w:val="20"/>
              </w:rPr>
              <w:lastRenderedPageBreak/>
              <w:t>5.</w:t>
            </w:r>
            <w:r w:rsidRPr="00742E2B">
              <w:rPr>
                <w:rFonts w:cstheme="minorHAnsi"/>
                <w:sz w:val="20"/>
                <w:szCs w:val="20"/>
              </w:rPr>
              <w:tab/>
              <w:t>Plantas esquemáticas, en que se ilustren los pisos subterráneos, el primer piso, las plantas repetitivas y demás pisos superiores, según el caso, señalando las áreas comunes, si las hubiere.</w:t>
            </w:r>
          </w:p>
          <w:p w14:paraId="34F9783B" w14:textId="77777777" w:rsidR="00D172BF" w:rsidRPr="00742E2B" w:rsidRDefault="00D172BF" w:rsidP="00D172BF">
            <w:pPr>
              <w:tabs>
                <w:tab w:val="left" w:pos="-1134"/>
                <w:tab w:val="left" w:pos="1"/>
                <w:tab w:val="left" w:pos="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jc w:val="both"/>
              <w:rPr>
                <w:rFonts w:cstheme="minorHAnsi"/>
                <w:sz w:val="20"/>
                <w:szCs w:val="20"/>
              </w:rPr>
            </w:pPr>
          </w:p>
          <w:p w14:paraId="72EAE959" w14:textId="77777777" w:rsidR="00D172BF" w:rsidRPr="00742E2B" w:rsidRDefault="00D172BF" w:rsidP="00D172BF">
            <w:pPr>
              <w:pStyle w:val="Textoindependiente21"/>
              <w:tabs>
                <w:tab w:val="clear" w:pos="720"/>
                <w:tab w:val="left" w:pos="-1134"/>
                <w:tab w:val="left" w:pos="512"/>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0" w:hanging="510"/>
              <w:rPr>
                <w:rFonts w:asciiTheme="minorHAnsi" w:hAnsiTheme="minorHAnsi" w:cstheme="minorHAnsi"/>
                <w:sz w:val="20"/>
                <w:lang w:val="es-CL"/>
              </w:rPr>
            </w:pPr>
            <w:r w:rsidRPr="00742E2B">
              <w:rPr>
                <w:rFonts w:asciiTheme="minorHAnsi" w:hAnsiTheme="minorHAnsi" w:cstheme="minorHAnsi"/>
                <w:sz w:val="20"/>
                <w:lang w:val="es-CL"/>
              </w:rPr>
              <w:t>6.</w:t>
            </w:r>
            <w:r w:rsidRPr="00742E2B">
              <w:rPr>
                <w:rFonts w:asciiTheme="minorHAnsi" w:hAnsiTheme="minorHAnsi" w:cstheme="minorHAnsi"/>
                <w:sz w:val="20"/>
                <w:lang w:val="es-CL"/>
              </w:rPr>
              <w:tab/>
              <w:t>Siluetas de las elevaciones que ilustren los puntos más salientes, su número de pisos, la línea correspondiente al suelo natural y la rectificada del proyecto, las rasantes en sus puntos más críticos con indicación de sus cotas de nivel y sus distanciamientos, salvo que se ilustren en forma esquemática en plano anexo.</w:t>
            </w:r>
          </w:p>
          <w:p w14:paraId="5ADB74BA" w14:textId="77777777" w:rsidR="00D172BF" w:rsidRPr="00742E2B" w:rsidRDefault="00D172BF" w:rsidP="00D172BF">
            <w:pPr>
              <w:tabs>
                <w:tab w:val="left" w:pos="-1134"/>
                <w:tab w:val="left" w:pos="512"/>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2" w:hanging="512"/>
              <w:jc w:val="both"/>
              <w:rPr>
                <w:rFonts w:cstheme="minorHAnsi"/>
                <w:b/>
                <w:i/>
                <w:sz w:val="20"/>
                <w:szCs w:val="20"/>
              </w:rPr>
            </w:pPr>
            <w:r w:rsidRPr="00742E2B">
              <w:rPr>
                <w:rFonts w:cstheme="minorHAnsi"/>
                <w:sz w:val="20"/>
                <w:szCs w:val="20"/>
              </w:rPr>
              <w:t>7.</w:t>
            </w:r>
            <w:r w:rsidRPr="00742E2B">
              <w:rPr>
                <w:rFonts w:cstheme="minorHAnsi"/>
                <w:sz w:val="20"/>
                <w:szCs w:val="20"/>
              </w:rPr>
              <w:tab/>
              <w:t>Plano comparativo de sombras, en caso de acogerse al artículo 2.6.11. de la presente Ordenanza.</w:t>
            </w:r>
            <w:r w:rsidRPr="00742E2B">
              <w:rPr>
                <w:rFonts w:cstheme="minorHAnsi"/>
                <w:b/>
                <w:i/>
                <w:sz w:val="20"/>
                <w:szCs w:val="20"/>
              </w:rPr>
              <w:t xml:space="preserve"> </w:t>
            </w:r>
          </w:p>
          <w:p w14:paraId="6C6C6A03" w14:textId="77777777" w:rsidR="00D172BF" w:rsidRPr="00742E2B" w:rsidRDefault="00D172BF" w:rsidP="00D172BF">
            <w:pPr>
              <w:tabs>
                <w:tab w:val="left" w:pos="-1134"/>
                <w:tab w:val="left" w:pos="512"/>
                <w:tab w:val="left" w:pos="567"/>
                <w:tab w:val="left" w:pos="10800"/>
                <w:tab w:val="left" w:pos="11520"/>
                <w:tab w:val="left" w:pos="12240"/>
                <w:tab w:val="left" w:pos="12960"/>
                <w:tab w:val="left" w:pos="13680"/>
                <w:tab w:val="left" w:pos="14400"/>
                <w:tab w:val="left" w:pos="15120"/>
                <w:tab w:val="left" w:pos="15840"/>
              </w:tabs>
              <w:spacing w:before="120"/>
              <w:ind w:left="512" w:hanging="512"/>
              <w:jc w:val="both"/>
              <w:rPr>
                <w:rFonts w:cstheme="minorHAnsi"/>
                <w:b/>
                <w:sz w:val="20"/>
                <w:szCs w:val="20"/>
              </w:rPr>
            </w:pPr>
            <w:r w:rsidRPr="00742E2B">
              <w:rPr>
                <w:rFonts w:cstheme="minorHAnsi"/>
                <w:sz w:val="20"/>
                <w:szCs w:val="20"/>
              </w:rPr>
              <w:t>8.</w:t>
            </w:r>
            <w:r w:rsidRPr="00742E2B">
              <w:rPr>
                <w:rFonts w:cstheme="minorHAnsi"/>
                <w:sz w:val="20"/>
                <w:szCs w:val="20"/>
              </w:rPr>
              <w:tab/>
              <w:t>Cuadro general de superficies edificadas, indicando las superficies parciales necesarias según el tipo de proyecto</w:t>
            </w:r>
            <w:r w:rsidRPr="00742E2B">
              <w:rPr>
                <w:rFonts w:cstheme="minorHAnsi"/>
                <w:b/>
                <w:sz w:val="20"/>
                <w:szCs w:val="20"/>
              </w:rPr>
              <w:t>.</w:t>
            </w:r>
          </w:p>
          <w:p w14:paraId="2BB69ABA" w14:textId="77777777" w:rsidR="00D172BF" w:rsidRPr="00742E2B" w:rsidRDefault="00D172BF" w:rsidP="00D172BF">
            <w:pPr>
              <w:pStyle w:val="Estilo1"/>
              <w:tabs>
                <w:tab w:val="left" w:pos="-1134"/>
                <w:tab w:val="left" w:pos="512"/>
                <w:tab w:val="left" w:pos="567"/>
                <w:tab w:val="left" w:pos="10800"/>
                <w:tab w:val="left" w:pos="11520"/>
                <w:tab w:val="left" w:pos="12240"/>
                <w:tab w:val="left" w:pos="12960"/>
                <w:tab w:val="left" w:pos="13680"/>
                <w:tab w:val="left" w:pos="14400"/>
                <w:tab w:val="left" w:pos="15120"/>
                <w:tab w:val="left" w:pos="15840"/>
              </w:tabs>
              <w:spacing w:before="120" w:after="0"/>
              <w:ind w:left="512" w:hanging="512"/>
              <w:rPr>
                <w:rFonts w:asciiTheme="minorHAnsi" w:hAnsiTheme="minorHAnsi" w:cstheme="minorHAnsi"/>
                <w:sz w:val="20"/>
                <w:lang w:val="es-CL"/>
              </w:rPr>
            </w:pPr>
            <w:r w:rsidRPr="00742E2B">
              <w:rPr>
                <w:rFonts w:asciiTheme="minorHAnsi" w:hAnsiTheme="minorHAnsi" w:cstheme="minorHAnsi"/>
                <w:sz w:val="20"/>
                <w:lang w:val="es-CL"/>
              </w:rPr>
              <w:t>9.</w:t>
            </w:r>
            <w:r w:rsidRPr="00742E2B">
              <w:rPr>
                <w:rFonts w:asciiTheme="minorHAnsi" w:hAnsiTheme="minorHAnsi" w:cstheme="minorHAnsi"/>
                <w:sz w:val="20"/>
                <w:lang w:val="es-CL"/>
              </w:rPr>
              <w:tab/>
              <w:t>Clasificación de las construcciones para el cálculo de derechos municipales, de acuerdo con las especificaciones técnicas resumidas que permitan clasificarlas.</w:t>
            </w:r>
          </w:p>
          <w:p w14:paraId="09D0EAF4" w14:textId="197E2A3E" w:rsidR="00D172BF" w:rsidRPr="00742E2B" w:rsidRDefault="00D172BF" w:rsidP="00D172BF">
            <w:pPr>
              <w:pStyle w:val="Textoindependiente21"/>
              <w:tabs>
                <w:tab w:val="left" w:pos="-1134"/>
                <w:tab w:val="left" w:pos="375"/>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r w:rsidRPr="00742E2B">
              <w:rPr>
                <w:rFonts w:asciiTheme="minorHAnsi" w:hAnsiTheme="minorHAnsi" w:cstheme="minorHAnsi"/>
                <w:sz w:val="20"/>
                <w:lang w:val="es-CL"/>
              </w:rPr>
              <w:t>10.    Informe de Revisor Independiente, si este hubiere sido contratado.</w:t>
            </w:r>
          </w:p>
          <w:p w14:paraId="2ED246CB" w14:textId="77777777" w:rsidR="00D172BF" w:rsidRPr="00742E2B" w:rsidRDefault="00D172BF" w:rsidP="00D172BF">
            <w:pPr>
              <w:pStyle w:val="Textoindependiente21"/>
              <w:tabs>
                <w:tab w:val="left" w:pos="-1134"/>
                <w:tab w:val="left" w:pos="512"/>
                <w:tab w:val="left" w:pos="10800"/>
                <w:tab w:val="left" w:pos="11520"/>
                <w:tab w:val="left" w:pos="12240"/>
                <w:tab w:val="left" w:pos="12960"/>
                <w:tab w:val="left" w:pos="13680"/>
                <w:tab w:val="left" w:pos="14400"/>
                <w:tab w:val="left" w:pos="15120"/>
                <w:tab w:val="left" w:pos="15840"/>
              </w:tabs>
              <w:spacing w:before="120"/>
              <w:ind w:left="720" w:firstLine="0"/>
              <w:rPr>
                <w:rFonts w:asciiTheme="minorHAnsi" w:hAnsiTheme="minorHAnsi" w:cstheme="minorHAnsi"/>
                <w:sz w:val="20"/>
                <w:lang w:val="es-CL"/>
              </w:rPr>
            </w:pPr>
          </w:p>
          <w:p w14:paraId="53F29D68" w14:textId="77777777" w:rsidR="00D172BF" w:rsidRPr="00742E2B" w:rsidRDefault="00D172BF" w:rsidP="00D172BF">
            <w:pPr>
              <w:spacing w:before="120"/>
              <w:ind w:firstLine="1081"/>
              <w:jc w:val="both"/>
              <w:rPr>
                <w:rFonts w:eastAsia="Arial" w:cstheme="minorHAnsi"/>
                <w:sz w:val="20"/>
                <w:szCs w:val="20"/>
              </w:rPr>
            </w:pPr>
            <w:r w:rsidRPr="00742E2B">
              <w:rPr>
                <w:rFonts w:cstheme="minorHAnsi"/>
                <w:sz w:val="20"/>
                <w:szCs w:val="20"/>
              </w:rPr>
              <w:t xml:space="preserve">Los niveles y superficies </w:t>
            </w:r>
            <w:r w:rsidRPr="00742E2B">
              <w:rPr>
                <w:rFonts w:eastAsia="Arial" w:cstheme="minorHAnsi"/>
                <w:sz w:val="20"/>
                <w:szCs w:val="20"/>
              </w:rPr>
              <w:t>declaradas serán de responsabilidad del profesional competente que suscribe el anteproyecto.</w:t>
            </w:r>
          </w:p>
          <w:p w14:paraId="5778DC03" w14:textId="77777777" w:rsidR="00D172BF" w:rsidRPr="00742E2B" w:rsidRDefault="00D172BF" w:rsidP="00D172BF">
            <w:pPr>
              <w:spacing w:before="120"/>
              <w:ind w:firstLine="1081"/>
              <w:jc w:val="both"/>
              <w:rPr>
                <w:rFonts w:eastAsia="Arial" w:cstheme="minorHAnsi"/>
                <w:sz w:val="20"/>
                <w:szCs w:val="20"/>
              </w:rPr>
            </w:pPr>
            <w:r w:rsidRPr="00742E2B">
              <w:rPr>
                <w:rFonts w:eastAsia="Arial" w:cstheme="minorHAnsi"/>
                <w:sz w:val="20"/>
                <w:szCs w:val="20"/>
              </w:rPr>
              <w:t xml:space="preserve">El pronunciamiento del Director de Obras Municipales deberá recaer sobre las normas urbanísticas aplicables al predio.  Si hubieren observaciones que formular, deberá procederse conforme al artículo 1.4.9. de esta Ordenanza. </w:t>
            </w:r>
          </w:p>
          <w:p w14:paraId="529D3183" w14:textId="582E1E65" w:rsidR="00D172BF" w:rsidRPr="00742E2B" w:rsidRDefault="00D172BF" w:rsidP="00D172BF">
            <w:pPr>
              <w:spacing w:before="120"/>
              <w:ind w:right="80" w:firstLine="1081"/>
              <w:jc w:val="both"/>
              <w:rPr>
                <w:rFonts w:eastAsia="Arial" w:cstheme="minorHAnsi"/>
                <w:sz w:val="20"/>
                <w:szCs w:val="20"/>
              </w:rPr>
            </w:pPr>
            <w:r w:rsidRPr="00742E2B">
              <w:rPr>
                <w:rFonts w:eastAsia="Arial" w:cstheme="minorHAnsi"/>
                <w:sz w:val="20"/>
                <w:szCs w:val="20"/>
              </w:rPr>
              <w:t xml:space="preserve">En los casos que se tratare de un anteproyecto de loteo con construcción simultánea, en un solo expediente se deberán acompañar los antecedentes indicados en el inciso primero de este artículo y los señalados en los números 1, 2, 4., 5. y 6. del artículo 3.1.4. de esta Ordenanza. </w:t>
            </w:r>
          </w:p>
          <w:p w14:paraId="7C50DFFB" w14:textId="66D25B24" w:rsidR="00D172BF" w:rsidRPr="00742E2B" w:rsidRDefault="00D172BF" w:rsidP="00D172BF">
            <w:pPr>
              <w:spacing w:before="120"/>
              <w:ind w:right="80" w:firstLine="1081"/>
              <w:jc w:val="both"/>
              <w:rPr>
                <w:rFonts w:eastAsia="Arial" w:cstheme="minorHAnsi"/>
                <w:sz w:val="20"/>
                <w:szCs w:val="20"/>
              </w:rPr>
            </w:pPr>
            <w:r w:rsidRPr="00742E2B">
              <w:rPr>
                <w:rFonts w:eastAsia="Arial" w:cstheme="minorHAnsi"/>
                <w:sz w:val="20"/>
                <w:szCs w:val="20"/>
              </w:rPr>
              <w:lastRenderedPageBreak/>
              <w:t>Las solicitudes de anteproyectos ubicados fuera de los límites urbanos establecidos en los Instrumentos de Planificación Territorial, deberán dar cumplimiento a lo dispuesto en el artículo 55 de la Ley General de Urbanismo y Construcciones, debiendo adjuntar las autorizaciones o informes que correspondan.</w:t>
            </w:r>
          </w:p>
          <w:p w14:paraId="738140EF" w14:textId="77777777" w:rsidR="00D172BF" w:rsidRPr="00742E2B" w:rsidRDefault="00D172BF" w:rsidP="00D172BF">
            <w:pPr>
              <w:keepNext/>
              <w:keepLines/>
              <w:spacing w:before="120"/>
              <w:ind w:firstLine="1081"/>
              <w:jc w:val="both"/>
              <w:rPr>
                <w:rFonts w:eastAsia="Arial" w:cstheme="minorHAnsi"/>
                <w:b/>
                <w:sz w:val="20"/>
                <w:szCs w:val="20"/>
              </w:rPr>
            </w:pPr>
            <w:r w:rsidRPr="00742E2B">
              <w:rPr>
                <w:rFonts w:eastAsia="Arial" w:cstheme="minorHAnsi"/>
                <w:sz w:val="20"/>
                <w:szCs w:val="20"/>
              </w:rPr>
              <w:t>En la</w:t>
            </w:r>
            <w:r w:rsidRPr="00742E2B">
              <w:rPr>
                <w:rFonts w:cstheme="minorHAnsi"/>
                <w:sz w:val="20"/>
                <w:szCs w:val="20"/>
              </w:rPr>
              <w:t xml:space="preserve"> etapa de anteproyecto, la contratación de un Revisor Independiente siempre será voluntaria por parte del propietario, aún cuando se trate de un edificio de uso público.</w:t>
            </w:r>
          </w:p>
        </w:tc>
        <w:tc>
          <w:tcPr>
            <w:tcW w:w="5576" w:type="dxa"/>
          </w:tcPr>
          <w:p w14:paraId="2FAD5165" w14:textId="40A625FF"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lastRenderedPageBreak/>
              <w:t>Artículo</w:t>
            </w:r>
            <w:r w:rsidRPr="00742E2B">
              <w:rPr>
                <w:rFonts w:cstheme="minorHAnsi"/>
                <w:b/>
                <w:sz w:val="20"/>
                <w:szCs w:val="20"/>
              </w:rPr>
              <w:tab/>
            </w:r>
            <w:ins w:id="2497"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5.1.5.</w:t>
            </w:r>
            <w:r w:rsidRPr="00742E2B">
              <w:rPr>
                <w:rFonts w:cstheme="minorHAnsi"/>
                <w:sz w:val="20"/>
                <w:szCs w:val="20"/>
              </w:rPr>
              <w:tab/>
            </w:r>
            <w:r w:rsidRPr="00742E2B">
              <w:rPr>
                <w:rFonts w:eastAsia="Arial" w:cstheme="minorHAnsi"/>
                <w:sz w:val="20"/>
                <w:szCs w:val="20"/>
              </w:rPr>
              <w:t>Para solicitar al Director de Obras Municipales la aprobación de anteproyectos de obras de edificación, deberán presentarse los siguientes antecedentes:</w:t>
            </w:r>
          </w:p>
          <w:p w14:paraId="6BA15A17" w14:textId="18002239" w:rsidR="00D172BF" w:rsidRPr="00742E2B" w:rsidRDefault="00D172BF" w:rsidP="00D20DEF">
            <w:pPr>
              <w:pStyle w:val="Prrafodelista"/>
              <w:numPr>
                <w:ilvl w:val="0"/>
                <w:numId w:val="15"/>
              </w:numPr>
              <w:spacing w:before="120"/>
              <w:ind w:left="357" w:hanging="350"/>
              <w:contextualSpacing w:val="0"/>
              <w:jc w:val="both"/>
              <w:rPr>
                <w:rFonts w:eastAsia="Arial" w:cstheme="minorHAnsi"/>
                <w:sz w:val="20"/>
                <w:szCs w:val="20"/>
              </w:rPr>
            </w:pPr>
            <w:del w:id="2498" w:author="DPNU DDU" w:date="2025-02-05T17:09:00Z" w16du:dateUtc="2025-02-05T20:09:00Z">
              <w:r w:rsidRPr="00D4444A">
                <w:rPr>
                  <w:rFonts w:cstheme="minorHAnsi"/>
                  <w:sz w:val="20"/>
                  <w:szCs w:val="20"/>
                  <w:highlight w:val="yellow"/>
                </w:rPr>
                <w:delText>Solicitud</w:delText>
              </w:r>
            </w:del>
            <w:ins w:id="2499" w:author="DPNU DDU" w:date="2025-02-05T17:09:00Z" w16du:dateUtc="2025-02-05T20:09:00Z">
              <w:r w:rsidRPr="00D4444A">
                <w:rPr>
                  <w:rFonts w:eastAsia="Arial" w:cstheme="minorHAnsi"/>
                  <w:sz w:val="20"/>
                  <w:szCs w:val="20"/>
                  <w:highlight w:val="yellow"/>
                </w:rPr>
                <w:t>Formulario de solicitud</w:t>
              </w:r>
            </w:ins>
            <w:r w:rsidRPr="00742E2B">
              <w:rPr>
                <w:rFonts w:eastAsia="Arial" w:cstheme="minorHAnsi"/>
                <w:sz w:val="20"/>
                <w:szCs w:val="20"/>
              </w:rPr>
              <w:t>, firmada por el propietario y el arquitecto</w:t>
            </w:r>
            <w:del w:id="2500" w:author="DPNU DDU" w:date="2025-02-05T17:09:00Z" w16du:dateUtc="2025-02-05T20:09:00Z">
              <w:r w:rsidRPr="00742E2B">
                <w:rPr>
                  <w:rFonts w:cstheme="minorHAnsi"/>
                  <w:sz w:val="20"/>
                  <w:szCs w:val="20"/>
                </w:rPr>
                <w:delText xml:space="preserve"> </w:delText>
              </w:r>
              <w:r w:rsidRPr="00D4444A">
                <w:rPr>
                  <w:rFonts w:cstheme="minorHAnsi"/>
                  <w:sz w:val="20"/>
                  <w:szCs w:val="20"/>
                  <w:highlight w:val="yellow"/>
                </w:rPr>
                <w:delText>proyectista</w:delText>
              </w:r>
            </w:del>
            <w:r w:rsidRPr="00742E2B">
              <w:rPr>
                <w:rFonts w:eastAsia="Arial" w:cstheme="minorHAnsi"/>
                <w:sz w:val="20"/>
                <w:szCs w:val="20"/>
              </w:rPr>
              <w:t xml:space="preserve">, en la cual se indicará si las edificaciones consultadas se acogen a determinadas disposiciones especiales o si se trata, en todo o parte, de un edificio de uso público, como asimismo si el expediente cuenta con informe favorable de un </w:t>
            </w:r>
            <w:r w:rsidRPr="00742E2B">
              <w:rPr>
                <w:rFonts w:cstheme="minorHAnsi"/>
                <w:sz w:val="20"/>
                <w:szCs w:val="20"/>
              </w:rPr>
              <w:t>Revisor Independiente</w:t>
            </w:r>
            <w:r w:rsidRPr="00742E2B">
              <w:rPr>
                <w:rFonts w:eastAsia="Arial" w:cstheme="minorHAnsi"/>
                <w:sz w:val="20"/>
                <w:szCs w:val="20"/>
              </w:rPr>
              <w:t>.</w:t>
            </w:r>
          </w:p>
          <w:p w14:paraId="23CB2615" w14:textId="2735480C" w:rsidR="00D172BF" w:rsidRPr="00742E2B" w:rsidRDefault="00D172BF" w:rsidP="00D20DEF">
            <w:pPr>
              <w:pStyle w:val="Prrafodelista"/>
              <w:numPr>
                <w:ilvl w:val="0"/>
                <w:numId w:val="15"/>
              </w:numPr>
              <w:spacing w:before="120"/>
              <w:ind w:left="357" w:hanging="350"/>
              <w:contextualSpacing w:val="0"/>
              <w:jc w:val="both"/>
              <w:rPr>
                <w:rFonts w:eastAsia="Arial" w:cstheme="minorHAnsi"/>
                <w:sz w:val="20"/>
                <w:szCs w:val="20"/>
              </w:rPr>
            </w:pPr>
            <w:r w:rsidRPr="00742E2B">
              <w:rPr>
                <w:rFonts w:eastAsia="Arial" w:cstheme="minorHAnsi"/>
                <w:sz w:val="20"/>
                <w:szCs w:val="20"/>
              </w:rPr>
              <w:t>Fotocopia del Certificado de Informaciones Previas, salvo que se indique su fecha y número en la solicitud.</w:t>
            </w:r>
          </w:p>
          <w:p w14:paraId="3A639F4D" w14:textId="44E0B5D6" w:rsidR="00D172BF" w:rsidRPr="00742E2B" w:rsidRDefault="00D172BF" w:rsidP="00D20DEF">
            <w:pPr>
              <w:pStyle w:val="Prrafodelista"/>
              <w:numPr>
                <w:ilvl w:val="0"/>
                <w:numId w:val="15"/>
              </w:numPr>
              <w:spacing w:before="120"/>
              <w:ind w:left="357" w:hanging="350"/>
              <w:contextualSpacing w:val="0"/>
              <w:jc w:val="both"/>
              <w:rPr>
                <w:rFonts w:eastAsia="Arial" w:cstheme="minorHAnsi"/>
                <w:sz w:val="20"/>
                <w:szCs w:val="20"/>
              </w:rPr>
            </w:pPr>
            <w:r w:rsidRPr="00742E2B">
              <w:rPr>
                <w:rFonts w:eastAsia="Arial" w:cstheme="minorHAnsi"/>
                <w:sz w:val="20"/>
                <w:szCs w:val="20"/>
              </w:rPr>
              <w:t xml:space="preserve">Plano de ubicación, que </w:t>
            </w:r>
            <w:del w:id="2501" w:author="DPNU DDU" w:date="2025-02-05T17:09:00Z" w16du:dateUtc="2025-02-05T20:09:00Z">
              <w:r w:rsidRPr="00D4444A">
                <w:rPr>
                  <w:rFonts w:cstheme="minorHAnsi"/>
                  <w:sz w:val="20"/>
                  <w:szCs w:val="20"/>
                  <w:highlight w:val="yellow"/>
                </w:rPr>
                <w:delText>señale</w:delText>
              </w:r>
            </w:del>
            <w:ins w:id="2502" w:author="DPNU DDU" w:date="2025-02-05T17:09:00Z" w16du:dateUtc="2025-02-05T20:09:00Z">
              <w:r w:rsidRPr="00D4444A">
                <w:rPr>
                  <w:rFonts w:eastAsia="Arial" w:cstheme="minorHAnsi"/>
                  <w:sz w:val="20"/>
                  <w:szCs w:val="20"/>
                  <w:highlight w:val="yellow"/>
                </w:rPr>
                <w:t>grafique</w:t>
              </w:r>
            </w:ins>
            <w:r w:rsidRPr="00742E2B">
              <w:rPr>
                <w:rFonts w:eastAsia="Arial" w:cstheme="minorHAnsi"/>
                <w:sz w:val="20"/>
                <w:szCs w:val="20"/>
              </w:rPr>
              <w:t xml:space="preserve"> la posición relativa del predio respecto de los terrenos colindantes y del espacio público. Dicho plano podrá consultarse dentro del plano general de conjunto.</w:t>
            </w:r>
          </w:p>
          <w:p w14:paraId="13A8D587" w14:textId="3637DCA1" w:rsidR="00D172BF" w:rsidRPr="00742E2B" w:rsidRDefault="00D172BF" w:rsidP="00D20DEF">
            <w:pPr>
              <w:pStyle w:val="Prrafodelista"/>
              <w:numPr>
                <w:ilvl w:val="0"/>
                <w:numId w:val="15"/>
              </w:numPr>
              <w:spacing w:before="120"/>
              <w:ind w:left="357" w:hanging="350"/>
              <w:contextualSpacing w:val="0"/>
              <w:jc w:val="both"/>
              <w:rPr>
                <w:rFonts w:eastAsia="Arial" w:cstheme="minorHAnsi"/>
                <w:sz w:val="20"/>
                <w:szCs w:val="20"/>
              </w:rPr>
            </w:pPr>
            <w:r w:rsidRPr="00742E2B">
              <w:rPr>
                <w:rFonts w:eastAsia="Arial" w:cstheme="minorHAnsi"/>
                <w:sz w:val="20"/>
                <w:szCs w:val="20"/>
              </w:rPr>
              <w:t xml:space="preserve">Plano de emplazamiento de </w:t>
            </w:r>
            <w:del w:id="2503" w:author="DPNU DDU" w:date="2025-02-05T17:09:00Z" w16du:dateUtc="2025-02-05T20:09:00Z">
              <w:r w:rsidRPr="00D4444A">
                <w:rPr>
                  <w:rFonts w:cstheme="minorHAnsi"/>
                  <w:sz w:val="20"/>
                  <w:szCs w:val="20"/>
                  <w:highlight w:val="yellow"/>
                </w:rPr>
                <w:delText>él</w:delText>
              </w:r>
            </w:del>
            <w:ins w:id="2504" w:author="DPNU DDU" w:date="2025-02-05T17:09:00Z" w16du:dateUtc="2025-02-05T20:09:00Z">
              <w:r w:rsidRPr="00D4444A">
                <w:rPr>
                  <w:rFonts w:eastAsia="Arial" w:cstheme="minorHAnsi"/>
                  <w:sz w:val="20"/>
                  <w:szCs w:val="20"/>
                  <w:highlight w:val="yellow"/>
                </w:rPr>
                <w:t>el</w:t>
              </w:r>
            </w:ins>
            <w:r w:rsidRPr="00742E2B">
              <w:rPr>
                <w:rFonts w:eastAsia="Arial" w:cstheme="minorHAnsi"/>
                <w:sz w:val="20"/>
                <w:szCs w:val="20"/>
              </w:rPr>
              <w:t xml:space="preserve"> o los edificios</w:t>
            </w:r>
            <w:del w:id="2505" w:author="DPNU DDU" w:date="2025-02-05T17:09:00Z" w16du:dateUtc="2025-02-05T20:09:00Z">
              <w:r w:rsidRPr="00D4444A">
                <w:rPr>
                  <w:rFonts w:cstheme="minorHAnsi"/>
                  <w:sz w:val="20"/>
                  <w:szCs w:val="20"/>
                  <w:highlight w:val="yellow"/>
                </w:rPr>
                <w:delText>,</w:delText>
              </w:r>
            </w:del>
            <w:r w:rsidRPr="00742E2B">
              <w:rPr>
                <w:rFonts w:eastAsia="Arial" w:cstheme="minorHAnsi"/>
                <w:sz w:val="20"/>
                <w:szCs w:val="20"/>
              </w:rPr>
              <w:t xml:space="preserve"> en que aparezca su silueta en sus partes más salientes, debidamente acotada y con indicación de sus distancias hacia los deslindes respectivos o entre edificios</w:t>
            </w:r>
            <w:del w:id="2506" w:author="DPNU DDU" w:date="2025-02-05T17:09:00Z" w16du:dateUtc="2025-02-05T20:09:00Z">
              <w:r w:rsidRPr="00D4444A">
                <w:rPr>
                  <w:rFonts w:cstheme="minorHAnsi"/>
                  <w:sz w:val="20"/>
                  <w:szCs w:val="20"/>
                  <w:highlight w:val="yellow"/>
                </w:rPr>
                <w:delText>,</w:delText>
              </w:r>
            </w:del>
            <w:r w:rsidRPr="00742E2B">
              <w:rPr>
                <w:rFonts w:eastAsia="Arial" w:cstheme="minorHAnsi"/>
                <w:sz w:val="20"/>
                <w:szCs w:val="20"/>
              </w:rPr>
              <w:t xml:space="preserve"> si </w:t>
            </w:r>
            <w:r w:rsidRPr="00742E2B">
              <w:rPr>
                <w:rFonts w:cstheme="minorHAnsi"/>
                <w:sz w:val="20"/>
                <w:szCs w:val="20"/>
              </w:rPr>
              <w:t>correspondiera</w:t>
            </w:r>
            <w:del w:id="2507" w:author="DPNU DDU" w:date="2025-02-05T17:09:00Z" w16du:dateUtc="2025-02-05T20:09:00Z">
              <w:r w:rsidRPr="00D4444A">
                <w:rPr>
                  <w:rFonts w:cstheme="minorHAnsi"/>
                  <w:sz w:val="20"/>
                  <w:szCs w:val="20"/>
                  <w:highlight w:val="yellow"/>
                </w:rPr>
                <w:delText>, incluyendo</w:delText>
              </w:r>
            </w:del>
            <w:ins w:id="2508" w:author="DPNU DDU" w:date="2025-02-05T17:09:00Z" w16du:dateUtc="2025-02-05T20:09:00Z">
              <w:r w:rsidRPr="00D4444A">
                <w:rPr>
                  <w:rFonts w:eastAsia="Arial" w:cstheme="minorHAnsi"/>
                  <w:sz w:val="20"/>
                  <w:szCs w:val="20"/>
                  <w:highlight w:val="yellow"/>
                </w:rPr>
                <w:t>. Se debe</w:t>
              </w:r>
            </w:ins>
            <w:ins w:id="2509" w:author=" DPNU DDU" w:date="2025-02-05T19:45:00Z" w16du:dateUtc="2025-02-05T22:45:00Z">
              <w:r w:rsidRPr="00D4444A">
                <w:rPr>
                  <w:rFonts w:eastAsia="Arial" w:cstheme="minorHAnsi"/>
                  <w:sz w:val="20"/>
                  <w:szCs w:val="20"/>
                  <w:highlight w:val="yellow"/>
                </w:rPr>
                <w:t>n</w:t>
              </w:r>
            </w:ins>
            <w:ins w:id="2510" w:author="DPNU DDU" w:date="2025-02-05T17:09:00Z" w16du:dateUtc="2025-02-05T20:09:00Z">
              <w:r w:rsidRPr="00D4444A">
                <w:rPr>
                  <w:rFonts w:eastAsia="Arial" w:cstheme="minorHAnsi"/>
                  <w:sz w:val="20"/>
                  <w:szCs w:val="20"/>
                  <w:highlight w:val="yellow"/>
                </w:rPr>
                <w:t xml:space="preserve"> indicar claramente</w:t>
              </w:r>
            </w:ins>
            <w:r w:rsidRPr="00742E2B">
              <w:rPr>
                <w:rFonts w:eastAsia="Arial" w:cstheme="minorHAnsi"/>
                <w:sz w:val="20"/>
                <w:szCs w:val="20"/>
              </w:rPr>
              <w:t xml:space="preserve"> los puntos de aplicación de </w:t>
            </w:r>
            <w:ins w:id="2511" w:author="DPNU DDU" w:date="2025-02-05T17:09:00Z" w16du:dateUtc="2025-02-05T20:09:00Z">
              <w:r w:rsidRPr="00D4444A">
                <w:rPr>
                  <w:rFonts w:eastAsia="Arial" w:cstheme="minorHAnsi"/>
                  <w:sz w:val="20"/>
                  <w:szCs w:val="20"/>
                  <w:highlight w:val="yellow"/>
                </w:rPr>
                <w:t>las</w:t>
              </w:r>
              <w:r w:rsidRPr="00742E2B">
                <w:rPr>
                  <w:rFonts w:eastAsia="Arial" w:cstheme="minorHAnsi"/>
                  <w:sz w:val="20"/>
                  <w:szCs w:val="20"/>
                </w:rPr>
                <w:t xml:space="preserve"> </w:t>
              </w:r>
            </w:ins>
            <w:r w:rsidRPr="00742E2B">
              <w:rPr>
                <w:rFonts w:eastAsia="Arial" w:cstheme="minorHAnsi"/>
                <w:sz w:val="20"/>
                <w:szCs w:val="20"/>
              </w:rPr>
              <w:t xml:space="preserve">rasantes y sus cotas </w:t>
            </w:r>
            <w:del w:id="2512" w:author="DPNU DDU" w:date="2025-02-05T17:09:00Z" w16du:dateUtc="2025-02-05T20:09:00Z">
              <w:r w:rsidRPr="00D4444A">
                <w:rPr>
                  <w:rFonts w:cstheme="minorHAnsi"/>
                  <w:sz w:val="20"/>
                  <w:szCs w:val="20"/>
                  <w:highlight w:val="yellow"/>
                </w:rPr>
                <w:delText>con</w:delText>
              </w:r>
            </w:del>
            <w:ins w:id="2513" w:author="DPNU DDU" w:date="2025-02-05T17:09:00Z" w16du:dateUtc="2025-02-05T20:09:00Z">
              <w:r w:rsidRPr="00D4444A">
                <w:rPr>
                  <w:rFonts w:eastAsia="Arial" w:cstheme="minorHAnsi"/>
                  <w:sz w:val="20"/>
                  <w:szCs w:val="20"/>
                  <w:highlight w:val="yellow"/>
                </w:rPr>
                <w:t>en</w:t>
              </w:r>
            </w:ins>
            <w:r w:rsidRPr="00742E2B">
              <w:rPr>
                <w:rFonts w:eastAsia="Arial" w:cstheme="minorHAnsi"/>
                <w:sz w:val="20"/>
                <w:szCs w:val="20"/>
              </w:rPr>
              <w:t xml:space="preserve"> relación al nivel de suelo natural</w:t>
            </w:r>
            <w:del w:id="2514" w:author="DPNU DDU" w:date="2025-02-05T17:09:00Z" w16du:dateUtc="2025-02-05T20:09:00Z">
              <w:r w:rsidRPr="00742E2B">
                <w:rPr>
                  <w:rFonts w:cstheme="minorHAnsi"/>
                  <w:sz w:val="20"/>
                  <w:szCs w:val="20"/>
                </w:rPr>
                <w:delText xml:space="preserve">, </w:delText>
              </w:r>
              <w:r w:rsidRPr="00D4444A">
                <w:rPr>
                  <w:rFonts w:cstheme="minorHAnsi"/>
                  <w:sz w:val="20"/>
                  <w:szCs w:val="20"/>
                  <w:highlight w:val="yellow"/>
                </w:rPr>
                <w:delText>indicando además</w:delText>
              </w:r>
            </w:del>
            <w:ins w:id="2515" w:author="DPNU DDU" w:date="2025-02-05T17:09:00Z" w16du:dateUtc="2025-02-05T20:09:00Z">
              <w:r w:rsidRPr="00D4444A">
                <w:rPr>
                  <w:rFonts w:eastAsia="Arial" w:cstheme="minorHAnsi"/>
                  <w:sz w:val="20"/>
                  <w:szCs w:val="20"/>
                  <w:highlight w:val="yellow"/>
                </w:rPr>
                <w:t>;</w:t>
              </w:r>
            </w:ins>
            <w:r w:rsidRPr="00742E2B">
              <w:rPr>
                <w:rFonts w:eastAsia="Arial" w:cstheme="minorHAnsi"/>
                <w:sz w:val="20"/>
                <w:szCs w:val="20"/>
              </w:rPr>
              <w:t xml:space="preserve"> los accesos vehiculares y peatonales y demás características del proyecto que permitan verificar el cumplimiento de las normas urbanísticas que le sean aplicables, según su destino.</w:t>
            </w:r>
          </w:p>
          <w:p w14:paraId="59E50B5B" w14:textId="37FDA2B9" w:rsidR="00D172BF" w:rsidRPr="00D4444A" w:rsidRDefault="00D172BF" w:rsidP="00D20DEF">
            <w:pPr>
              <w:pStyle w:val="Prrafodelista"/>
              <w:numPr>
                <w:ilvl w:val="0"/>
                <w:numId w:val="15"/>
              </w:numPr>
              <w:spacing w:before="120"/>
              <w:ind w:left="357" w:hanging="350"/>
              <w:contextualSpacing w:val="0"/>
              <w:jc w:val="both"/>
              <w:rPr>
                <w:rFonts w:eastAsia="Arial" w:cstheme="minorHAnsi"/>
                <w:sz w:val="20"/>
                <w:szCs w:val="20"/>
                <w:highlight w:val="yellow"/>
              </w:rPr>
            </w:pPr>
            <w:r w:rsidRPr="00742E2B">
              <w:rPr>
                <w:rFonts w:eastAsia="Arial" w:cstheme="minorHAnsi"/>
                <w:sz w:val="20"/>
                <w:szCs w:val="20"/>
              </w:rPr>
              <w:t xml:space="preserve">Plantas esquemáticas, en que se ilustren los pisos subterráneos, el primer piso, las plantas repetitivas y demás </w:t>
            </w:r>
            <w:r w:rsidRPr="00742E2B">
              <w:rPr>
                <w:rFonts w:eastAsia="Arial" w:cstheme="minorHAnsi"/>
                <w:sz w:val="20"/>
                <w:szCs w:val="20"/>
              </w:rPr>
              <w:lastRenderedPageBreak/>
              <w:t>pisos superiores, según el caso, señalando las áreas comunes, si las hubiere</w:t>
            </w:r>
            <w:ins w:id="2516" w:author="DPNU DDU" w:date="2025-02-05T17:09:00Z" w16du:dateUtc="2025-02-05T20:09:00Z">
              <w:r w:rsidRPr="00D4444A">
                <w:rPr>
                  <w:rFonts w:cstheme="minorHAnsi"/>
                  <w:sz w:val="20"/>
                  <w:szCs w:val="20"/>
                  <w:highlight w:val="yellow"/>
                </w:rPr>
                <w:t>, además de los recintos y zonas del proyecto para la aplicación de las normas urbanísticas</w:t>
              </w:r>
            </w:ins>
            <w:r w:rsidRPr="00D4444A">
              <w:rPr>
                <w:rFonts w:cstheme="minorHAnsi"/>
                <w:sz w:val="20"/>
                <w:szCs w:val="20"/>
                <w:highlight w:val="yellow"/>
              </w:rPr>
              <w:t>.</w:t>
            </w:r>
          </w:p>
          <w:p w14:paraId="48E82D29" w14:textId="78C4E113" w:rsidR="00D172BF" w:rsidRPr="00742E2B" w:rsidRDefault="00D172BF" w:rsidP="00D20DEF">
            <w:pPr>
              <w:pStyle w:val="Prrafodelista"/>
              <w:numPr>
                <w:ilvl w:val="0"/>
                <w:numId w:val="15"/>
              </w:numPr>
              <w:spacing w:before="120"/>
              <w:ind w:left="357" w:hanging="350"/>
              <w:contextualSpacing w:val="0"/>
              <w:jc w:val="both"/>
              <w:rPr>
                <w:rFonts w:cstheme="minorHAnsi"/>
                <w:sz w:val="20"/>
                <w:szCs w:val="20"/>
              </w:rPr>
            </w:pPr>
            <w:r w:rsidRPr="00742E2B">
              <w:rPr>
                <w:rFonts w:cstheme="minorHAnsi"/>
                <w:sz w:val="20"/>
                <w:szCs w:val="20"/>
              </w:rPr>
              <w:t>Siluetas de las elevaciones que ilustren los puntos más salientes, su número de pisos, la línea correspondiente al suelo natural y la rectificada del proyecto, las rasantes en sus puntos más críticos con indicación de sus cotas de nivel y sus distanciamientos, salvo que se ilustren en forma esquemática en plano anexo.</w:t>
            </w:r>
          </w:p>
          <w:p w14:paraId="7E86AA9C" w14:textId="41CA326A" w:rsidR="00D172BF" w:rsidRPr="00742E2B" w:rsidRDefault="00D172BF" w:rsidP="00D20DEF">
            <w:pPr>
              <w:pStyle w:val="Prrafodelista"/>
              <w:numPr>
                <w:ilvl w:val="0"/>
                <w:numId w:val="15"/>
              </w:numPr>
              <w:spacing w:before="120"/>
              <w:ind w:left="357" w:hanging="350"/>
              <w:contextualSpacing w:val="0"/>
              <w:jc w:val="both"/>
              <w:rPr>
                <w:rFonts w:cstheme="minorHAnsi"/>
                <w:sz w:val="20"/>
                <w:szCs w:val="20"/>
              </w:rPr>
            </w:pPr>
            <w:r w:rsidRPr="00742E2B">
              <w:rPr>
                <w:rFonts w:eastAsia="Arial" w:cstheme="minorHAnsi"/>
                <w:sz w:val="20"/>
                <w:szCs w:val="20"/>
              </w:rPr>
              <w:t xml:space="preserve">Plano comparativo de sombras, en caso de acogerse al artículo 2.6.11. de </w:t>
            </w:r>
            <w:r w:rsidRPr="00742E2B">
              <w:rPr>
                <w:rFonts w:cstheme="minorHAnsi"/>
                <w:sz w:val="20"/>
                <w:szCs w:val="20"/>
              </w:rPr>
              <w:t>la presente</w:t>
            </w:r>
            <w:r w:rsidRPr="00742E2B">
              <w:rPr>
                <w:rFonts w:eastAsia="Arial" w:cstheme="minorHAnsi"/>
                <w:sz w:val="20"/>
                <w:szCs w:val="20"/>
              </w:rPr>
              <w:t xml:space="preserve"> Ordenanza.</w:t>
            </w:r>
            <w:del w:id="2517" w:author="DPNU DDU" w:date="2025-02-05T17:09:00Z" w16du:dateUtc="2025-02-05T20:09:00Z">
              <w:r w:rsidRPr="00742E2B">
                <w:rPr>
                  <w:rFonts w:cstheme="minorHAnsi"/>
                  <w:b/>
                  <w:i/>
                  <w:sz w:val="20"/>
                  <w:szCs w:val="20"/>
                </w:rPr>
                <w:delText xml:space="preserve"> </w:delText>
              </w:r>
            </w:del>
          </w:p>
          <w:p w14:paraId="774198C7" w14:textId="1B07C946" w:rsidR="00D172BF" w:rsidRPr="00742E2B" w:rsidRDefault="00D172BF" w:rsidP="00D20DEF">
            <w:pPr>
              <w:pStyle w:val="Prrafodelista"/>
              <w:numPr>
                <w:ilvl w:val="0"/>
                <w:numId w:val="15"/>
              </w:numPr>
              <w:spacing w:before="120"/>
              <w:ind w:left="357" w:hanging="350"/>
              <w:contextualSpacing w:val="0"/>
              <w:jc w:val="both"/>
              <w:rPr>
                <w:rFonts w:cstheme="minorHAnsi"/>
                <w:sz w:val="20"/>
                <w:szCs w:val="20"/>
              </w:rPr>
            </w:pPr>
            <w:r w:rsidRPr="00742E2B">
              <w:rPr>
                <w:rFonts w:eastAsia="Arial" w:cstheme="minorHAnsi"/>
                <w:sz w:val="20"/>
                <w:szCs w:val="20"/>
              </w:rPr>
              <w:t>Cuadro general de superficies edificadas, indicando las superficies parciales necesarias según el tipo de proyecto</w:t>
            </w:r>
            <w:r w:rsidRPr="00742E2B">
              <w:rPr>
                <w:rFonts w:cstheme="minorHAnsi"/>
                <w:sz w:val="20"/>
                <w:szCs w:val="20"/>
              </w:rPr>
              <w:t>.</w:t>
            </w:r>
          </w:p>
          <w:p w14:paraId="495F40D1" w14:textId="79171E01" w:rsidR="00D172BF" w:rsidRPr="00742E2B" w:rsidRDefault="00D172BF" w:rsidP="00D20DEF">
            <w:pPr>
              <w:pStyle w:val="Prrafodelista"/>
              <w:numPr>
                <w:ilvl w:val="0"/>
                <w:numId w:val="15"/>
              </w:numPr>
              <w:spacing w:before="120"/>
              <w:ind w:left="357" w:hanging="350"/>
              <w:contextualSpacing w:val="0"/>
              <w:jc w:val="both"/>
              <w:rPr>
                <w:rFonts w:cstheme="minorHAnsi"/>
                <w:sz w:val="20"/>
                <w:szCs w:val="20"/>
              </w:rPr>
            </w:pPr>
            <w:del w:id="2518" w:author="DPNU DDU" w:date="2025-02-05T17:09:00Z" w16du:dateUtc="2025-02-05T20:09:00Z">
              <w:r w:rsidRPr="00D4444A">
                <w:rPr>
                  <w:rFonts w:cstheme="minorHAnsi"/>
                  <w:sz w:val="20"/>
                  <w:szCs w:val="20"/>
                  <w:highlight w:val="yellow"/>
                </w:rPr>
                <w:delText>Clasificación</w:delText>
              </w:r>
            </w:del>
            <w:ins w:id="2519" w:author="DPNU DDU" w:date="2025-02-05T17:09:00Z" w16du:dateUtc="2025-02-05T20:09:00Z">
              <w:r w:rsidRPr="00D4444A">
                <w:rPr>
                  <w:rFonts w:cstheme="minorHAnsi"/>
                  <w:sz w:val="20"/>
                  <w:szCs w:val="20"/>
                  <w:highlight w:val="yellow"/>
                </w:rPr>
                <w:t>Propuesta de clasificación</w:t>
              </w:r>
            </w:ins>
            <w:r w:rsidRPr="00742E2B">
              <w:rPr>
                <w:rFonts w:cstheme="minorHAnsi"/>
                <w:sz w:val="20"/>
                <w:szCs w:val="20"/>
              </w:rPr>
              <w:t xml:space="preserve"> de las construcciones para el cálculo de derechos municipales, de acuerdo con las especificaciones técnicas resumidas</w:t>
            </w:r>
            <w:del w:id="2520" w:author="DPNU DDU" w:date="2025-02-05T17:09:00Z" w16du:dateUtc="2025-02-05T20:09:00Z">
              <w:r w:rsidRPr="00742E2B">
                <w:rPr>
                  <w:rFonts w:cstheme="minorHAnsi"/>
                  <w:sz w:val="20"/>
                  <w:szCs w:val="20"/>
                </w:rPr>
                <w:delText xml:space="preserve"> </w:delText>
              </w:r>
              <w:r w:rsidRPr="00D4444A">
                <w:rPr>
                  <w:rFonts w:cstheme="minorHAnsi"/>
                  <w:sz w:val="20"/>
                  <w:szCs w:val="20"/>
                  <w:highlight w:val="yellow"/>
                </w:rPr>
                <w:delText>que permitan clasificarlas</w:delText>
              </w:r>
            </w:del>
            <w:r w:rsidRPr="00742E2B">
              <w:rPr>
                <w:rFonts w:cstheme="minorHAnsi"/>
                <w:sz w:val="20"/>
                <w:szCs w:val="20"/>
              </w:rPr>
              <w:t>.</w:t>
            </w:r>
          </w:p>
          <w:p w14:paraId="36703213" w14:textId="6F0E3210" w:rsidR="00D172BF" w:rsidRPr="00742E2B" w:rsidRDefault="00D172BF" w:rsidP="00D20DEF">
            <w:pPr>
              <w:pStyle w:val="Prrafodelista"/>
              <w:numPr>
                <w:ilvl w:val="0"/>
                <w:numId w:val="15"/>
              </w:numPr>
              <w:spacing w:before="120"/>
              <w:ind w:left="357" w:hanging="350"/>
              <w:contextualSpacing w:val="0"/>
              <w:jc w:val="both"/>
              <w:rPr>
                <w:rFonts w:cstheme="minorHAnsi"/>
                <w:sz w:val="20"/>
                <w:szCs w:val="20"/>
              </w:rPr>
            </w:pPr>
            <w:r w:rsidRPr="00742E2B">
              <w:rPr>
                <w:rFonts w:cstheme="minorHAnsi"/>
                <w:sz w:val="20"/>
                <w:szCs w:val="20"/>
              </w:rPr>
              <w:t>Informe de Revisor Independiente, si este hubiere sido contratado.</w:t>
            </w:r>
          </w:p>
          <w:p w14:paraId="093DD5A0" w14:textId="77777777" w:rsidR="00D172BF" w:rsidRPr="00742E2B" w:rsidRDefault="00D172BF" w:rsidP="00D172BF">
            <w:pPr>
              <w:spacing w:before="120"/>
              <w:jc w:val="both"/>
              <w:rPr>
                <w:rFonts w:cstheme="minorHAnsi"/>
                <w:sz w:val="20"/>
                <w:szCs w:val="20"/>
              </w:rPr>
            </w:pPr>
          </w:p>
          <w:p w14:paraId="243922FC" w14:textId="268B2D80"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Los niveles</w:t>
            </w:r>
            <w:ins w:id="2521" w:author="DPNU DDU" w:date="2025-02-05T17:09:00Z" w16du:dateUtc="2025-02-05T20:09:00Z">
              <w:r w:rsidRPr="00742E2B">
                <w:rPr>
                  <w:rFonts w:eastAsia="Arial" w:cstheme="minorHAnsi"/>
                  <w:sz w:val="20"/>
                  <w:szCs w:val="20"/>
                </w:rPr>
                <w:t xml:space="preserve">, </w:t>
              </w:r>
              <w:r w:rsidRPr="00D4444A">
                <w:rPr>
                  <w:rFonts w:eastAsia="Arial" w:cstheme="minorHAnsi"/>
                  <w:sz w:val="20"/>
                  <w:szCs w:val="20"/>
                  <w:highlight w:val="yellow"/>
                </w:rPr>
                <w:t>denominaciones de recintos o zonas del proyecto</w:t>
              </w:r>
            </w:ins>
            <w:r w:rsidRPr="00742E2B">
              <w:rPr>
                <w:rFonts w:cstheme="minorHAnsi"/>
                <w:sz w:val="20"/>
                <w:szCs w:val="20"/>
              </w:rPr>
              <w:t xml:space="preserve"> y</w:t>
            </w:r>
            <w:r w:rsidRPr="00742E2B">
              <w:rPr>
                <w:rFonts w:eastAsia="Arial" w:cstheme="minorHAnsi"/>
                <w:sz w:val="20"/>
                <w:szCs w:val="20"/>
              </w:rPr>
              <w:t xml:space="preserve"> superficies declaradas serán de responsabilidad </w:t>
            </w:r>
            <w:r w:rsidRPr="00742E2B">
              <w:rPr>
                <w:rFonts w:cstheme="minorHAnsi"/>
                <w:sz w:val="20"/>
                <w:szCs w:val="20"/>
              </w:rPr>
              <w:t xml:space="preserve">del </w:t>
            </w:r>
            <w:del w:id="2522" w:author="DPNU DDU" w:date="2025-02-05T17:09:00Z" w16du:dateUtc="2025-02-05T20:09:00Z">
              <w:r w:rsidRPr="00D4444A">
                <w:rPr>
                  <w:rFonts w:eastAsia="Arial" w:cstheme="minorHAnsi"/>
                  <w:sz w:val="20"/>
                  <w:szCs w:val="20"/>
                  <w:highlight w:val="yellow"/>
                </w:rPr>
                <w:delText>profesional competente</w:delText>
              </w:r>
            </w:del>
            <w:ins w:id="2523" w:author="DPNU DDU" w:date="2025-02-05T17:09:00Z" w16du:dateUtc="2025-02-05T20:09:00Z">
              <w:r w:rsidRPr="00D4444A">
                <w:rPr>
                  <w:rFonts w:eastAsia="Arial" w:cstheme="minorHAnsi"/>
                  <w:sz w:val="20"/>
                  <w:szCs w:val="20"/>
                  <w:highlight w:val="yellow"/>
                </w:rPr>
                <w:t>arquitecto</w:t>
              </w:r>
            </w:ins>
            <w:r w:rsidRPr="00742E2B">
              <w:rPr>
                <w:rFonts w:eastAsia="Arial" w:cstheme="minorHAnsi"/>
                <w:sz w:val="20"/>
                <w:szCs w:val="20"/>
              </w:rPr>
              <w:t xml:space="preserve"> que suscribe el anteproyecto.</w:t>
            </w:r>
          </w:p>
          <w:p w14:paraId="781F380C" w14:textId="4913AA54"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 xml:space="preserve">El pronunciamiento del Director de Obras Municipales deberá recaer sobre las normas urbanísticas aplicables al predio. </w:t>
            </w:r>
            <w:del w:id="2524" w:author="DPNU DDU" w:date="2025-02-05T17:09:00Z" w16du:dateUtc="2025-02-05T20:09:00Z">
              <w:r w:rsidRPr="00742E2B">
                <w:rPr>
                  <w:rFonts w:eastAsia="Arial" w:cstheme="minorHAnsi"/>
                  <w:sz w:val="20"/>
                  <w:szCs w:val="20"/>
                </w:rPr>
                <w:delText xml:space="preserve"> </w:delText>
              </w:r>
            </w:del>
            <w:r w:rsidRPr="00742E2B">
              <w:rPr>
                <w:rFonts w:eastAsia="Arial" w:cstheme="minorHAnsi"/>
                <w:sz w:val="20"/>
                <w:szCs w:val="20"/>
              </w:rPr>
              <w:t xml:space="preserve">Si </w:t>
            </w:r>
            <w:del w:id="2525" w:author="DPNU DDU" w:date="2025-02-05T17:09:00Z" w16du:dateUtc="2025-02-05T20:09:00Z">
              <w:r w:rsidRPr="00D4444A">
                <w:rPr>
                  <w:rFonts w:eastAsia="Arial" w:cstheme="minorHAnsi"/>
                  <w:sz w:val="20"/>
                  <w:szCs w:val="20"/>
                  <w:highlight w:val="yellow"/>
                </w:rPr>
                <w:delText>hubieren</w:delText>
              </w:r>
            </w:del>
            <w:ins w:id="2526" w:author="DPNU DDU" w:date="2025-02-05T17:09:00Z" w16du:dateUtc="2025-02-05T20:09:00Z">
              <w:r w:rsidRPr="00D4444A">
                <w:rPr>
                  <w:rFonts w:eastAsia="Arial" w:cstheme="minorHAnsi"/>
                  <w:sz w:val="20"/>
                  <w:szCs w:val="20"/>
                  <w:highlight w:val="yellow"/>
                </w:rPr>
                <w:t>hubiere</w:t>
              </w:r>
            </w:ins>
            <w:r w:rsidRPr="00742E2B">
              <w:rPr>
                <w:rFonts w:eastAsia="Arial" w:cstheme="minorHAnsi"/>
                <w:sz w:val="20"/>
                <w:szCs w:val="20"/>
              </w:rPr>
              <w:t xml:space="preserve"> observaciones que formular, deberá procederse conforme al artículo 1.4.9. de esta Ordenanza. </w:t>
            </w:r>
          </w:p>
          <w:p w14:paraId="42EE04CB" w14:textId="127A2180"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En los casos que se tratare de un anteproyecto de loteo con construcción simultánea, en un solo expediente se deberán acompañar los antecedentes indicados en el inciso primero de este artículo y los señalados en los números 1, 2, 4., 5. y 6. del artículo 3.1.4. de esta Ordenanza.</w:t>
            </w:r>
            <w:del w:id="2527" w:author="DPNU DDU" w:date="2025-02-05T17:09:00Z" w16du:dateUtc="2025-02-05T20:09:00Z">
              <w:r w:rsidRPr="00742E2B">
                <w:rPr>
                  <w:rFonts w:eastAsia="Arial" w:cstheme="minorHAnsi"/>
                  <w:sz w:val="20"/>
                  <w:szCs w:val="20"/>
                </w:rPr>
                <w:delText xml:space="preserve"> </w:delText>
              </w:r>
            </w:del>
          </w:p>
          <w:p w14:paraId="7263DBD3" w14:textId="77777777" w:rsidR="00D172BF" w:rsidRPr="00742E2B" w:rsidRDefault="00D172BF" w:rsidP="00D172BF">
            <w:pPr>
              <w:spacing w:before="120"/>
              <w:ind w:right="80" w:firstLine="1081"/>
              <w:jc w:val="both"/>
              <w:rPr>
                <w:rFonts w:eastAsia="Arial" w:cstheme="minorHAnsi"/>
                <w:sz w:val="20"/>
                <w:szCs w:val="20"/>
              </w:rPr>
            </w:pPr>
            <w:r w:rsidRPr="00742E2B">
              <w:rPr>
                <w:rFonts w:eastAsia="Arial" w:cstheme="minorHAnsi"/>
                <w:sz w:val="20"/>
                <w:szCs w:val="20"/>
              </w:rPr>
              <w:t xml:space="preserve">Las solicitudes de anteproyectos ubicados fuera de los límites urbanos establecidos en los Instrumentos de Planificación Territorial, deberán dar cumplimiento a lo dispuesto </w:t>
            </w:r>
            <w:r w:rsidRPr="00742E2B">
              <w:rPr>
                <w:rFonts w:eastAsia="Arial" w:cstheme="minorHAnsi"/>
                <w:sz w:val="20"/>
                <w:szCs w:val="20"/>
              </w:rPr>
              <w:lastRenderedPageBreak/>
              <w:t>en el artículo 55 de la Ley General de Urbanismo y Construcciones, debiendo adjuntar las autorizaciones o informes que correspondan.</w:t>
            </w:r>
          </w:p>
          <w:p w14:paraId="32884A96" w14:textId="41798675" w:rsidR="00D172BF" w:rsidRPr="00742E2B" w:rsidRDefault="00D172BF" w:rsidP="00D172BF">
            <w:pPr>
              <w:spacing w:before="120"/>
              <w:ind w:firstLine="1172"/>
              <w:jc w:val="both"/>
              <w:rPr>
                <w:rFonts w:eastAsia="Arial" w:cstheme="minorHAnsi"/>
                <w:b/>
                <w:sz w:val="20"/>
                <w:szCs w:val="20"/>
              </w:rPr>
            </w:pPr>
            <w:r w:rsidRPr="00742E2B">
              <w:rPr>
                <w:rFonts w:eastAsia="Arial" w:cstheme="minorHAnsi"/>
                <w:sz w:val="20"/>
                <w:szCs w:val="20"/>
              </w:rPr>
              <w:t xml:space="preserve">En la etapa de anteproyecto, la contratación de un </w:t>
            </w:r>
            <w:r w:rsidRPr="00742E2B">
              <w:rPr>
                <w:rFonts w:cstheme="minorHAnsi"/>
                <w:sz w:val="20"/>
                <w:szCs w:val="20"/>
              </w:rPr>
              <w:t>Revisor Independiente</w:t>
            </w:r>
            <w:r w:rsidRPr="00742E2B">
              <w:rPr>
                <w:rFonts w:eastAsia="Arial" w:cstheme="minorHAnsi"/>
                <w:sz w:val="20"/>
                <w:szCs w:val="20"/>
              </w:rPr>
              <w:t xml:space="preserve"> siempre será voluntaria por parte del propietario, </w:t>
            </w:r>
            <w:del w:id="2528" w:author="DPNU DDU" w:date="2025-02-05T17:09:00Z" w16du:dateUtc="2025-02-05T20:09:00Z">
              <w:r w:rsidRPr="00D4444A">
                <w:rPr>
                  <w:rFonts w:cstheme="minorHAnsi"/>
                  <w:sz w:val="20"/>
                  <w:szCs w:val="20"/>
                  <w:highlight w:val="yellow"/>
                </w:rPr>
                <w:delText>aún</w:delText>
              </w:r>
            </w:del>
            <w:ins w:id="2529" w:author="DPNU DDU" w:date="2025-02-05T17:09:00Z" w16du:dateUtc="2025-02-05T20:09:00Z">
              <w:r w:rsidRPr="00D4444A">
                <w:rPr>
                  <w:rFonts w:eastAsia="Arial" w:cstheme="minorHAnsi"/>
                  <w:sz w:val="20"/>
                  <w:szCs w:val="20"/>
                  <w:highlight w:val="yellow"/>
                </w:rPr>
                <w:t>aun</w:t>
              </w:r>
            </w:ins>
            <w:r w:rsidRPr="00742E2B">
              <w:rPr>
                <w:rFonts w:eastAsia="Arial" w:cstheme="minorHAnsi"/>
                <w:sz w:val="20"/>
                <w:szCs w:val="20"/>
              </w:rPr>
              <w:t xml:space="preserve"> cuando se trate de un edificio de uso público</w:t>
            </w:r>
            <w:ins w:id="2530" w:author="DPNU DDU" w:date="2025-02-05T17:09:00Z" w16du:dateUtc="2025-02-05T20:09:00Z">
              <w:r w:rsidRPr="00742E2B">
                <w:rPr>
                  <w:rFonts w:eastAsia="Arial" w:cstheme="minorHAnsi"/>
                  <w:sz w:val="20"/>
                  <w:szCs w:val="20"/>
                </w:rPr>
                <w:t xml:space="preserve"> </w:t>
              </w:r>
              <w:r w:rsidRPr="00D4444A">
                <w:rPr>
                  <w:rFonts w:eastAsia="Arial" w:cstheme="minorHAnsi"/>
                  <w:sz w:val="20"/>
                  <w:szCs w:val="20"/>
                  <w:highlight w:val="yellow"/>
                </w:rPr>
                <w:t xml:space="preserve">u </w:t>
              </w:r>
              <w:r w:rsidRPr="00D4444A">
                <w:rPr>
                  <w:rFonts w:eastAsia="Arial" w:cstheme="minorHAnsi"/>
                  <w:bCs/>
                  <w:sz w:val="20"/>
                  <w:szCs w:val="20"/>
                  <w:highlight w:val="yellow"/>
                </w:rPr>
                <w:t>otros edificios señalados en artículo 1.4.2</w:t>
              </w:r>
            </w:ins>
            <w:ins w:id="2531" w:author=" DPNU DDU" w:date="2025-02-05T18:48:00Z" w16du:dateUtc="2025-02-05T21:48:00Z">
              <w:r w:rsidRPr="00D4444A">
                <w:rPr>
                  <w:rFonts w:eastAsia="Arial" w:cstheme="minorHAnsi"/>
                  <w:bCs/>
                  <w:sz w:val="20"/>
                  <w:szCs w:val="20"/>
                  <w:highlight w:val="yellow"/>
                </w:rPr>
                <w:t>3</w:t>
              </w:r>
            </w:ins>
            <w:ins w:id="2532" w:author="DPNU DDU" w:date="2025-02-05T17:09:00Z" w16du:dateUtc="2025-02-05T20:09:00Z">
              <w:r w:rsidRPr="00D4444A">
                <w:rPr>
                  <w:rFonts w:eastAsia="Arial" w:cstheme="minorHAnsi"/>
                  <w:bCs/>
                  <w:sz w:val="20"/>
                  <w:szCs w:val="20"/>
                  <w:highlight w:val="yellow"/>
                </w:rPr>
                <w:t>. de esta Ordenanza</w:t>
              </w:r>
            </w:ins>
            <w:r w:rsidRPr="00D4444A">
              <w:rPr>
                <w:rFonts w:cstheme="minorHAnsi"/>
                <w:sz w:val="20"/>
                <w:szCs w:val="20"/>
                <w:highlight w:val="yellow"/>
              </w:rPr>
              <w:t>.</w:t>
            </w:r>
          </w:p>
        </w:tc>
        <w:tc>
          <w:tcPr>
            <w:tcW w:w="5576" w:type="dxa"/>
          </w:tcPr>
          <w:p w14:paraId="1985F4BC" w14:textId="2B7BB8D5" w:rsidR="00D172BF" w:rsidRPr="00742E2B" w:rsidRDefault="00D172BF" w:rsidP="00D172BF">
            <w:pPr>
              <w:spacing w:before="120"/>
              <w:ind w:firstLine="1696"/>
              <w:jc w:val="both"/>
              <w:rPr>
                <w:rFonts w:cstheme="minorHAnsi"/>
                <w:strike/>
                <w:sz w:val="20"/>
                <w:szCs w:val="20"/>
              </w:rPr>
            </w:pPr>
          </w:p>
        </w:tc>
      </w:tr>
      <w:tr w:rsidR="00D172BF" w:rsidRPr="00742E2B" w14:paraId="56CF4682" w14:textId="05D87D29" w:rsidTr="000C736C">
        <w:tc>
          <w:tcPr>
            <w:tcW w:w="5575" w:type="dxa"/>
          </w:tcPr>
          <w:p w14:paraId="084833C2" w14:textId="77777777" w:rsidR="00D172BF" w:rsidRPr="00742E2B" w:rsidRDefault="00D172BF" w:rsidP="00D172BF">
            <w:pPr>
              <w:tabs>
                <w:tab w:val="left" w:pos="-1134"/>
                <w:tab w:val="left" w:pos="567"/>
                <w:tab w:val="left" w:pos="1440"/>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5.1.6.</w:t>
            </w:r>
            <w:r w:rsidRPr="00742E2B">
              <w:rPr>
                <w:rFonts w:cstheme="minorHAnsi"/>
                <w:b/>
                <w:sz w:val="20"/>
                <w:szCs w:val="20"/>
              </w:rPr>
              <w:tab/>
            </w:r>
            <w:r w:rsidRPr="00742E2B">
              <w:rPr>
                <w:rFonts w:cstheme="minorHAnsi"/>
                <w:sz w:val="20"/>
                <w:szCs w:val="20"/>
              </w:rPr>
              <w:t>Para la obtención del permiso de edificación de obra nueva se deberán presentar al Director de Obras Municipales los siguientes documentos, en un ejemplar:</w:t>
            </w:r>
          </w:p>
          <w:p w14:paraId="54F64190"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Solicitud firmada por el propietario y el arquitecto proyectista, indicando en ella o acompañando, según corresponda, los siguientes antecedentes:</w:t>
            </w:r>
          </w:p>
          <w:p w14:paraId="1239EF05"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082B6134"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43AB67E2"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58A1FDF9"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436D6460"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16443D13" w14:textId="352CDD4B" w:rsidR="00D172BF" w:rsidRPr="00742E2B" w:rsidRDefault="00D172BF" w:rsidP="00D172BF">
            <w:pPr>
              <w:pStyle w:val="Textoindependiente21"/>
              <w:tabs>
                <w:tab w:val="clear" w:pos="720"/>
                <w:tab w:val="left" w:pos="654"/>
              </w:tabs>
              <w:spacing w:before="120"/>
              <w:ind w:left="654" w:hanging="283"/>
              <w:rPr>
                <w:rFonts w:asciiTheme="minorHAnsi" w:hAnsiTheme="minorHAnsi" w:cstheme="minorHAnsi"/>
                <w:sz w:val="20"/>
                <w:lang w:val="es-CL"/>
              </w:rPr>
            </w:pPr>
            <w:r w:rsidRPr="00742E2B">
              <w:rPr>
                <w:rFonts w:asciiTheme="minorHAnsi" w:hAnsiTheme="minorHAnsi" w:cstheme="minorHAnsi"/>
                <w:sz w:val="20"/>
                <w:lang w:val="es-CL"/>
              </w:rPr>
              <w:t>a)</w:t>
            </w:r>
            <w:r w:rsidRPr="00742E2B">
              <w:rPr>
                <w:rFonts w:asciiTheme="minorHAnsi" w:hAnsiTheme="minorHAnsi" w:cstheme="minorHAnsi"/>
                <w:sz w:val="20"/>
                <w:lang w:val="es-CL"/>
              </w:rPr>
              <w:tab/>
              <w:t>Lista de todos los documentos y planos numerados que conforman el expediente, firmada por el arquitecto proyectista.</w:t>
            </w:r>
          </w:p>
          <w:p w14:paraId="52E7BD8B"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b)</w:t>
            </w:r>
            <w:r w:rsidRPr="00742E2B">
              <w:rPr>
                <w:rFonts w:cstheme="minorHAnsi"/>
                <w:sz w:val="20"/>
                <w:szCs w:val="20"/>
              </w:rPr>
              <w:tab/>
              <w:t>Declaración simple del propietario de ser titular del dominio del predio.</w:t>
            </w:r>
          </w:p>
          <w:p w14:paraId="2B04A91E"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c)</w:t>
            </w:r>
            <w:r w:rsidRPr="00742E2B">
              <w:rPr>
                <w:rFonts w:cstheme="minorHAnsi"/>
                <w:sz w:val="20"/>
                <w:szCs w:val="20"/>
              </w:rPr>
              <w:tab/>
              <w:t>Las disposiciones especiales a que se acoge el proyecto, en su caso.</w:t>
            </w:r>
          </w:p>
          <w:p w14:paraId="50951D1C"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d)</w:t>
            </w:r>
            <w:r w:rsidRPr="00742E2B">
              <w:rPr>
                <w:rFonts w:cstheme="minorHAnsi"/>
                <w:sz w:val="20"/>
                <w:szCs w:val="20"/>
              </w:rPr>
              <w:tab/>
              <w:t>Los profesionales competentes que intervienen en los proyectos.</w:t>
            </w:r>
          </w:p>
          <w:p w14:paraId="70A1109F"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p>
          <w:p w14:paraId="43283AB4"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p>
          <w:p w14:paraId="2C6BF86E"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p>
          <w:p w14:paraId="770D5F8D"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e)</w:t>
            </w:r>
            <w:r w:rsidRPr="00742E2B">
              <w:rPr>
                <w:rFonts w:cstheme="minorHAnsi"/>
                <w:sz w:val="20"/>
                <w:szCs w:val="20"/>
              </w:rPr>
              <w:tab/>
              <w:t>Si el proyecto consulta, en todo o parte, edificios de uso público.</w:t>
            </w:r>
          </w:p>
          <w:p w14:paraId="40148677"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f)</w:t>
            </w:r>
            <w:r w:rsidRPr="00742E2B">
              <w:rPr>
                <w:rFonts w:cstheme="minorHAnsi"/>
                <w:sz w:val="20"/>
                <w:szCs w:val="20"/>
              </w:rPr>
              <w:tab/>
              <w:t>Si cuenta con informe favorable de un Revisor Independiente y la individualización de éste.</w:t>
            </w:r>
          </w:p>
          <w:p w14:paraId="7693122E"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g)</w:t>
            </w:r>
            <w:r w:rsidRPr="00742E2B">
              <w:rPr>
                <w:rFonts w:cstheme="minorHAnsi"/>
                <w:sz w:val="20"/>
                <w:szCs w:val="20"/>
              </w:rPr>
              <w:tab/>
              <w:t xml:space="preserve">Si cuenta con informe favorable de Revisor de Proyecto de Cálculo Estructural y la individualización de éste. </w:t>
            </w:r>
          </w:p>
          <w:p w14:paraId="7E5E7746"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r w:rsidRPr="00742E2B">
              <w:rPr>
                <w:rFonts w:cstheme="minorHAnsi"/>
                <w:sz w:val="20"/>
                <w:szCs w:val="20"/>
              </w:rPr>
              <w:t>h)</w:t>
            </w:r>
            <w:r w:rsidRPr="00742E2B">
              <w:rPr>
                <w:rFonts w:cstheme="minorHAnsi"/>
                <w:sz w:val="20"/>
                <w:szCs w:val="20"/>
              </w:rPr>
              <w:tab/>
              <w:t>Si cuenta con anteproyecto aprobado y vigente que haya servido de base para el desarrollo del proyecto, acompañando fotocopia de la resolución de aprobación.</w:t>
            </w:r>
          </w:p>
          <w:p w14:paraId="3FF19E8C"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p>
          <w:p w14:paraId="4C43A456"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p>
          <w:p w14:paraId="3BE5DBEA"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p>
          <w:p w14:paraId="342B3019" w14:textId="77777777" w:rsidR="00D172BF" w:rsidRPr="00742E2B" w:rsidRDefault="00D172BF" w:rsidP="00D172BF">
            <w:p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4" w:hanging="283"/>
              <w:jc w:val="both"/>
              <w:rPr>
                <w:rFonts w:cstheme="minorHAnsi"/>
                <w:sz w:val="20"/>
                <w:szCs w:val="20"/>
              </w:rPr>
            </w:pPr>
          </w:p>
          <w:p w14:paraId="0912A648"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Fotocopia del Certificado de Informaciones Previas vigente o bien del que sirvió de base para desarrollar el anteproyecto vigente y de la plancheta catastral si ésta hubiere sido proporcionada.</w:t>
            </w:r>
          </w:p>
          <w:p w14:paraId="2B81C74A"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Formulario único de estadísticas de edificación.</w:t>
            </w:r>
          </w:p>
          <w:p w14:paraId="5DBE6E4B"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0D130329"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219F8CA6"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0821CD59"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6FD2283E"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lang w:val="es-CL"/>
              </w:rPr>
            </w:pPr>
          </w:p>
          <w:p w14:paraId="2CC71F07"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Informe del Revisor Independiente, cuando corresponda, o del arquitecto proyectista, bajo declaración jurada, en los casos de permisos de construcción de un proyecto referido a una sola vivienda o a una o más viviendas progresivas o infraestructuras sanitarias.</w:t>
            </w:r>
          </w:p>
          <w:p w14:paraId="6DFE0B68"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lastRenderedPageBreak/>
              <w:t xml:space="preserve">Informe favorable de Revisor de Proyecto de Cálculo Estructural, cuando corresponda su contratación. </w:t>
            </w:r>
          </w:p>
          <w:p w14:paraId="46089A01"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Certificado de factibilidad de dación de servicios de agua potable y alcantarillado, emitido por la empresa de servicios sanitarios correspondiente. De no existir empresa de servicios sanitarios en el área se deberá presentar un proyecto de agua potable y alcantarillado, aprobado por la autoridad respectiva.</w:t>
            </w:r>
          </w:p>
          <w:p w14:paraId="6C91F68C"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firstLine="0"/>
              <w:rPr>
                <w:rFonts w:asciiTheme="minorHAnsi" w:hAnsiTheme="minorHAnsi" w:cstheme="minorHAnsi"/>
                <w:sz w:val="20"/>
                <w:lang w:val="es-CL"/>
              </w:rPr>
            </w:pPr>
          </w:p>
          <w:p w14:paraId="5308F0B4"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 xml:space="preserve">Planos de arquitectura numerados, que deberán contener: </w:t>
            </w:r>
          </w:p>
          <w:p w14:paraId="19070927"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a)</w:t>
            </w:r>
            <w:r w:rsidRPr="00742E2B">
              <w:rPr>
                <w:rFonts w:asciiTheme="minorHAnsi" w:hAnsiTheme="minorHAnsi" w:cstheme="minorHAnsi"/>
                <w:sz w:val="20"/>
              </w:rPr>
              <w:tab/>
              <w:t>Ubicación del predio, señalando su posición relativa respecto de los terrenos colindantes y espacios de uso público.  Esta información gráfica podrá consultarse dentro del plano de emplazamiento.</w:t>
            </w:r>
          </w:p>
          <w:p w14:paraId="3DF6D5E4"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b)</w:t>
            </w:r>
            <w:r w:rsidRPr="00742E2B">
              <w:rPr>
                <w:rFonts w:asciiTheme="minorHAnsi" w:hAnsiTheme="minorHAnsi" w:cstheme="minorHAnsi"/>
                <w:sz w:val="20"/>
              </w:rPr>
              <w:tab/>
              <w:t>Emplazamiento de el o los edificios, en que aparezca su silueta en sus partes más salientes, debidamente acotada y con indicación de sus distancias hacia los deslindes respectivos o entre edificios, si correspondiera, incluyendo los puntos de aplicación de rasantes y sus cotas con relación al nivel de suelo natural.  En este plano se indicarán, además, los accesos peatonales y vehiculares desde la vía pública.</w:t>
            </w:r>
          </w:p>
          <w:p w14:paraId="41785290" w14:textId="77777777" w:rsidR="00D172BF" w:rsidRPr="00742E2B" w:rsidRDefault="00D172BF" w:rsidP="00D172BF">
            <w:pPr>
              <w:pStyle w:val="Sangra2detindependiente1"/>
              <w:tabs>
                <w:tab w:val="clear" w:pos="-720"/>
                <w:tab w:val="clear" w:pos="567"/>
                <w:tab w:val="clear" w:pos="1134"/>
                <w:tab w:val="clear" w:pos="2268"/>
                <w:tab w:val="left" w:pos="1680"/>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c)</w:t>
            </w:r>
            <w:r w:rsidRPr="00742E2B">
              <w:rPr>
                <w:rFonts w:asciiTheme="minorHAnsi" w:hAnsiTheme="minorHAnsi" w:cstheme="minorHAnsi"/>
                <w:sz w:val="20"/>
              </w:rPr>
              <w:tab/>
              <w:t xml:space="preserve">Planta de todos los pisos, debidamente acotadas, señalando él o los destinos contemplados. </w:t>
            </w:r>
            <w:r w:rsidRPr="00742E2B">
              <w:rPr>
                <w:rFonts w:asciiTheme="minorHAnsi" w:hAnsiTheme="minorHAnsi" w:cstheme="minorHAnsi"/>
                <w:spacing w:val="-3"/>
                <w:sz w:val="20"/>
              </w:rPr>
              <w:t>Las cotas deberán ser suficientes para permitir calcular la superficie edificada de cada planta</w:t>
            </w:r>
            <w:r w:rsidRPr="00742E2B">
              <w:rPr>
                <w:rFonts w:asciiTheme="minorHAnsi" w:hAnsiTheme="minorHAnsi" w:cstheme="minorHAnsi"/>
                <w:sz w:val="20"/>
              </w:rPr>
              <w:t xml:space="preserve">. </w:t>
            </w:r>
          </w:p>
          <w:p w14:paraId="3BBFC835" w14:textId="77777777" w:rsidR="00D172BF" w:rsidRPr="00742E2B" w:rsidRDefault="00D172BF" w:rsidP="00D172BF">
            <w:pPr>
              <w:pStyle w:val="Sangra2detindependiente1"/>
              <w:tabs>
                <w:tab w:val="clear" w:pos="-720"/>
                <w:tab w:val="clear" w:pos="567"/>
                <w:tab w:val="clear" w:pos="1134"/>
                <w:tab w:val="clear" w:pos="2268"/>
                <w:tab w:val="left" w:pos="1680"/>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rPr>
            </w:pPr>
          </w:p>
          <w:p w14:paraId="14B07862" w14:textId="77777777" w:rsidR="00D172BF" w:rsidRPr="00742E2B" w:rsidRDefault="00D172BF" w:rsidP="00D172BF">
            <w:pPr>
              <w:pStyle w:val="Sangra2detindependiente1"/>
              <w:tabs>
                <w:tab w:val="clear" w:pos="-720"/>
                <w:tab w:val="clear" w:pos="567"/>
                <w:tab w:val="clear" w:pos="1134"/>
                <w:tab w:val="clear" w:pos="2268"/>
                <w:tab w:val="left" w:pos="1680"/>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rPr>
            </w:pPr>
          </w:p>
          <w:p w14:paraId="7E7A9D48" w14:textId="77777777" w:rsidR="00D172BF" w:rsidRPr="00742E2B" w:rsidRDefault="00D172BF" w:rsidP="00D172BF">
            <w:pPr>
              <w:pStyle w:val="Sangra2detindependiente1"/>
              <w:tabs>
                <w:tab w:val="clear" w:pos="-720"/>
                <w:tab w:val="clear" w:pos="567"/>
                <w:tab w:val="clear" w:pos="1134"/>
                <w:tab w:val="clear" w:pos="2268"/>
                <w:tab w:val="left" w:pos="1680"/>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Theme="minorHAnsi" w:hAnsiTheme="minorHAnsi" w:cstheme="minorHAnsi"/>
                <w:sz w:val="20"/>
              </w:rPr>
            </w:pPr>
          </w:p>
          <w:p w14:paraId="400423C5"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d)</w:t>
            </w:r>
            <w:r w:rsidRPr="00742E2B">
              <w:rPr>
                <w:rFonts w:asciiTheme="minorHAnsi" w:hAnsiTheme="minorHAnsi" w:cstheme="minorHAnsi"/>
                <w:sz w:val="20"/>
              </w:rPr>
              <w:tab/>
              <w:t xml:space="preserve">Cortes y elevaciones que ilustren los puntos más salientes de la edificación, sus pisos y niveles interiores, la línea de suelo natural y la rectificada del proyecto, las rasantes en sus puntos más críticos con indicación de sus cotas de nivel, salvo que se ilustren en plano anexo, sus distanciamientos y la altura de la edificación.  En caso que haya diferencias de </w:t>
            </w:r>
            <w:r w:rsidRPr="00742E2B">
              <w:rPr>
                <w:rFonts w:asciiTheme="minorHAnsi" w:hAnsiTheme="minorHAnsi" w:cstheme="minorHAnsi"/>
                <w:sz w:val="20"/>
              </w:rPr>
              <w:lastRenderedPageBreak/>
              <w:t>nivel con el terreno vecino o con el espacio público, se indicarán las cotas de éstos y el punto de aplicación de las rasantes.  Si se tratare de edificación continua, se acotará la altura de ésta, sobre la cual se aplicarán las rasantes respectivas a la edificación aislada que se permita sobre ella.  Los cortes incluirán las escaleras y ascensores si los hubiere, las cotas verticales principales y la altura libre bajo las vigas.</w:t>
            </w:r>
          </w:p>
          <w:p w14:paraId="12C20A59"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2A1070C5"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3A1F49F6"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50F86009"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79DD2503"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e)</w:t>
            </w:r>
            <w:r w:rsidRPr="00742E2B">
              <w:rPr>
                <w:rFonts w:asciiTheme="minorHAnsi" w:hAnsiTheme="minorHAnsi" w:cstheme="minorHAnsi"/>
                <w:sz w:val="20"/>
              </w:rPr>
              <w:tab/>
              <w:t>Planta de cubiertas.</w:t>
            </w:r>
          </w:p>
          <w:p w14:paraId="33E1EC3C"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f)</w:t>
            </w:r>
            <w:r w:rsidRPr="00742E2B">
              <w:rPr>
                <w:rFonts w:asciiTheme="minorHAnsi" w:hAnsiTheme="minorHAnsi" w:cstheme="minorHAnsi"/>
                <w:sz w:val="20"/>
              </w:rPr>
              <w:tab/>
              <w:t>Plano de cierro, cuando el proyecto lo consulte.</w:t>
            </w:r>
          </w:p>
          <w:p w14:paraId="16EB73DB"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4C9D4AFF"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656605F1"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4CF74CBD"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1ED13091"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p>
          <w:p w14:paraId="7D309548"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 xml:space="preserve">Cuadro de superficies, indicando las superficies parciales necesarias según el tipo de proyecto </w:t>
            </w:r>
            <w:r w:rsidRPr="00742E2B">
              <w:rPr>
                <w:rFonts w:asciiTheme="minorHAnsi" w:hAnsiTheme="minorHAnsi" w:cstheme="minorHAnsi"/>
                <w:spacing w:val="-3"/>
                <w:sz w:val="20"/>
                <w:lang w:val="es-CL"/>
              </w:rPr>
              <w:t>y cálculo de carga de ocupación de acuerdo a estas superficies y a los destinos contemplados en el proyecto.</w:t>
            </w:r>
          </w:p>
          <w:p w14:paraId="5C435DDA"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firstLine="0"/>
              <w:rPr>
                <w:rFonts w:asciiTheme="minorHAnsi" w:hAnsiTheme="minorHAnsi" w:cstheme="minorHAnsi"/>
                <w:sz w:val="20"/>
                <w:lang w:val="es-CL"/>
              </w:rPr>
            </w:pPr>
          </w:p>
          <w:p w14:paraId="4BDBE30B"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Plano comparativo de sombras, en caso de acogerse al artículo 2.6.11. de la presente Ordenanza.</w:t>
            </w:r>
          </w:p>
          <w:p w14:paraId="4DA1E873"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 xml:space="preserve">Proyecto de cálculo estructural cuando corresponda de acuerdo con el artículo 5.1.7. de la presente Ordenanza. </w:t>
            </w:r>
          </w:p>
          <w:p w14:paraId="575F5A3E"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 xml:space="preserve">Especificaciones técnicas de las partidas contempladas en el proyecto, especialmente las que se refieran al cumplimiento de </w:t>
            </w:r>
            <w:r w:rsidRPr="00742E2B">
              <w:rPr>
                <w:rFonts w:asciiTheme="minorHAnsi" w:hAnsiTheme="minorHAnsi" w:cstheme="minorHAnsi"/>
                <w:sz w:val="20"/>
                <w:lang w:val="es-CL"/>
              </w:rPr>
              <w:lastRenderedPageBreak/>
              <w:t>normas contra incendio o estándares previstos en esta Ordenanza.</w:t>
            </w:r>
          </w:p>
          <w:p w14:paraId="6228A6F1"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firstLine="0"/>
              <w:rPr>
                <w:rFonts w:asciiTheme="minorHAnsi" w:hAnsiTheme="minorHAnsi" w:cstheme="minorHAnsi"/>
                <w:sz w:val="20"/>
                <w:lang w:val="es-CL"/>
              </w:rPr>
            </w:pPr>
          </w:p>
          <w:p w14:paraId="6C1997BB"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firstLine="0"/>
              <w:rPr>
                <w:rFonts w:asciiTheme="minorHAnsi" w:hAnsiTheme="minorHAnsi" w:cstheme="minorHAnsi"/>
                <w:sz w:val="20"/>
                <w:lang w:val="es-CL"/>
              </w:rPr>
            </w:pPr>
          </w:p>
          <w:p w14:paraId="51E04670" w14:textId="77777777" w:rsidR="00D172BF"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69" w:firstLine="0"/>
              <w:rPr>
                <w:rFonts w:asciiTheme="minorHAnsi" w:hAnsiTheme="minorHAnsi" w:cstheme="minorHAnsi"/>
                <w:sz w:val="20"/>
                <w:lang w:val="es-CL"/>
              </w:rPr>
            </w:pPr>
          </w:p>
          <w:p w14:paraId="3F88376F"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69" w:firstLine="0"/>
              <w:rPr>
                <w:rFonts w:asciiTheme="minorHAnsi" w:hAnsiTheme="minorHAnsi" w:cstheme="minorHAnsi"/>
                <w:sz w:val="20"/>
                <w:lang w:val="es-CL"/>
              </w:rPr>
            </w:pPr>
          </w:p>
          <w:p w14:paraId="0015EDE5"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 xml:space="preserve">Levantamiento topográfico, debidamente acotado, con indicación de niveles, suscrito por un profesional o técnico competente y refrendado por el arquitecto proyectista, salvo que dicha información esté incorporada en las plantas de arquitectura. </w:t>
            </w:r>
          </w:p>
          <w:p w14:paraId="645416D9"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Carpeta de Ascensores e Instalaciones similares, cuando el proyecto contemple dichas instalaciones, la que contendrá a su vez:</w:t>
            </w:r>
          </w:p>
          <w:p w14:paraId="08FD6691"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a)</w:t>
            </w:r>
            <w:r w:rsidRPr="00742E2B">
              <w:rPr>
                <w:rFonts w:asciiTheme="minorHAnsi" w:hAnsiTheme="minorHAnsi" w:cstheme="minorHAnsi"/>
                <w:sz w:val="20"/>
              </w:rPr>
              <w:tab/>
              <w:t>Plano General de ascensores, montacargas, escaleras o rampas mecánicas, que individualiza cada una de estas instalaciones, en conformidad a lo dispuesto en el numeral 1 del artículo 5.9.5. de esta Ordenanza.</w:t>
            </w:r>
          </w:p>
          <w:p w14:paraId="50DB0DF3"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b)</w:t>
            </w:r>
            <w:r w:rsidRPr="00742E2B">
              <w:rPr>
                <w:rFonts w:asciiTheme="minorHAnsi" w:hAnsiTheme="minorHAnsi" w:cstheme="minorHAnsi"/>
                <w:sz w:val="20"/>
              </w:rPr>
              <w:tab/>
              <w:t>Especificaciones técnicas de cada una de las instalaciones de ascensores, montacargas, escaleras o rampas mecánicas, que corresponda.</w:t>
            </w:r>
          </w:p>
          <w:p w14:paraId="7EB30DE6" w14:textId="77777777" w:rsidR="00D172BF" w:rsidRPr="00742E2B" w:rsidRDefault="00D172BF" w:rsidP="00D172BF">
            <w:pPr>
              <w:pStyle w:val="Sangra2detindependiente1"/>
              <w:tabs>
                <w:tab w:val="clear" w:pos="-720"/>
                <w:tab w:val="clear" w:pos="567"/>
                <w:tab w:val="clear" w:pos="1134"/>
                <w:tab w:val="clear" w:pos="2268"/>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653" w:hanging="284"/>
              <w:rPr>
                <w:rFonts w:asciiTheme="minorHAnsi" w:hAnsiTheme="minorHAnsi" w:cstheme="minorHAnsi"/>
                <w:sz w:val="20"/>
              </w:rPr>
            </w:pPr>
            <w:r w:rsidRPr="00742E2B">
              <w:rPr>
                <w:rFonts w:asciiTheme="minorHAnsi" w:hAnsiTheme="minorHAnsi" w:cstheme="minorHAnsi"/>
                <w:sz w:val="20"/>
              </w:rPr>
              <w:t>c)</w:t>
            </w:r>
            <w:r w:rsidRPr="00742E2B">
              <w:rPr>
                <w:rFonts w:asciiTheme="minorHAnsi" w:hAnsiTheme="minorHAnsi" w:cstheme="minorHAnsi"/>
                <w:sz w:val="20"/>
              </w:rPr>
              <w:tab/>
              <w:t>Estudio de Ascensores, cuando corresponda.</w:t>
            </w:r>
          </w:p>
          <w:p w14:paraId="36291C9A" w14:textId="77777777"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hAnsiTheme="minorHAnsi" w:cstheme="minorHAnsi"/>
                <w:sz w:val="20"/>
                <w:lang w:val="es-CL"/>
              </w:rPr>
            </w:pPr>
            <w:r w:rsidRPr="00742E2B">
              <w:rPr>
                <w:rFonts w:asciiTheme="minorHAnsi" w:hAnsiTheme="minorHAnsi" w:cstheme="minorHAnsi"/>
                <w:sz w:val="20"/>
                <w:lang w:val="es-CL"/>
              </w:rPr>
              <w:t xml:space="preserve">Plano de Accesibilidad en caso de edificios a los que se refiere el Artículo 4.1.7. de esta Ordenanza, a una escala adecuada, que grafique el cumplimiento de las normas de accesibilidad universal y discapacidad que correspondan, detallando en éste los datos usados para el cálculo de cada rampa del proyecto incluyendo esquemas en planta y corte, además del trazado y ancho de la ruta accesible, incorporando, según sea el caso, los accesos del edificio, los recintos y áreas del edificio que esta ruta conecta. </w:t>
            </w:r>
          </w:p>
          <w:p w14:paraId="0FF18A5A" w14:textId="77777777" w:rsidR="00D172BF" w:rsidRPr="00742E2B" w:rsidRDefault="00D172BF" w:rsidP="00D172BF">
            <w:pPr>
              <w:pStyle w:val="Prrafodelista"/>
              <w:keepNext/>
              <w:keepLines/>
              <w:spacing w:before="120"/>
              <w:ind w:left="371" w:right="79"/>
              <w:contextualSpacing w:val="0"/>
              <w:jc w:val="both"/>
              <w:rPr>
                <w:rFonts w:cstheme="minorHAnsi"/>
                <w:sz w:val="20"/>
                <w:szCs w:val="20"/>
              </w:rPr>
            </w:pPr>
            <w:r w:rsidRPr="00742E2B">
              <w:rPr>
                <w:rFonts w:cstheme="minorHAnsi"/>
                <w:sz w:val="20"/>
                <w:szCs w:val="20"/>
              </w:rPr>
              <w:lastRenderedPageBreak/>
              <w:t xml:space="preserve">Se incorporará además una Memoria de Accesibilidad del proyecto suscrita por el arquitecto a través de la cual se demuestre el cumplimiento de las disposiciones de accesibilidad universal y discapacidad que corresponda al proyecto y otras que se desee incorporar en éste, tendientes al mismo fin. </w:t>
            </w:r>
          </w:p>
          <w:p w14:paraId="23697D3A" w14:textId="075F9955"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eastAsia="Arial" w:hAnsiTheme="minorHAnsi" w:cstheme="minorHAnsi"/>
                <w:sz w:val="20"/>
              </w:rPr>
            </w:pPr>
            <w:r w:rsidRPr="00742E2B">
              <w:rPr>
                <w:rFonts w:asciiTheme="minorHAnsi" w:eastAsia="Arial" w:hAnsiTheme="minorHAnsi" w:cstheme="minorHAnsi"/>
                <w:sz w:val="20"/>
              </w:rPr>
              <w:t xml:space="preserve">Proyecto de </w:t>
            </w:r>
            <w:r w:rsidRPr="00742E2B">
              <w:rPr>
                <w:rFonts w:asciiTheme="minorHAnsi" w:hAnsiTheme="minorHAnsi" w:cstheme="minorHAnsi"/>
                <w:sz w:val="20"/>
                <w:lang w:val="es-CL"/>
              </w:rPr>
              <w:t>telecomunicaciones</w:t>
            </w:r>
            <w:r w:rsidRPr="00742E2B">
              <w:rPr>
                <w:rFonts w:asciiTheme="minorHAnsi" w:eastAsia="Arial" w:hAnsiTheme="minorHAnsi" w:cstheme="minorHAnsi"/>
                <w:sz w:val="20"/>
              </w:rPr>
              <w:t xml:space="preserve"> junto con sus planos y respectivas especificaciones técnicas, suscritos por el proyectista de telecomunicaciones, cuando se trate de proyectos de edificación que deban registrarse en el Registro de Proyectos Inmobiliaria.</w:t>
            </w:r>
          </w:p>
          <w:p w14:paraId="798A068D" w14:textId="21D5023D" w:rsidR="00D172BF" w:rsidRPr="00742E2B" w:rsidRDefault="00D172BF" w:rsidP="00D20DEF">
            <w:pPr>
              <w:pStyle w:val="Textoindependiente21"/>
              <w:numPr>
                <w:ilvl w:val="0"/>
                <w:numId w:val="2"/>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rFonts w:asciiTheme="minorHAnsi" w:eastAsia="Arial" w:hAnsiTheme="minorHAnsi" w:cstheme="minorHAnsi"/>
                <w:sz w:val="20"/>
              </w:rPr>
            </w:pPr>
            <w:r w:rsidRPr="00742E2B">
              <w:rPr>
                <w:rFonts w:asciiTheme="minorHAnsi" w:eastAsia="Arial" w:hAnsiTheme="minorHAnsi" w:cstheme="minorHAnsi"/>
                <w:sz w:val="20"/>
              </w:rPr>
              <w:t>Comprobante de ingreso del Informe de Mitigación de Impacto Vial o del certificado que acredite que el proyecto no requiere de dicho informe, en ambos casos emitido por el sistema electrónico.</w:t>
            </w:r>
          </w:p>
          <w:p w14:paraId="25CE610B" w14:textId="77777777" w:rsidR="00D172BF" w:rsidRPr="00742E2B" w:rsidRDefault="00D172BF" w:rsidP="00D172BF">
            <w:pPr>
              <w:spacing w:before="120"/>
              <w:ind w:firstLine="1081"/>
              <w:jc w:val="both"/>
              <w:rPr>
                <w:rFonts w:eastAsia="Arial" w:cstheme="minorHAnsi"/>
                <w:sz w:val="20"/>
                <w:szCs w:val="20"/>
              </w:rPr>
            </w:pPr>
          </w:p>
          <w:p w14:paraId="6ECFA391" w14:textId="77777777" w:rsidR="00D172BF" w:rsidRPr="00742E2B" w:rsidRDefault="00D172BF" w:rsidP="00D172BF">
            <w:pPr>
              <w:spacing w:before="120"/>
              <w:ind w:firstLine="1081"/>
              <w:jc w:val="both"/>
              <w:rPr>
                <w:rFonts w:eastAsia="Arial" w:cstheme="minorHAnsi"/>
                <w:sz w:val="20"/>
                <w:szCs w:val="20"/>
              </w:rPr>
            </w:pPr>
          </w:p>
          <w:p w14:paraId="2F788F40" w14:textId="58D5C51F" w:rsidR="00D172BF" w:rsidRPr="00742E2B" w:rsidRDefault="00D172BF" w:rsidP="00D172BF">
            <w:pPr>
              <w:spacing w:before="120"/>
              <w:ind w:firstLine="1081"/>
              <w:jc w:val="both"/>
              <w:rPr>
                <w:rFonts w:eastAsia="Arial" w:cstheme="minorHAnsi"/>
                <w:sz w:val="20"/>
                <w:szCs w:val="20"/>
              </w:rPr>
            </w:pPr>
            <w:r w:rsidRPr="00742E2B">
              <w:rPr>
                <w:rFonts w:eastAsia="Arial" w:cstheme="minorHAnsi"/>
                <w:sz w:val="20"/>
                <w:szCs w:val="20"/>
              </w:rPr>
              <w:t>Los niveles y superficies declaradas serán responsabilidad del profesional competente suscriptor del proyecto.</w:t>
            </w:r>
          </w:p>
          <w:p w14:paraId="68B58999" w14:textId="77777777" w:rsidR="00D172BF" w:rsidRDefault="00D172BF" w:rsidP="00D172BF">
            <w:pPr>
              <w:spacing w:before="120"/>
              <w:ind w:firstLine="1081"/>
              <w:jc w:val="both"/>
              <w:rPr>
                <w:rFonts w:eastAsia="Arial" w:cstheme="minorHAnsi"/>
                <w:sz w:val="20"/>
                <w:szCs w:val="20"/>
              </w:rPr>
            </w:pPr>
          </w:p>
          <w:p w14:paraId="6D876650" w14:textId="77777777" w:rsidR="00D172BF" w:rsidRPr="00742E2B" w:rsidRDefault="00D172BF" w:rsidP="00D172BF">
            <w:pPr>
              <w:spacing w:before="120"/>
              <w:ind w:firstLine="1081"/>
              <w:jc w:val="both"/>
              <w:rPr>
                <w:rFonts w:eastAsia="Arial" w:cstheme="minorHAnsi"/>
                <w:sz w:val="20"/>
                <w:szCs w:val="20"/>
              </w:rPr>
            </w:pPr>
          </w:p>
          <w:p w14:paraId="3B310A8A" w14:textId="4CC7A331" w:rsidR="00D172BF" w:rsidRPr="00742E2B" w:rsidRDefault="00D172BF" w:rsidP="00D172BF">
            <w:pPr>
              <w:spacing w:before="120"/>
              <w:ind w:firstLine="1081"/>
              <w:jc w:val="both"/>
              <w:rPr>
                <w:rFonts w:cstheme="minorHAnsi"/>
                <w:sz w:val="20"/>
                <w:szCs w:val="20"/>
              </w:rPr>
            </w:pPr>
            <w:r w:rsidRPr="00742E2B">
              <w:rPr>
                <w:rFonts w:cstheme="minorHAnsi"/>
                <w:sz w:val="20"/>
                <w:szCs w:val="20"/>
              </w:rPr>
              <w:t>En los dibujos de las plantas, cortes y elevaciones se empleará la escala 1:50.  Si la planta del edificio tiene una longitud mayor de 50 m dicha escala podrá ser 1:100. En caso justificado se admitirán planos a otra escala.</w:t>
            </w:r>
          </w:p>
          <w:p w14:paraId="1DA631FF" w14:textId="1E75C30B" w:rsidR="00D172BF" w:rsidRPr="00742E2B" w:rsidRDefault="00D172BF" w:rsidP="00D172BF">
            <w:pPr>
              <w:spacing w:before="120"/>
              <w:ind w:firstLine="1081"/>
              <w:jc w:val="both"/>
              <w:rPr>
                <w:rFonts w:cstheme="minorHAnsi"/>
                <w:sz w:val="20"/>
                <w:szCs w:val="20"/>
              </w:rPr>
            </w:pPr>
            <w:r w:rsidRPr="00742E2B">
              <w:rPr>
                <w:rFonts w:cstheme="minorHAnsi"/>
                <w:sz w:val="20"/>
                <w:szCs w:val="20"/>
              </w:rPr>
              <w:t>Respecto de los antecedentes identificados con los números 7., 8., 10. y 11. de este artículo, se agregarán dos nuevas copias, una vez que el expediente se encuentre apto para el otorgamiento del permiso. Igualmente y cuando el proyecto contemple ascensores y otras instalaciones similares, se agregarán dos copias adicionales de la Carpeta señalada en el numeral 13 de este artículo, con todos sus antecedentes.</w:t>
            </w:r>
          </w:p>
          <w:p w14:paraId="0BD8D430" w14:textId="5DE930C2" w:rsidR="00D172BF" w:rsidRPr="00742E2B" w:rsidRDefault="00D172BF" w:rsidP="00D172BF">
            <w:pPr>
              <w:spacing w:before="120"/>
              <w:ind w:firstLine="1081"/>
              <w:jc w:val="both"/>
              <w:rPr>
                <w:rFonts w:cstheme="minorHAnsi"/>
                <w:sz w:val="20"/>
                <w:szCs w:val="20"/>
              </w:rPr>
            </w:pPr>
            <w:r w:rsidRPr="00742E2B">
              <w:rPr>
                <w:rFonts w:cstheme="minorHAnsi"/>
                <w:sz w:val="20"/>
                <w:szCs w:val="20"/>
              </w:rPr>
              <w:lastRenderedPageBreak/>
              <w:t>Las solicitudes de permiso de edificación de las construcciones ubicadas fuera de los límites urbanos establecidos en los Instrumentos de Planificación Territorial, deberán dar cumplimiento a lo dispuesto en el artículo 55 de la Ley General de Urbanismo y Construcciones, debiendo adjuntar las autorizaciones o informes que correspondan.</w:t>
            </w:r>
          </w:p>
          <w:p w14:paraId="74883938" w14:textId="1FED84A5" w:rsidR="00D172BF" w:rsidRPr="00742E2B" w:rsidRDefault="00D172BF" w:rsidP="00D172BF">
            <w:pPr>
              <w:spacing w:before="120"/>
              <w:ind w:firstLine="1081"/>
              <w:jc w:val="both"/>
              <w:rPr>
                <w:rFonts w:cstheme="minorHAnsi"/>
                <w:sz w:val="20"/>
                <w:szCs w:val="20"/>
              </w:rPr>
            </w:pPr>
            <w:r w:rsidRPr="00742E2B">
              <w:rPr>
                <w:rFonts w:cstheme="minorHAnsi"/>
                <w:sz w:val="20"/>
                <w:szCs w:val="20"/>
              </w:rPr>
              <w:t>Se entienden incluidos en el permiso de edificación todas las autorizaciones o los permisos necesarios para la ejecución de una obra, tales como permisos de demolición, instalación de faenas, instalación de grúas y similares, cuando se hayan adjuntado los antecedentes respectivos.</w:t>
            </w:r>
          </w:p>
          <w:p w14:paraId="7F3146C2" w14:textId="77777777" w:rsidR="00D172BF" w:rsidRPr="00742E2B" w:rsidRDefault="00D172BF" w:rsidP="00D172BF">
            <w:pPr>
              <w:spacing w:before="120"/>
              <w:ind w:firstLine="1081"/>
              <w:jc w:val="both"/>
              <w:rPr>
                <w:rFonts w:cstheme="minorHAnsi"/>
                <w:sz w:val="20"/>
                <w:szCs w:val="20"/>
              </w:rPr>
            </w:pPr>
          </w:p>
          <w:p w14:paraId="0B7EAC58" w14:textId="4213730B" w:rsidR="00D172BF" w:rsidRPr="00742E2B" w:rsidRDefault="00D172BF" w:rsidP="00D172BF">
            <w:pPr>
              <w:spacing w:before="120"/>
              <w:ind w:firstLine="1081"/>
              <w:jc w:val="both"/>
              <w:rPr>
                <w:rFonts w:cstheme="minorHAnsi"/>
                <w:sz w:val="20"/>
                <w:szCs w:val="20"/>
              </w:rPr>
            </w:pPr>
            <w:r w:rsidRPr="00742E2B">
              <w:rPr>
                <w:rFonts w:cstheme="minorHAnsi"/>
                <w:sz w:val="20"/>
                <w:szCs w:val="20"/>
              </w:rPr>
              <w:t>En los casos que sea obligatorio la elaboración de un Informe de Mitigación de Impacto Vial, será requisito para otorgar el permiso que se acompañe a la Dirección de Obras la resolución que lo apruebe o, la certificación del silencio positivo de acuerdo al artículo 64 de la ley N° 19.880, según sea el caso.</w:t>
            </w:r>
          </w:p>
          <w:p w14:paraId="290805D7" w14:textId="77777777" w:rsidR="00D172BF" w:rsidRPr="00742E2B" w:rsidRDefault="00D172BF" w:rsidP="00D172BF">
            <w:pPr>
              <w:pStyle w:val="Prrafodelista"/>
              <w:keepNext/>
              <w:keepLines/>
              <w:spacing w:before="120"/>
              <w:ind w:right="79"/>
              <w:contextualSpacing w:val="0"/>
              <w:jc w:val="both"/>
              <w:rPr>
                <w:rFonts w:eastAsia="Arial" w:cstheme="minorHAnsi"/>
                <w:b/>
                <w:sz w:val="20"/>
                <w:szCs w:val="20"/>
              </w:rPr>
            </w:pPr>
          </w:p>
        </w:tc>
        <w:tc>
          <w:tcPr>
            <w:tcW w:w="5576" w:type="dxa"/>
          </w:tcPr>
          <w:p w14:paraId="25C7A120" w14:textId="6873792C"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lastRenderedPageBreak/>
              <w:t>Artículo</w:t>
            </w:r>
            <w:del w:id="2533" w:author="DPNU DDU" w:date="2025-02-05T17:09:00Z" w16du:dateUtc="2025-02-05T20:09:00Z">
              <w:r w:rsidRPr="00742E2B">
                <w:rPr>
                  <w:rFonts w:cstheme="minorHAnsi"/>
                  <w:b/>
                  <w:sz w:val="20"/>
                  <w:szCs w:val="20"/>
                </w:rPr>
                <w:tab/>
              </w:r>
            </w:del>
            <w:ins w:id="2534"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5.1.6.</w:t>
            </w:r>
            <w:r w:rsidRPr="00742E2B">
              <w:rPr>
                <w:rFonts w:cstheme="minorHAnsi"/>
                <w:b/>
                <w:sz w:val="20"/>
                <w:szCs w:val="20"/>
              </w:rPr>
              <w:tab/>
            </w:r>
            <w:r w:rsidRPr="00742E2B">
              <w:rPr>
                <w:rFonts w:eastAsia="Arial" w:cstheme="minorHAnsi"/>
                <w:sz w:val="20"/>
                <w:szCs w:val="20"/>
              </w:rPr>
              <w:t>Para la obtención del permiso de edificación de obra nueva</w:t>
            </w:r>
            <w:ins w:id="2535" w:author="DPNU DDU" w:date="2025-02-05T17:09:00Z" w16du:dateUtc="2025-02-05T20:09:00Z">
              <w:r w:rsidRPr="00742E2B">
                <w:rPr>
                  <w:rFonts w:eastAsia="Arial" w:cstheme="minorHAnsi"/>
                  <w:sz w:val="20"/>
                  <w:szCs w:val="20"/>
                </w:rPr>
                <w:t xml:space="preserve">, </w:t>
              </w:r>
              <w:r w:rsidRPr="00D4444A">
                <w:rPr>
                  <w:rFonts w:eastAsia="Arial" w:cstheme="minorHAnsi"/>
                  <w:sz w:val="20"/>
                  <w:szCs w:val="20"/>
                  <w:highlight w:val="yellow"/>
                </w:rPr>
                <w:t xml:space="preserve">o de ampliación mayor a 100 </w:t>
              </w:r>
              <w:r w:rsidRPr="00D4444A">
                <w:rPr>
                  <w:rFonts w:cstheme="minorHAnsi"/>
                  <w:sz w:val="20"/>
                  <w:szCs w:val="20"/>
                  <w:highlight w:val="yellow"/>
                </w:rPr>
                <w:t>m</w:t>
              </w:r>
            </w:ins>
            <m:oMath>
              <m:r>
                <w:ins w:id="2536" w:author="DPNU DDU" w:date="2025-02-05T17:09:00Z" w16du:dateUtc="2025-02-05T20:09:00Z">
                  <m:rPr>
                    <m:sty m:val="p"/>
                  </m:rPr>
                  <w:rPr>
                    <w:rFonts w:ascii="Cambria Math" w:hAnsi="Cambria Math" w:cstheme="minorHAnsi"/>
                    <w:sz w:val="20"/>
                    <w:szCs w:val="20"/>
                    <w:highlight w:val="yellow"/>
                  </w:rPr>
                  <m:t>²</m:t>
                </w:ins>
              </m:r>
            </m:oMath>
            <w:ins w:id="2537" w:author="DPNU DDU" w:date="2025-02-05T17:09:00Z" w16du:dateUtc="2025-02-05T20:09:00Z">
              <w:r w:rsidRPr="00D4444A">
                <w:rPr>
                  <w:rFonts w:eastAsia="Arial" w:cstheme="minorHAnsi"/>
                  <w:sz w:val="20"/>
                  <w:szCs w:val="20"/>
                  <w:highlight w:val="yellow"/>
                </w:rPr>
                <w:t>,</w:t>
              </w:r>
            </w:ins>
            <w:r w:rsidRPr="00742E2B">
              <w:rPr>
                <w:rFonts w:eastAsia="Arial" w:cstheme="minorHAnsi"/>
                <w:sz w:val="20"/>
                <w:szCs w:val="20"/>
              </w:rPr>
              <w:t xml:space="preserve"> se deberán presentar </w:t>
            </w:r>
            <w:del w:id="2538" w:author="DPNU DDU" w:date="2025-02-05T17:09:00Z" w16du:dateUtc="2025-02-05T20:09:00Z">
              <w:r w:rsidRPr="00D4444A">
                <w:rPr>
                  <w:rFonts w:cstheme="minorHAnsi"/>
                  <w:sz w:val="20"/>
                  <w:szCs w:val="20"/>
                  <w:highlight w:val="yellow"/>
                </w:rPr>
                <w:delText>al Director de Obras Municipales</w:delText>
              </w:r>
              <w:r w:rsidRPr="00742E2B">
                <w:rPr>
                  <w:rFonts w:cstheme="minorHAnsi"/>
                  <w:sz w:val="20"/>
                  <w:szCs w:val="20"/>
                </w:rPr>
                <w:delText xml:space="preserve"> </w:delText>
              </w:r>
            </w:del>
            <w:r w:rsidRPr="00742E2B">
              <w:rPr>
                <w:rFonts w:eastAsia="Arial" w:cstheme="minorHAnsi"/>
                <w:sz w:val="20"/>
                <w:szCs w:val="20"/>
              </w:rPr>
              <w:t>los siguientes documentos, en un ejemplar:</w:t>
            </w:r>
          </w:p>
          <w:p w14:paraId="364D272F" w14:textId="4622C0A8" w:rsidR="00D172BF" w:rsidRPr="00742E2B" w:rsidRDefault="00D172BF" w:rsidP="00D20DEF">
            <w:pPr>
              <w:pStyle w:val="Textoindependiente21"/>
              <w:numPr>
                <w:ilvl w:val="0"/>
                <w:numId w:val="66"/>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22"/>
              <w:rPr>
                <w:rFonts w:asciiTheme="minorHAnsi" w:hAnsiTheme="minorHAnsi" w:cstheme="minorHAnsi"/>
                <w:sz w:val="20"/>
              </w:rPr>
            </w:pPr>
            <w:del w:id="2539" w:author="DPNU DDU" w:date="2025-02-05T17:09:00Z" w16du:dateUtc="2025-02-05T20:09:00Z">
              <w:r w:rsidRPr="00D4444A">
                <w:rPr>
                  <w:rFonts w:asciiTheme="minorHAnsi" w:hAnsiTheme="minorHAnsi" w:cstheme="minorHAnsi"/>
                  <w:sz w:val="20"/>
                  <w:highlight w:val="yellow"/>
                  <w:lang w:val="es-CL"/>
                </w:rPr>
                <w:delText>Solicitud</w:delText>
              </w:r>
            </w:del>
            <w:ins w:id="2540" w:author="DPNU DDU" w:date="2025-02-05T17:09:00Z" w16du:dateUtc="2025-02-05T20:09:00Z">
              <w:r w:rsidRPr="00D4444A">
                <w:rPr>
                  <w:rFonts w:asciiTheme="minorHAnsi" w:hAnsiTheme="minorHAnsi" w:cstheme="minorHAnsi"/>
                  <w:sz w:val="20"/>
                  <w:highlight w:val="yellow"/>
                </w:rPr>
                <w:t>Formulario de solicitud</w:t>
              </w:r>
            </w:ins>
            <w:r w:rsidRPr="00742E2B">
              <w:rPr>
                <w:rFonts w:asciiTheme="minorHAnsi" w:hAnsiTheme="minorHAnsi" w:cstheme="minorHAnsi"/>
                <w:sz w:val="20"/>
              </w:rPr>
              <w:t xml:space="preserve"> firmad</w:t>
            </w:r>
            <w:ins w:id="2541" w:author=" DPNU DDU" w:date="2025-02-05T19:55:00Z" w16du:dateUtc="2025-02-05T22:55:00Z">
              <w:r w:rsidRPr="00D4444A">
                <w:rPr>
                  <w:rFonts w:asciiTheme="minorHAnsi" w:hAnsiTheme="minorHAnsi" w:cstheme="minorHAnsi"/>
                  <w:sz w:val="20"/>
                  <w:highlight w:val="yellow"/>
                </w:rPr>
                <w:t>o</w:t>
              </w:r>
            </w:ins>
            <w:del w:id="2542" w:author=" DPNU DDU" w:date="2025-02-05T19:55:00Z" w16du:dateUtc="2025-02-05T22:55:00Z">
              <w:r w:rsidRPr="00D4444A" w:rsidDel="004279D1">
                <w:rPr>
                  <w:rFonts w:asciiTheme="minorHAnsi" w:hAnsiTheme="minorHAnsi" w:cstheme="minorHAnsi"/>
                  <w:sz w:val="20"/>
                  <w:highlight w:val="yellow"/>
                </w:rPr>
                <w:delText>a</w:delText>
              </w:r>
            </w:del>
            <w:r w:rsidRPr="00742E2B">
              <w:rPr>
                <w:rFonts w:asciiTheme="minorHAnsi" w:hAnsiTheme="minorHAnsi" w:cstheme="minorHAnsi"/>
                <w:sz w:val="20"/>
              </w:rPr>
              <w:t xml:space="preserve"> por el propietario</w:t>
            </w:r>
            <w:del w:id="2543" w:author="DPNU DDU" w:date="2025-02-05T17:09:00Z" w16du:dateUtc="2025-02-05T20:09:00Z">
              <w:r w:rsidRPr="00742E2B">
                <w:rPr>
                  <w:rFonts w:asciiTheme="minorHAnsi" w:hAnsiTheme="minorHAnsi" w:cstheme="minorHAnsi"/>
                  <w:sz w:val="20"/>
                  <w:lang w:val="es-CL"/>
                </w:rPr>
                <w:delText xml:space="preserve"> </w:delText>
              </w:r>
              <w:r w:rsidRPr="00D4444A">
                <w:rPr>
                  <w:rFonts w:asciiTheme="minorHAnsi" w:hAnsiTheme="minorHAnsi" w:cstheme="minorHAnsi"/>
                  <w:sz w:val="20"/>
                  <w:highlight w:val="yellow"/>
                  <w:lang w:val="es-CL"/>
                </w:rPr>
                <w:delText>y</w:delText>
              </w:r>
            </w:del>
            <w:ins w:id="2544" w:author="DPNU DDU" w:date="2025-02-05T17:09:00Z" w16du:dateUtc="2025-02-05T20:09:00Z">
              <w:r w:rsidRPr="00D4444A">
                <w:rPr>
                  <w:rFonts w:asciiTheme="minorHAnsi" w:hAnsiTheme="minorHAnsi" w:cstheme="minorHAnsi"/>
                  <w:sz w:val="20"/>
                  <w:highlight w:val="yellow"/>
                </w:rPr>
                <w:t>,</w:t>
              </w:r>
            </w:ins>
            <w:r w:rsidRPr="00742E2B">
              <w:rPr>
                <w:rFonts w:asciiTheme="minorHAnsi" w:hAnsiTheme="minorHAnsi" w:cstheme="minorHAnsi"/>
                <w:sz w:val="20"/>
              </w:rPr>
              <w:t xml:space="preserve"> el arquitecto</w:t>
            </w:r>
            <w:del w:id="2545" w:author="DPNU DDU" w:date="2025-02-05T17:09:00Z" w16du:dateUtc="2025-02-05T20:09:00Z">
              <w:r w:rsidRPr="00742E2B">
                <w:rPr>
                  <w:rFonts w:asciiTheme="minorHAnsi" w:hAnsiTheme="minorHAnsi" w:cstheme="minorHAnsi"/>
                  <w:sz w:val="20"/>
                  <w:lang w:val="es-CL"/>
                </w:rPr>
                <w:delText xml:space="preserve"> </w:delText>
              </w:r>
              <w:r w:rsidRPr="00D4444A">
                <w:rPr>
                  <w:rFonts w:asciiTheme="minorHAnsi" w:hAnsiTheme="minorHAnsi" w:cstheme="minorHAnsi"/>
                  <w:sz w:val="20"/>
                  <w:highlight w:val="yellow"/>
                  <w:lang w:val="es-CL"/>
                </w:rPr>
                <w:delText>proyectista, indicando en ella o</w:delText>
              </w:r>
            </w:del>
            <w:ins w:id="2546" w:author="DPNU DDU" w:date="2025-02-05T17:09:00Z" w16du:dateUtc="2025-02-05T20:09:00Z">
              <w:r w:rsidRPr="00D4444A">
                <w:rPr>
                  <w:rFonts w:asciiTheme="minorHAnsi" w:hAnsiTheme="minorHAnsi" w:cstheme="minorHAnsi"/>
                  <w:sz w:val="20"/>
                  <w:highlight w:val="yellow"/>
                </w:rPr>
                <w:t>, y el resto de los profesionales competentes que intervienen en el proyecto y en la ejecución de las respectivas obras, salvo en los casos que pueden asumir después de concedido el permiso conforme señala esta Ordenanza. En el formulario se incluirá una declaración jurada simple del propietario como titular del dominio y</w:t>
              </w:r>
            </w:ins>
            <w:r w:rsidRPr="00742E2B">
              <w:rPr>
                <w:rFonts w:asciiTheme="minorHAnsi" w:hAnsiTheme="minorHAnsi" w:cstheme="minorHAnsi"/>
                <w:sz w:val="20"/>
              </w:rPr>
              <w:t xml:space="preserve"> acompañando, según corresponda, los siguientes antecedentes:</w:t>
            </w:r>
          </w:p>
          <w:p w14:paraId="1569E3A6" w14:textId="3F0F654A" w:rsidR="00D172BF" w:rsidRPr="00D4444A" w:rsidRDefault="00D172BF" w:rsidP="00D20DEF">
            <w:pPr>
              <w:pStyle w:val="Prrafodelista"/>
              <w:numPr>
                <w:ilvl w:val="0"/>
                <w:numId w:val="26"/>
              </w:numPr>
              <w:spacing w:before="120"/>
              <w:contextualSpacing w:val="0"/>
              <w:jc w:val="both"/>
              <w:rPr>
                <w:rFonts w:cstheme="minorHAnsi"/>
                <w:sz w:val="20"/>
                <w:szCs w:val="20"/>
                <w:highlight w:val="yellow"/>
              </w:rPr>
            </w:pPr>
            <w:r w:rsidRPr="00742E2B">
              <w:rPr>
                <w:rFonts w:cstheme="minorHAnsi"/>
                <w:sz w:val="20"/>
                <w:szCs w:val="20"/>
              </w:rPr>
              <w:t xml:space="preserve">Lista de todos los documentos y </w:t>
            </w:r>
            <w:ins w:id="2547" w:author="DPNU DDU" w:date="2025-02-05T17:09:00Z" w16du:dateUtc="2025-02-05T20:09:00Z">
              <w:r w:rsidRPr="00D4444A">
                <w:rPr>
                  <w:rFonts w:cstheme="minorHAnsi"/>
                  <w:sz w:val="20"/>
                  <w:szCs w:val="20"/>
                  <w:highlight w:val="yellow"/>
                </w:rPr>
                <w:t>antecedentes, incluyendo</w:t>
              </w:r>
              <w:r w:rsidRPr="00742E2B">
                <w:rPr>
                  <w:rFonts w:cstheme="minorHAnsi"/>
                  <w:sz w:val="20"/>
                  <w:szCs w:val="20"/>
                </w:rPr>
                <w:t xml:space="preserve"> </w:t>
              </w:r>
            </w:ins>
            <w:r w:rsidRPr="00742E2B">
              <w:rPr>
                <w:rFonts w:cstheme="minorHAnsi"/>
                <w:sz w:val="20"/>
                <w:szCs w:val="20"/>
              </w:rPr>
              <w:t xml:space="preserve">planos numerados que </w:t>
            </w:r>
            <w:del w:id="2548" w:author="DPNU DDU" w:date="2025-02-05T17:09:00Z" w16du:dateUtc="2025-02-05T20:09:00Z">
              <w:r w:rsidRPr="00D4444A">
                <w:rPr>
                  <w:rFonts w:cstheme="minorHAnsi"/>
                  <w:sz w:val="20"/>
                  <w:szCs w:val="20"/>
                  <w:highlight w:val="yellow"/>
                </w:rPr>
                <w:delText xml:space="preserve">conforman el </w:delText>
              </w:r>
            </w:del>
            <w:ins w:id="2549" w:author="DPNU DDU" w:date="2025-02-05T17:09:00Z" w16du:dateUtc="2025-02-05T20:09:00Z">
              <w:r w:rsidRPr="00D4444A">
                <w:rPr>
                  <w:rFonts w:cstheme="minorHAnsi"/>
                  <w:sz w:val="20"/>
                  <w:szCs w:val="20"/>
                  <w:highlight w:val="yellow"/>
                </w:rPr>
                <w:t>forman parte del</w:t>
              </w:r>
              <w:r w:rsidRPr="00742E2B">
                <w:rPr>
                  <w:rFonts w:cstheme="minorHAnsi"/>
                  <w:sz w:val="20"/>
                  <w:szCs w:val="20"/>
                </w:rPr>
                <w:t xml:space="preserve"> </w:t>
              </w:r>
            </w:ins>
            <w:r w:rsidRPr="00742E2B">
              <w:rPr>
                <w:rFonts w:cstheme="minorHAnsi"/>
                <w:sz w:val="20"/>
                <w:szCs w:val="20"/>
              </w:rPr>
              <w:t xml:space="preserve">expediente, </w:t>
            </w:r>
            <w:del w:id="2550" w:author="DPNU DDU" w:date="2025-02-05T17:09:00Z" w16du:dateUtc="2025-02-05T20:09:00Z">
              <w:r w:rsidRPr="00D4444A">
                <w:rPr>
                  <w:rFonts w:cstheme="minorHAnsi"/>
                  <w:sz w:val="20"/>
                  <w:szCs w:val="20"/>
                  <w:highlight w:val="yellow"/>
                </w:rPr>
                <w:delText>firmada</w:delText>
              </w:r>
            </w:del>
            <w:ins w:id="2551" w:author="DPNU DDU" w:date="2025-02-05T17:09:00Z" w16du:dateUtc="2025-02-05T20:09:00Z">
              <w:r w:rsidRPr="00D4444A">
                <w:rPr>
                  <w:rFonts w:cstheme="minorHAnsi"/>
                  <w:sz w:val="20"/>
                  <w:szCs w:val="20"/>
                  <w:highlight w:val="yellow"/>
                </w:rPr>
                <w:t>firmados</w:t>
              </w:r>
            </w:ins>
            <w:r w:rsidRPr="00742E2B">
              <w:rPr>
                <w:rFonts w:cstheme="minorHAnsi"/>
                <w:sz w:val="20"/>
                <w:szCs w:val="20"/>
              </w:rPr>
              <w:t xml:space="preserve"> por el arquitecto</w:t>
            </w:r>
            <w:del w:id="2552" w:author="DPNU DDU" w:date="2025-02-05T17:09:00Z" w16du:dateUtc="2025-02-05T20:09:00Z">
              <w:r w:rsidRPr="00742E2B">
                <w:rPr>
                  <w:rFonts w:cstheme="minorHAnsi"/>
                  <w:sz w:val="20"/>
                  <w:szCs w:val="20"/>
                </w:rPr>
                <w:delText xml:space="preserve"> </w:delText>
              </w:r>
              <w:r w:rsidRPr="00D4444A">
                <w:rPr>
                  <w:rFonts w:cstheme="minorHAnsi"/>
                  <w:sz w:val="20"/>
                  <w:szCs w:val="20"/>
                  <w:highlight w:val="yellow"/>
                </w:rPr>
                <w:delText>proyectista</w:delText>
              </w:r>
            </w:del>
            <w:r w:rsidRPr="00D4444A">
              <w:rPr>
                <w:rFonts w:cstheme="minorHAnsi"/>
                <w:sz w:val="20"/>
                <w:szCs w:val="20"/>
                <w:highlight w:val="yellow"/>
              </w:rPr>
              <w:t>.</w:t>
            </w:r>
          </w:p>
          <w:p w14:paraId="73B0CC2D" w14:textId="77777777" w:rsidR="00D172BF" w:rsidRPr="00D4444A" w:rsidRDefault="00D172BF" w:rsidP="00D20DEF">
            <w:pPr>
              <w:numPr>
                <w:ilvl w:val="0"/>
                <w:numId w:val="26"/>
              </w:num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del w:id="2553" w:author="DPNU DDU" w:date="2025-02-05T17:09:00Z" w16du:dateUtc="2025-02-05T20:09:00Z"/>
                <w:rFonts w:cstheme="minorHAnsi"/>
                <w:sz w:val="20"/>
                <w:szCs w:val="20"/>
                <w:highlight w:val="yellow"/>
              </w:rPr>
            </w:pPr>
            <w:del w:id="2554" w:author="DPNU DDU" w:date="2025-02-05T17:09:00Z" w16du:dateUtc="2025-02-05T20:09:00Z">
              <w:r w:rsidRPr="00D4444A">
                <w:rPr>
                  <w:rFonts w:cstheme="minorHAnsi"/>
                  <w:sz w:val="20"/>
                  <w:szCs w:val="20"/>
                  <w:highlight w:val="yellow"/>
                </w:rPr>
                <w:delText>b)</w:delText>
              </w:r>
              <w:r w:rsidRPr="00D4444A">
                <w:rPr>
                  <w:rFonts w:cstheme="minorHAnsi"/>
                  <w:sz w:val="20"/>
                  <w:szCs w:val="20"/>
                  <w:highlight w:val="yellow"/>
                </w:rPr>
                <w:tab/>
                <w:delText>Declaración simple del propietario de ser titular del dominio del predio.</w:delText>
              </w:r>
            </w:del>
          </w:p>
          <w:p w14:paraId="6095C1D2" w14:textId="77777777" w:rsidR="00D172BF" w:rsidRPr="00D4444A" w:rsidRDefault="00D172BF" w:rsidP="00D20DEF">
            <w:pPr>
              <w:numPr>
                <w:ilvl w:val="0"/>
                <w:numId w:val="26"/>
              </w:num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del w:id="2555" w:author="DPNU DDU" w:date="2025-02-05T17:09:00Z" w16du:dateUtc="2025-02-05T20:09:00Z"/>
                <w:rFonts w:cstheme="minorHAnsi"/>
                <w:sz w:val="20"/>
                <w:szCs w:val="20"/>
                <w:highlight w:val="yellow"/>
              </w:rPr>
            </w:pPr>
            <w:del w:id="2556" w:author="DPNU DDU" w:date="2025-02-05T17:09:00Z" w16du:dateUtc="2025-02-05T20:09:00Z">
              <w:r w:rsidRPr="00D4444A">
                <w:rPr>
                  <w:rFonts w:cstheme="minorHAnsi"/>
                  <w:sz w:val="20"/>
                  <w:szCs w:val="20"/>
                  <w:highlight w:val="yellow"/>
                </w:rPr>
                <w:delText>c)</w:delText>
              </w:r>
              <w:r w:rsidRPr="00D4444A">
                <w:rPr>
                  <w:rFonts w:cstheme="minorHAnsi"/>
                  <w:sz w:val="20"/>
                  <w:szCs w:val="20"/>
                  <w:highlight w:val="yellow"/>
                </w:rPr>
                <w:tab/>
                <w:delText>Las disposiciones especiales a que se acoge el proyecto, en su caso.</w:delText>
              </w:r>
            </w:del>
          </w:p>
          <w:p w14:paraId="6C398FA5" w14:textId="77777777" w:rsidR="00D172BF" w:rsidRPr="00D4444A" w:rsidRDefault="00D172BF" w:rsidP="00D20DEF">
            <w:pPr>
              <w:numPr>
                <w:ilvl w:val="0"/>
                <w:numId w:val="26"/>
              </w:num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del w:id="2557" w:author="DPNU DDU" w:date="2025-02-05T17:09:00Z" w16du:dateUtc="2025-02-05T20:09:00Z"/>
                <w:rFonts w:cstheme="minorHAnsi"/>
                <w:sz w:val="20"/>
                <w:szCs w:val="20"/>
                <w:highlight w:val="yellow"/>
              </w:rPr>
            </w:pPr>
            <w:del w:id="2558" w:author="DPNU DDU" w:date="2025-02-05T17:09:00Z" w16du:dateUtc="2025-02-05T20:09:00Z">
              <w:r w:rsidRPr="00D4444A">
                <w:rPr>
                  <w:rFonts w:cstheme="minorHAnsi"/>
                  <w:sz w:val="20"/>
                  <w:szCs w:val="20"/>
                  <w:highlight w:val="yellow"/>
                </w:rPr>
                <w:delText>d)</w:delText>
              </w:r>
              <w:r w:rsidRPr="00D4444A">
                <w:rPr>
                  <w:rFonts w:cstheme="minorHAnsi"/>
                  <w:sz w:val="20"/>
                  <w:szCs w:val="20"/>
                  <w:highlight w:val="yellow"/>
                </w:rPr>
                <w:tab/>
                <w:delText>Los profesionales competentes que intervienen en los proyectos.</w:delText>
              </w:r>
            </w:del>
          </w:p>
          <w:p w14:paraId="68C18545" w14:textId="77489E88" w:rsidR="00D172BF" w:rsidRPr="00742E2B" w:rsidRDefault="00D172BF" w:rsidP="00D20DEF">
            <w:pPr>
              <w:pStyle w:val="Prrafodelista"/>
              <w:numPr>
                <w:ilvl w:val="0"/>
                <w:numId w:val="26"/>
              </w:numPr>
              <w:spacing w:before="120"/>
              <w:contextualSpacing w:val="0"/>
              <w:jc w:val="both"/>
              <w:rPr>
                <w:ins w:id="2559" w:author="DPNU DDU" w:date="2025-02-05T17:09:00Z" w16du:dateUtc="2025-02-05T20:09:00Z"/>
                <w:rFonts w:cstheme="minorHAnsi"/>
                <w:sz w:val="20"/>
                <w:szCs w:val="20"/>
              </w:rPr>
            </w:pPr>
            <w:del w:id="2560" w:author="DPNU DDU" w:date="2025-02-05T17:09:00Z" w16du:dateUtc="2025-02-05T20:09:00Z">
              <w:r w:rsidRPr="00D4444A">
                <w:rPr>
                  <w:rFonts w:cstheme="minorHAnsi"/>
                  <w:sz w:val="20"/>
                  <w:szCs w:val="20"/>
                  <w:highlight w:val="yellow"/>
                </w:rPr>
                <w:delText>e)</w:delText>
              </w:r>
              <w:r w:rsidRPr="00D4444A">
                <w:rPr>
                  <w:rFonts w:cstheme="minorHAnsi"/>
                  <w:sz w:val="20"/>
                  <w:szCs w:val="20"/>
                  <w:highlight w:val="yellow"/>
                </w:rPr>
                <w:tab/>
              </w:r>
            </w:del>
            <w:ins w:id="2561" w:author="DPNU DDU" w:date="2025-02-05T17:09:00Z" w16du:dateUtc="2025-02-05T20:09:00Z">
              <w:r w:rsidRPr="00D4444A">
                <w:rPr>
                  <w:rFonts w:cstheme="minorHAnsi"/>
                  <w:sz w:val="20"/>
                  <w:szCs w:val="20"/>
                  <w:highlight w:val="yellow"/>
                </w:rPr>
                <w:t>Certificado de avalúo fiscal detallado del predio para efectos de la aplicación del artículo 2.2.5. bis de esta Ordenanza en caso de aumentar la densidad de ocupación</w:t>
              </w:r>
              <w:r w:rsidRPr="00742E2B">
                <w:rPr>
                  <w:rFonts w:cstheme="minorHAnsi"/>
                  <w:sz w:val="20"/>
                  <w:szCs w:val="20"/>
                </w:rPr>
                <w:t>.</w:t>
              </w:r>
            </w:ins>
          </w:p>
          <w:p w14:paraId="41034EBE" w14:textId="13DD27AA" w:rsidR="00D172BF" w:rsidRPr="00D4444A" w:rsidRDefault="00D172BF" w:rsidP="00D20DEF">
            <w:pPr>
              <w:pStyle w:val="Prrafodelista"/>
              <w:numPr>
                <w:ilvl w:val="0"/>
                <w:numId w:val="26"/>
              </w:numPr>
              <w:spacing w:before="120"/>
              <w:contextualSpacing w:val="0"/>
              <w:jc w:val="both"/>
              <w:rPr>
                <w:rFonts w:eastAsia="Arial" w:cstheme="minorHAnsi"/>
                <w:sz w:val="20"/>
                <w:szCs w:val="20"/>
                <w:highlight w:val="yellow"/>
              </w:rPr>
            </w:pPr>
            <w:r w:rsidRPr="00742E2B">
              <w:rPr>
                <w:rFonts w:eastAsia="Arial" w:cstheme="minorHAnsi"/>
                <w:sz w:val="20"/>
                <w:szCs w:val="20"/>
              </w:rPr>
              <w:t xml:space="preserve">Si el proyecto </w:t>
            </w:r>
            <w:del w:id="2562" w:author="DPNU DDU" w:date="2025-02-05T17:09:00Z" w16du:dateUtc="2025-02-05T20:09:00Z">
              <w:r w:rsidRPr="00C62DEC">
                <w:rPr>
                  <w:rFonts w:cstheme="minorHAnsi"/>
                  <w:sz w:val="20"/>
                  <w:szCs w:val="20"/>
                  <w:highlight w:val="yellow"/>
                </w:rPr>
                <w:delText>c</w:delText>
              </w:r>
              <w:r w:rsidRPr="00D4444A">
                <w:rPr>
                  <w:rFonts w:cstheme="minorHAnsi"/>
                  <w:sz w:val="20"/>
                  <w:szCs w:val="20"/>
                  <w:highlight w:val="yellow"/>
                </w:rPr>
                <w:delText>onsulta</w:delText>
              </w:r>
            </w:del>
            <w:ins w:id="2563" w:author="DPNU DDU" w:date="2025-02-05T17:09:00Z" w16du:dateUtc="2025-02-05T20:09:00Z">
              <w:r w:rsidRPr="00D4444A">
                <w:rPr>
                  <w:rFonts w:eastAsia="Arial" w:cstheme="minorHAnsi"/>
                  <w:sz w:val="20"/>
                  <w:szCs w:val="20"/>
                  <w:highlight w:val="yellow"/>
                </w:rPr>
                <w:t>corresponde</w:t>
              </w:r>
            </w:ins>
            <w:r w:rsidRPr="00D4444A">
              <w:rPr>
                <w:rFonts w:eastAsia="Arial" w:cstheme="minorHAnsi"/>
                <w:sz w:val="20"/>
                <w:szCs w:val="20"/>
                <w:highlight w:val="yellow"/>
              </w:rPr>
              <w:t>,</w:t>
            </w:r>
            <w:r w:rsidRPr="00742E2B">
              <w:rPr>
                <w:rFonts w:eastAsia="Arial" w:cstheme="minorHAnsi"/>
                <w:sz w:val="20"/>
                <w:szCs w:val="20"/>
              </w:rPr>
              <w:t xml:space="preserve"> en todo o </w:t>
            </w:r>
            <w:r w:rsidRPr="00D4444A">
              <w:rPr>
                <w:rFonts w:cstheme="minorHAnsi"/>
                <w:sz w:val="20"/>
                <w:szCs w:val="20"/>
                <w:highlight w:val="yellow"/>
              </w:rPr>
              <w:t>parte, edificios de uso público</w:t>
            </w:r>
            <w:ins w:id="2564" w:author="Jorge Alcaíno Vargas" w:date="2025-02-07T11:04:00Z" w16du:dateUtc="2025-02-07T14:04:00Z">
              <w:r w:rsidR="00883DCE">
                <w:rPr>
                  <w:rFonts w:cstheme="minorHAnsi"/>
                  <w:sz w:val="20"/>
                  <w:szCs w:val="20"/>
                  <w:highlight w:val="yellow"/>
                </w:rPr>
                <w:t xml:space="preserve"> </w:t>
              </w:r>
            </w:ins>
            <w:ins w:id="2565" w:author="DPNU DDU" w:date="2025-02-07T11:04:00Z" w16du:dateUtc="2025-02-07T14:04:00Z">
              <w:r w:rsidR="000D4C33">
                <w:rPr>
                  <w:rFonts w:cstheme="minorHAnsi"/>
                  <w:sz w:val="20"/>
                  <w:szCs w:val="20"/>
                  <w:highlight w:val="yellow"/>
                </w:rPr>
                <w:t>o</w:t>
              </w:r>
            </w:ins>
            <w:ins w:id="2566" w:author="DPNU DDU" w:date="2025-02-05T17:09:00Z" w16du:dateUtc="2025-02-05T20:09:00Z">
              <w:r w:rsidRPr="00D4444A">
                <w:rPr>
                  <w:rFonts w:eastAsia="Arial" w:cstheme="minorHAnsi"/>
                  <w:sz w:val="20"/>
                  <w:szCs w:val="20"/>
                  <w:highlight w:val="yellow"/>
                </w:rPr>
                <w:t xml:space="preserve"> alguno de los casos contemplados en el artículo 1.4.2</w:t>
              </w:r>
            </w:ins>
            <w:ins w:id="2567" w:author=" DPNU DDU" w:date="2025-02-05T18:51:00Z" w16du:dateUtc="2025-02-05T21:51:00Z">
              <w:r w:rsidRPr="00D4444A">
                <w:rPr>
                  <w:rFonts w:eastAsia="Arial" w:cstheme="minorHAnsi"/>
                  <w:sz w:val="20"/>
                  <w:szCs w:val="20"/>
                  <w:highlight w:val="yellow"/>
                </w:rPr>
                <w:t>3</w:t>
              </w:r>
            </w:ins>
            <w:ins w:id="2568" w:author="DPNU DDU" w:date="2025-02-05T17:09:00Z" w16du:dateUtc="2025-02-05T20:09:00Z">
              <w:r w:rsidRPr="00D4444A">
                <w:rPr>
                  <w:rFonts w:eastAsia="Arial" w:cstheme="minorHAnsi"/>
                  <w:sz w:val="20"/>
                  <w:szCs w:val="20"/>
                  <w:highlight w:val="yellow"/>
                </w:rPr>
                <w:t>. de esta Ordenanza</w:t>
              </w:r>
            </w:ins>
            <w:r w:rsidRPr="00D4444A">
              <w:rPr>
                <w:rFonts w:cstheme="minorHAnsi"/>
                <w:sz w:val="20"/>
                <w:szCs w:val="20"/>
                <w:highlight w:val="yellow"/>
              </w:rPr>
              <w:t>.</w:t>
            </w:r>
          </w:p>
          <w:p w14:paraId="7C5A3E5E" w14:textId="77777777" w:rsidR="00D172BF" w:rsidRPr="00D4444A" w:rsidRDefault="00D172BF" w:rsidP="00D20DEF">
            <w:pPr>
              <w:numPr>
                <w:ilvl w:val="0"/>
                <w:numId w:val="26"/>
              </w:num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del w:id="2569" w:author="DPNU DDU" w:date="2025-02-05T17:09:00Z" w16du:dateUtc="2025-02-05T20:09:00Z"/>
                <w:rFonts w:cstheme="minorHAnsi"/>
                <w:sz w:val="20"/>
                <w:szCs w:val="20"/>
                <w:highlight w:val="yellow"/>
              </w:rPr>
            </w:pPr>
            <w:del w:id="2570" w:author="DPNU DDU" w:date="2025-02-05T17:09:00Z" w16du:dateUtc="2025-02-05T20:09:00Z">
              <w:r w:rsidRPr="00D4444A">
                <w:rPr>
                  <w:rFonts w:cstheme="minorHAnsi"/>
                  <w:sz w:val="20"/>
                  <w:szCs w:val="20"/>
                  <w:highlight w:val="yellow"/>
                </w:rPr>
                <w:delText>f)</w:delText>
              </w:r>
              <w:r w:rsidRPr="00D4444A">
                <w:rPr>
                  <w:rFonts w:cstheme="minorHAnsi"/>
                  <w:sz w:val="20"/>
                  <w:szCs w:val="20"/>
                  <w:highlight w:val="yellow"/>
                </w:rPr>
                <w:tab/>
                <w:delText>Si cuenta con informe favorable de un Revisor Independiente y la individualización de éste.</w:delText>
              </w:r>
            </w:del>
          </w:p>
          <w:p w14:paraId="2D17A7AB" w14:textId="77777777" w:rsidR="00D172BF" w:rsidRPr="00D4444A" w:rsidRDefault="00D172BF" w:rsidP="00D20DEF">
            <w:pPr>
              <w:numPr>
                <w:ilvl w:val="0"/>
                <w:numId w:val="26"/>
              </w:numPr>
              <w:tabs>
                <w:tab w:val="left" w:pos="-1134"/>
                <w:tab w:val="left" w:pos="1"/>
                <w:tab w:val="left" w:pos="654"/>
                <w:tab w:val="left" w:pos="1701"/>
                <w:tab w:val="left" w:pos="2160"/>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del w:id="2571" w:author="DPNU DDU" w:date="2025-02-05T17:09:00Z" w16du:dateUtc="2025-02-05T20:09:00Z"/>
                <w:rFonts w:cstheme="minorHAnsi"/>
                <w:sz w:val="20"/>
                <w:szCs w:val="20"/>
                <w:highlight w:val="yellow"/>
              </w:rPr>
            </w:pPr>
            <w:del w:id="2572" w:author="DPNU DDU" w:date="2025-02-05T17:09:00Z" w16du:dateUtc="2025-02-05T20:09:00Z">
              <w:r w:rsidRPr="00D4444A">
                <w:rPr>
                  <w:rFonts w:cstheme="minorHAnsi"/>
                  <w:sz w:val="20"/>
                  <w:szCs w:val="20"/>
                  <w:highlight w:val="yellow"/>
                </w:rPr>
                <w:delText>g)</w:delText>
              </w:r>
              <w:r w:rsidRPr="00D4444A">
                <w:rPr>
                  <w:rFonts w:cstheme="minorHAnsi"/>
                  <w:sz w:val="20"/>
                  <w:szCs w:val="20"/>
                  <w:highlight w:val="yellow"/>
                </w:rPr>
                <w:tab/>
                <w:delText xml:space="preserve">Si cuenta con informe favorable de Revisor de Proyecto de Cálculo Estructural y la individualización de éste. </w:delText>
              </w:r>
            </w:del>
          </w:p>
          <w:p w14:paraId="4906BDE8" w14:textId="7F8806FC" w:rsidR="00D172BF" w:rsidRPr="00D4444A" w:rsidRDefault="00D172BF" w:rsidP="00D20DEF">
            <w:pPr>
              <w:pStyle w:val="Prrafodelista"/>
              <w:numPr>
                <w:ilvl w:val="0"/>
                <w:numId w:val="26"/>
              </w:numPr>
              <w:spacing w:before="120"/>
              <w:contextualSpacing w:val="0"/>
              <w:jc w:val="both"/>
              <w:rPr>
                <w:ins w:id="2573" w:author="DPNU DDU" w:date="2025-02-05T17:09:00Z" w16du:dateUtc="2025-02-05T20:09:00Z"/>
                <w:rFonts w:eastAsia="Arial" w:cstheme="minorHAnsi"/>
                <w:sz w:val="20"/>
                <w:szCs w:val="20"/>
                <w:highlight w:val="yellow"/>
              </w:rPr>
            </w:pPr>
            <w:del w:id="2574" w:author="DPNU DDU" w:date="2025-02-05T17:09:00Z" w16du:dateUtc="2025-02-05T20:09:00Z">
              <w:r w:rsidRPr="00D4444A">
                <w:rPr>
                  <w:rFonts w:cstheme="minorHAnsi"/>
                  <w:sz w:val="20"/>
                  <w:szCs w:val="20"/>
                  <w:highlight w:val="yellow"/>
                </w:rPr>
                <w:delText>h)</w:delText>
              </w:r>
              <w:r w:rsidRPr="00D4444A">
                <w:rPr>
                  <w:rFonts w:cstheme="minorHAnsi"/>
                  <w:sz w:val="20"/>
                  <w:szCs w:val="20"/>
                  <w:highlight w:val="yellow"/>
                </w:rPr>
                <w:tab/>
              </w:r>
            </w:del>
            <w:ins w:id="2575" w:author="DPNU DDU" w:date="2025-02-05T17:09:00Z" w16du:dateUtc="2025-02-05T20:09:00Z">
              <w:r w:rsidRPr="00D4444A">
                <w:rPr>
                  <w:rFonts w:eastAsia="Arial" w:cstheme="minorHAnsi"/>
                  <w:sz w:val="20"/>
                  <w:szCs w:val="20"/>
                  <w:highlight w:val="yellow"/>
                </w:rPr>
                <w:t xml:space="preserve">Individualización del revisor independiente si este hubiere sido contratado. </w:t>
              </w:r>
            </w:ins>
          </w:p>
          <w:p w14:paraId="5F3DC696" w14:textId="77777777" w:rsidR="00D172BF" w:rsidRPr="00D4444A" w:rsidRDefault="00D172BF" w:rsidP="00D20DEF">
            <w:pPr>
              <w:pStyle w:val="Prrafodelista"/>
              <w:numPr>
                <w:ilvl w:val="0"/>
                <w:numId w:val="26"/>
              </w:numPr>
              <w:spacing w:before="120"/>
              <w:contextualSpacing w:val="0"/>
              <w:jc w:val="both"/>
              <w:rPr>
                <w:ins w:id="2576" w:author="DPNU DDU" w:date="2025-02-05T17:09:00Z" w16du:dateUtc="2025-02-05T20:09:00Z"/>
                <w:rFonts w:eastAsia="Arial" w:cstheme="minorHAnsi"/>
                <w:sz w:val="20"/>
                <w:szCs w:val="20"/>
                <w:highlight w:val="yellow"/>
              </w:rPr>
            </w:pPr>
            <w:ins w:id="2577" w:author="DPNU DDU" w:date="2025-02-05T17:09:00Z" w16du:dateUtc="2025-02-05T20:09:00Z">
              <w:r w:rsidRPr="00D4444A">
                <w:rPr>
                  <w:rFonts w:eastAsia="Arial" w:cstheme="minorHAnsi"/>
                  <w:sz w:val="20"/>
                  <w:szCs w:val="20"/>
                  <w:highlight w:val="yellow"/>
                </w:rPr>
                <w:t xml:space="preserve">Individualización del revisor del proyecto de cálculo estructural si este hubiere sido contratado. </w:t>
              </w:r>
            </w:ins>
          </w:p>
          <w:p w14:paraId="57008FE8" w14:textId="77777777" w:rsidR="00D172BF" w:rsidRPr="00F94750" w:rsidRDefault="00D172BF" w:rsidP="00D20DEF">
            <w:pPr>
              <w:pStyle w:val="Prrafodelista"/>
              <w:numPr>
                <w:ilvl w:val="0"/>
                <w:numId w:val="26"/>
              </w:numPr>
              <w:spacing w:before="120"/>
              <w:contextualSpacing w:val="0"/>
              <w:jc w:val="both"/>
              <w:rPr>
                <w:rFonts w:eastAsia="Arial" w:cstheme="minorHAnsi"/>
                <w:sz w:val="20"/>
                <w:szCs w:val="20"/>
                <w:highlight w:val="yellow"/>
              </w:rPr>
            </w:pPr>
            <w:r w:rsidRPr="00742E2B">
              <w:rPr>
                <w:rFonts w:eastAsia="Arial" w:cstheme="minorHAnsi"/>
                <w:sz w:val="20"/>
                <w:szCs w:val="20"/>
              </w:rPr>
              <w:lastRenderedPageBreak/>
              <w:t>Si cuenta con anteproyecto aprobado y vigente</w:t>
            </w:r>
            <w:ins w:id="2578"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que haya servido de base para el desarrollo del proyecto, acompañando fotocopia de la resolución de aprobación</w:t>
            </w:r>
            <w:ins w:id="2579" w:author="DPNU DDU" w:date="2025-02-05T17:09:00Z" w16du:dateUtc="2025-02-05T20:09:00Z">
              <w:r w:rsidRPr="00742E2B">
                <w:rPr>
                  <w:rFonts w:eastAsia="Arial" w:cstheme="minorHAnsi"/>
                  <w:sz w:val="20"/>
                  <w:szCs w:val="20"/>
                </w:rPr>
                <w:t xml:space="preserve">, </w:t>
              </w:r>
              <w:r w:rsidRPr="00F94750">
                <w:rPr>
                  <w:rFonts w:eastAsia="Arial" w:cstheme="minorHAnsi"/>
                  <w:sz w:val="20"/>
                  <w:szCs w:val="20"/>
                  <w:highlight w:val="yellow"/>
                </w:rPr>
                <w:t>o bien, indicando el número y fecha de esa Resolución</w:t>
              </w:r>
            </w:ins>
            <w:r w:rsidRPr="00F94750">
              <w:rPr>
                <w:rFonts w:cstheme="minorHAnsi"/>
                <w:sz w:val="20"/>
                <w:szCs w:val="20"/>
                <w:highlight w:val="yellow"/>
              </w:rPr>
              <w:t>.</w:t>
            </w:r>
          </w:p>
          <w:p w14:paraId="76792812" w14:textId="77777777" w:rsidR="00D172BF" w:rsidRPr="00742E2B" w:rsidRDefault="00D172BF" w:rsidP="00D20DEF">
            <w:pPr>
              <w:pStyle w:val="Textoindependiente21"/>
              <w:numPr>
                <w:ilvl w:val="0"/>
                <w:numId w:val="66"/>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22"/>
              <w:rPr>
                <w:rFonts w:asciiTheme="minorHAnsi" w:hAnsiTheme="minorHAnsi" w:cstheme="minorHAnsi"/>
                <w:sz w:val="20"/>
              </w:rPr>
            </w:pPr>
            <w:r w:rsidRPr="00742E2B">
              <w:rPr>
                <w:rFonts w:asciiTheme="minorHAnsi" w:hAnsiTheme="minorHAnsi" w:cstheme="minorHAnsi"/>
                <w:sz w:val="20"/>
              </w:rPr>
              <w:t>Fotocopia del Certificado de Informaciones Previas vigente</w:t>
            </w:r>
            <w:ins w:id="2580" w:author="DPNU DDU" w:date="2025-02-05T17:09:00Z" w16du:dateUtc="2025-02-05T20:09:00Z">
              <w:r w:rsidRPr="00742E2B">
                <w:rPr>
                  <w:rFonts w:asciiTheme="minorHAnsi" w:hAnsiTheme="minorHAnsi" w:cstheme="minorHAnsi"/>
                  <w:sz w:val="20"/>
                </w:rPr>
                <w:t>,</w:t>
              </w:r>
            </w:ins>
            <w:r w:rsidRPr="00742E2B">
              <w:rPr>
                <w:rFonts w:asciiTheme="minorHAnsi" w:hAnsiTheme="minorHAnsi" w:cstheme="minorHAnsi"/>
                <w:sz w:val="20"/>
              </w:rPr>
              <w:t xml:space="preserve"> o bien</w:t>
            </w:r>
            <w:ins w:id="2581" w:author="DPNU DDU" w:date="2025-02-05T17:09:00Z" w16du:dateUtc="2025-02-05T20:09:00Z">
              <w:r w:rsidRPr="00C62DEC">
                <w:rPr>
                  <w:rFonts w:asciiTheme="minorHAnsi" w:hAnsiTheme="minorHAnsi" w:cstheme="minorHAnsi"/>
                  <w:sz w:val="20"/>
                  <w:highlight w:val="yellow"/>
                </w:rPr>
                <w:t>,</w:t>
              </w:r>
            </w:ins>
            <w:r w:rsidRPr="00742E2B">
              <w:rPr>
                <w:rFonts w:asciiTheme="minorHAnsi" w:hAnsiTheme="minorHAnsi" w:cstheme="minorHAnsi"/>
                <w:sz w:val="20"/>
              </w:rPr>
              <w:t xml:space="preserve"> del que sirvió de base para desarrollar el anteproyecto vigente</w:t>
            </w:r>
            <w:ins w:id="2582" w:author="DPNU DDU" w:date="2025-02-05T17:09:00Z" w16du:dateUtc="2025-02-05T20:09:00Z">
              <w:r w:rsidRPr="00742E2B">
                <w:rPr>
                  <w:rFonts w:asciiTheme="minorHAnsi" w:hAnsiTheme="minorHAnsi" w:cstheme="minorHAnsi"/>
                  <w:sz w:val="20"/>
                </w:rPr>
                <w:t>,</w:t>
              </w:r>
              <w:r w:rsidRPr="00742E2B">
                <w:rPr>
                  <w:rFonts w:asciiTheme="minorHAnsi" w:eastAsia="Arial" w:hAnsiTheme="minorHAnsi" w:cstheme="minorHAnsi"/>
                  <w:sz w:val="20"/>
                </w:rPr>
                <w:t xml:space="preserve"> </w:t>
              </w:r>
              <w:r w:rsidRPr="00F94750">
                <w:rPr>
                  <w:rFonts w:asciiTheme="minorHAnsi" w:eastAsia="Arial" w:hAnsiTheme="minorHAnsi" w:cstheme="minorHAnsi"/>
                  <w:sz w:val="20"/>
                  <w:highlight w:val="yellow"/>
                </w:rPr>
                <w:t>o el número</w:t>
              </w:r>
            </w:ins>
            <w:r w:rsidRPr="00742E2B">
              <w:rPr>
                <w:rFonts w:asciiTheme="minorHAnsi" w:eastAsia="Arial" w:hAnsiTheme="minorHAnsi" w:cstheme="minorHAnsi"/>
                <w:sz w:val="20"/>
              </w:rPr>
              <w:t xml:space="preserve"> y </w:t>
            </w:r>
            <w:ins w:id="2583" w:author="DPNU DDU" w:date="2025-02-05T17:09:00Z" w16du:dateUtc="2025-02-05T20:09:00Z">
              <w:r w:rsidRPr="00F94750">
                <w:rPr>
                  <w:rFonts w:asciiTheme="minorHAnsi" w:eastAsia="Arial" w:hAnsiTheme="minorHAnsi" w:cstheme="minorHAnsi"/>
                  <w:sz w:val="20"/>
                  <w:highlight w:val="yellow"/>
                </w:rPr>
                <w:t>fecha de este Certificado</w:t>
              </w:r>
              <w:r w:rsidRPr="00F94750">
                <w:rPr>
                  <w:rFonts w:asciiTheme="minorHAnsi" w:hAnsiTheme="minorHAnsi" w:cstheme="minorHAnsi"/>
                  <w:sz w:val="20"/>
                  <w:highlight w:val="yellow"/>
                </w:rPr>
                <w:t>. Asimismo, se adjuntará fotocopia</w:t>
              </w:r>
              <w:r w:rsidRPr="00742E2B">
                <w:rPr>
                  <w:rFonts w:asciiTheme="minorHAnsi" w:hAnsiTheme="minorHAnsi" w:cstheme="minorHAnsi"/>
                  <w:sz w:val="20"/>
                </w:rPr>
                <w:t xml:space="preserve"> </w:t>
              </w:r>
            </w:ins>
            <w:r w:rsidRPr="00742E2B">
              <w:rPr>
                <w:rFonts w:asciiTheme="minorHAnsi" w:hAnsiTheme="minorHAnsi" w:cstheme="minorHAnsi"/>
                <w:sz w:val="20"/>
              </w:rPr>
              <w:t>de la plancheta catastral</w:t>
            </w:r>
            <w:ins w:id="2584" w:author="DPNU DDU" w:date="2025-02-05T17:09:00Z" w16du:dateUtc="2025-02-05T20:09:00Z">
              <w:r w:rsidRPr="00742E2B">
                <w:rPr>
                  <w:rFonts w:asciiTheme="minorHAnsi" w:hAnsiTheme="minorHAnsi" w:cstheme="minorHAnsi"/>
                  <w:sz w:val="20"/>
                </w:rPr>
                <w:t>,</w:t>
              </w:r>
            </w:ins>
            <w:r w:rsidRPr="00742E2B">
              <w:rPr>
                <w:rFonts w:asciiTheme="minorHAnsi" w:hAnsiTheme="minorHAnsi" w:cstheme="minorHAnsi"/>
                <w:sz w:val="20"/>
              </w:rPr>
              <w:t xml:space="preserve"> si ésta hubiere sido proporcionada.</w:t>
            </w:r>
            <w:ins w:id="2585" w:author="DPNU DDU" w:date="2025-02-05T17:09:00Z" w16du:dateUtc="2025-02-05T20:09:00Z">
              <w:r w:rsidRPr="00742E2B">
                <w:rPr>
                  <w:rFonts w:asciiTheme="minorHAnsi" w:eastAsia="Arial" w:hAnsiTheme="minorHAnsi" w:cstheme="minorHAnsi"/>
                  <w:sz w:val="20"/>
                </w:rPr>
                <w:t xml:space="preserve"> </w:t>
              </w:r>
            </w:ins>
          </w:p>
          <w:p w14:paraId="10A442CC" w14:textId="77777777" w:rsidR="00D172BF" w:rsidRPr="00F94750" w:rsidRDefault="00D172BF" w:rsidP="00D20DEF">
            <w:pPr>
              <w:pStyle w:val="Textoindependiente21"/>
              <w:numPr>
                <w:ilvl w:val="0"/>
                <w:numId w:val="66"/>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22"/>
              <w:rPr>
                <w:rFonts w:asciiTheme="minorHAnsi" w:hAnsiTheme="minorHAnsi" w:cstheme="minorHAnsi"/>
                <w:sz w:val="20"/>
                <w:highlight w:val="yellow"/>
              </w:rPr>
            </w:pPr>
            <w:r w:rsidRPr="00742E2B">
              <w:rPr>
                <w:rFonts w:asciiTheme="minorHAnsi" w:hAnsiTheme="minorHAnsi" w:cstheme="minorHAnsi"/>
                <w:sz w:val="20"/>
              </w:rPr>
              <w:t>Formulario único de estadísticas de edificación</w:t>
            </w:r>
            <w:ins w:id="2586" w:author="DPNU DDU" w:date="2025-02-05T17:09:00Z" w16du:dateUtc="2025-02-05T20:09:00Z">
              <w:r w:rsidRPr="00742E2B">
                <w:rPr>
                  <w:rFonts w:asciiTheme="minorHAnsi" w:eastAsia="Arial" w:hAnsiTheme="minorHAnsi" w:cstheme="minorHAnsi"/>
                  <w:sz w:val="20"/>
                </w:rPr>
                <w:t xml:space="preserve"> </w:t>
              </w:r>
              <w:r w:rsidRPr="00F94750">
                <w:rPr>
                  <w:rFonts w:asciiTheme="minorHAnsi" w:eastAsia="Arial" w:hAnsiTheme="minorHAnsi" w:cstheme="minorHAnsi"/>
                  <w:sz w:val="20"/>
                  <w:highlight w:val="yellow"/>
                </w:rPr>
                <w:t>elaborado por el Instituto Nacional</w:t>
              </w:r>
              <w:r w:rsidRPr="00F94750">
                <w:rPr>
                  <w:rFonts w:asciiTheme="minorHAnsi" w:hAnsiTheme="minorHAnsi" w:cstheme="minorHAnsi"/>
                  <w:sz w:val="20"/>
                  <w:highlight w:val="yellow"/>
                </w:rPr>
                <w:t xml:space="preserve"> de </w:t>
              </w:r>
              <w:r w:rsidRPr="00F94750">
                <w:rPr>
                  <w:rFonts w:asciiTheme="minorHAnsi" w:eastAsia="Arial" w:hAnsiTheme="minorHAnsi" w:cstheme="minorHAnsi"/>
                  <w:sz w:val="20"/>
                  <w:highlight w:val="yellow"/>
                </w:rPr>
                <w:t>Estadísticas INE</w:t>
              </w:r>
              <w:r w:rsidRPr="00F94750">
                <w:rPr>
                  <w:rFonts w:asciiTheme="minorHAnsi" w:hAnsiTheme="minorHAnsi" w:cstheme="minorHAnsi"/>
                  <w:sz w:val="20"/>
                  <w:highlight w:val="yellow"/>
                </w:rPr>
                <w:t xml:space="preserve"> o el Certificado de ingreso en línea ante ese organismo</w:t>
              </w:r>
            </w:ins>
            <w:r w:rsidRPr="00F94750">
              <w:rPr>
                <w:rFonts w:asciiTheme="minorHAnsi" w:hAnsiTheme="minorHAnsi" w:cstheme="minorHAnsi"/>
                <w:sz w:val="20"/>
                <w:highlight w:val="yellow"/>
              </w:rPr>
              <w:t>.</w:t>
            </w:r>
          </w:p>
          <w:p w14:paraId="1105908E" w14:textId="77777777" w:rsidR="00D172BF" w:rsidRPr="00F94750" w:rsidRDefault="00D172BF" w:rsidP="00D172BF">
            <w:pPr>
              <w:pStyle w:val="Textoindependiente21"/>
              <w:numPr>
                <w:ilvl w:val="0"/>
                <w:numId w:val="353"/>
              </w:numPr>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371" w:hanging="371"/>
              <w:rPr>
                <w:del w:id="2587" w:author="DPNU DDU" w:date="2025-02-05T17:09:00Z" w16du:dateUtc="2025-02-05T20:09:00Z"/>
                <w:rFonts w:asciiTheme="minorHAnsi" w:hAnsiTheme="minorHAnsi" w:cstheme="minorHAnsi"/>
                <w:sz w:val="20"/>
                <w:highlight w:val="yellow"/>
                <w:lang w:val="es-CL"/>
              </w:rPr>
            </w:pPr>
            <w:del w:id="2588" w:author="DPNU DDU" w:date="2025-02-05T17:09:00Z" w16du:dateUtc="2025-02-05T20:09:00Z">
              <w:r w:rsidRPr="00F94750">
                <w:rPr>
                  <w:rFonts w:asciiTheme="minorHAnsi" w:hAnsiTheme="minorHAnsi" w:cstheme="minorHAnsi"/>
                  <w:sz w:val="20"/>
                  <w:highlight w:val="yellow"/>
                  <w:lang w:val="es-CL"/>
                </w:rPr>
                <w:delText>Informe del Revisor Independiente, cuando corresponda, o del arquitecto proyectista, bajo declaración jurada, en los casos de permisos de construcción de un proyecto referido a una sola vivienda o a una o más viviendas progresivas o infraestructuras sanitarias.</w:delText>
              </w:r>
            </w:del>
          </w:p>
          <w:p w14:paraId="785E1F96"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273" w:hanging="273"/>
              <w:rPr>
                <w:rFonts w:asciiTheme="minorHAnsi" w:hAnsiTheme="minorHAnsi" w:cstheme="minorHAnsi"/>
                <w:sz w:val="20"/>
              </w:rPr>
            </w:pPr>
            <w:ins w:id="2589" w:author="DPNU DDU" w:date="2025-02-05T17:09:00Z" w16du:dateUtc="2025-02-05T20:09:00Z">
              <w:r w:rsidRPr="00F94750">
                <w:rPr>
                  <w:rFonts w:asciiTheme="minorHAnsi" w:hAnsiTheme="minorHAnsi" w:cstheme="minorHAnsi"/>
                  <w:sz w:val="20"/>
                  <w:highlight w:val="yellow"/>
                </w:rPr>
                <w:t>4.</w:t>
              </w:r>
              <w:r w:rsidRPr="00F94750">
                <w:rPr>
                  <w:rFonts w:asciiTheme="minorHAnsi" w:hAnsiTheme="minorHAnsi" w:cstheme="minorHAnsi"/>
                  <w:sz w:val="20"/>
                  <w:highlight w:val="yellow"/>
                </w:rPr>
                <w:tab/>
                <w:t>Informe favorable del revisor independiente, cuando corresponda o haya sido voluntaria su contratación.</w:t>
              </w:r>
              <w:r w:rsidRPr="00742E2B">
                <w:rPr>
                  <w:rFonts w:asciiTheme="minorHAnsi" w:hAnsiTheme="minorHAnsi" w:cstheme="minorHAnsi"/>
                  <w:sz w:val="20"/>
                </w:rPr>
                <w:t xml:space="preserve"> </w:t>
              </w:r>
            </w:ins>
          </w:p>
          <w:p w14:paraId="399323DF"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273" w:hanging="273"/>
              <w:rPr>
                <w:rFonts w:asciiTheme="minorHAnsi" w:hAnsiTheme="minorHAnsi" w:cstheme="minorHAnsi"/>
                <w:sz w:val="20"/>
              </w:rPr>
            </w:pPr>
          </w:p>
          <w:p w14:paraId="41A09B2B" w14:textId="77777777" w:rsidR="00D172BF" w:rsidRPr="00742E2B" w:rsidRDefault="00D172BF" w:rsidP="00D172BF">
            <w:pPr>
              <w:pStyle w:val="Textoindependiente21"/>
              <w:tabs>
                <w:tab w:val="clear" w:pos="720"/>
                <w:tab w:val="left" w:pos="-1134"/>
                <w:tab w:val="left" w:pos="2880"/>
                <w:tab w:val="left" w:pos="360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273" w:hanging="273"/>
              <w:rPr>
                <w:rFonts w:asciiTheme="minorHAnsi" w:hAnsiTheme="minorHAnsi" w:cstheme="minorHAnsi"/>
                <w:sz w:val="20"/>
              </w:rPr>
            </w:pPr>
          </w:p>
          <w:p w14:paraId="58D0DFED" w14:textId="0CB796F4" w:rsidR="00D172BF" w:rsidRPr="00742E2B" w:rsidRDefault="00D172BF" w:rsidP="00D172BF">
            <w:pPr>
              <w:tabs>
                <w:tab w:val="left" w:pos="1300"/>
              </w:tabs>
              <w:spacing w:before="120"/>
              <w:ind w:left="284" w:hanging="284"/>
              <w:jc w:val="both"/>
              <w:rPr>
                <w:rFonts w:cstheme="minorHAnsi"/>
                <w:sz w:val="20"/>
                <w:szCs w:val="20"/>
              </w:rPr>
            </w:pPr>
            <w:ins w:id="2590" w:author="DPNU DDU" w:date="2025-02-05T17:09:00Z" w16du:dateUtc="2025-02-05T20:09:00Z">
              <w:r w:rsidRPr="00742E2B">
                <w:rPr>
                  <w:rFonts w:cstheme="minorHAnsi"/>
                  <w:sz w:val="20"/>
                  <w:szCs w:val="20"/>
                </w:rPr>
                <w:t>5.</w:t>
              </w:r>
              <w:r w:rsidRPr="00742E2B">
                <w:rPr>
                  <w:rFonts w:cstheme="minorHAnsi"/>
                  <w:sz w:val="20"/>
                  <w:szCs w:val="20"/>
                </w:rPr>
                <w:tab/>
              </w:r>
            </w:ins>
            <w:r w:rsidRPr="00742E2B">
              <w:rPr>
                <w:rFonts w:cstheme="minorHAnsi"/>
                <w:sz w:val="20"/>
                <w:szCs w:val="20"/>
              </w:rPr>
              <w:t>Informe favorable de Revisor</w:t>
            </w:r>
            <w:r w:rsidRPr="00742E2B">
              <w:rPr>
                <w:rFonts w:eastAsia="Arial" w:cstheme="minorHAnsi"/>
                <w:sz w:val="20"/>
                <w:szCs w:val="20"/>
              </w:rPr>
              <w:t xml:space="preserve"> </w:t>
            </w:r>
            <w:r w:rsidRPr="00742E2B">
              <w:rPr>
                <w:rFonts w:cstheme="minorHAnsi"/>
                <w:sz w:val="20"/>
                <w:szCs w:val="20"/>
              </w:rPr>
              <w:t xml:space="preserve">de Proyecto de Cálculo Estructural </w:t>
            </w:r>
            <w:ins w:id="2591" w:author="DPNU DDU" w:date="2025-02-05T17:09:00Z" w16du:dateUtc="2025-02-05T20:09:00Z">
              <w:r w:rsidRPr="00F94750">
                <w:rPr>
                  <w:rFonts w:eastAsia="Arial" w:cstheme="minorHAnsi"/>
                  <w:sz w:val="20"/>
                  <w:szCs w:val="20"/>
                  <w:highlight w:val="yellow"/>
                </w:rPr>
                <w:t>acompañado</w:t>
              </w:r>
            </w:ins>
            <w:r w:rsidRPr="00F94750">
              <w:rPr>
                <w:rFonts w:cstheme="minorHAnsi"/>
                <w:sz w:val="20"/>
                <w:szCs w:val="20"/>
                <w:highlight w:val="yellow"/>
              </w:rPr>
              <w:t xml:space="preserve"> </w:t>
            </w:r>
            <w:ins w:id="2592" w:author="DPNU DDU" w:date="2025-02-05T17:09:00Z" w16du:dateUtc="2025-02-05T20:09:00Z">
              <w:r w:rsidRPr="00F94750">
                <w:rPr>
                  <w:rFonts w:eastAsia="Arial" w:cstheme="minorHAnsi"/>
                  <w:sz w:val="20"/>
                  <w:szCs w:val="20"/>
                  <w:highlight w:val="yellow"/>
                </w:rPr>
                <w:t>una lista</w:t>
              </w:r>
            </w:ins>
            <w:r w:rsidRPr="00F94750">
              <w:rPr>
                <w:rFonts w:cstheme="minorHAnsi"/>
                <w:sz w:val="20"/>
                <w:szCs w:val="20"/>
                <w:highlight w:val="yellow"/>
              </w:rPr>
              <w:t xml:space="preserve"> </w:t>
            </w:r>
            <w:ins w:id="2593" w:author="DPNU DDU" w:date="2025-02-05T17:09:00Z" w16du:dateUtc="2025-02-05T20:09:00Z">
              <w:r w:rsidRPr="00F94750">
                <w:rPr>
                  <w:rFonts w:eastAsia="Arial" w:cstheme="minorHAnsi"/>
                  <w:sz w:val="20"/>
                  <w:szCs w:val="20"/>
                  <w:highlight w:val="yellow"/>
                </w:rPr>
                <w:t>los documentos y antecedentes revisados</w:t>
              </w:r>
              <w:r w:rsidRPr="00F94750">
                <w:rPr>
                  <w:rFonts w:cstheme="minorHAnsi"/>
                  <w:sz w:val="20"/>
                  <w:szCs w:val="20"/>
                  <w:highlight w:val="yellow"/>
                </w:rPr>
                <w:t xml:space="preserve"> de </w:t>
              </w:r>
              <w:r w:rsidRPr="00F94750">
                <w:rPr>
                  <w:rFonts w:eastAsia="Arial" w:cstheme="minorHAnsi"/>
                  <w:sz w:val="20"/>
                  <w:szCs w:val="20"/>
                  <w:highlight w:val="yellow"/>
                </w:rPr>
                <w:t>este proyecto</w:t>
              </w:r>
            </w:ins>
            <w:r w:rsidRPr="00742E2B">
              <w:rPr>
                <w:rFonts w:cstheme="minorHAnsi"/>
                <w:sz w:val="20"/>
                <w:szCs w:val="20"/>
              </w:rPr>
              <w:t>, cuando corresponda su contratación.</w:t>
            </w:r>
            <w:del w:id="2594" w:author="DPNU DDU" w:date="2025-02-05T17:09:00Z" w16du:dateUtc="2025-02-05T20:09:00Z">
              <w:r w:rsidRPr="00742E2B">
                <w:rPr>
                  <w:rFonts w:cstheme="minorHAnsi"/>
                  <w:sz w:val="20"/>
                  <w:szCs w:val="20"/>
                </w:rPr>
                <w:delText xml:space="preserve"> </w:delText>
              </w:r>
            </w:del>
          </w:p>
          <w:p w14:paraId="7EF59D88" w14:textId="77777777" w:rsidR="00D172BF" w:rsidRPr="00742E2B" w:rsidRDefault="00D172BF" w:rsidP="00D172BF">
            <w:pPr>
              <w:pStyle w:val="Prrafodelista"/>
              <w:spacing w:before="120"/>
              <w:ind w:left="284" w:hanging="284"/>
              <w:contextualSpacing w:val="0"/>
              <w:jc w:val="both"/>
              <w:rPr>
                <w:rFonts w:cstheme="minorHAnsi"/>
                <w:sz w:val="20"/>
                <w:szCs w:val="20"/>
              </w:rPr>
            </w:pPr>
            <w:ins w:id="2595" w:author="DPNU DDU" w:date="2025-02-05T17:09:00Z" w16du:dateUtc="2025-02-05T20:09:00Z">
              <w:r w:rsidRPr="00742E2B">
                <w:rPr>
                  <w:rFonts w:cstheme="minorHAnsi"/>
                  <w:sz w:val="20"/>
                  <w:szCs w:val="20"/>
                </w:rPr>
                <w:t>6.</w:t>
              </w:r>
              <w:r w:rsidRPr="00742E2B">
                <w:rPr>
                  <w:rFonts w:cstheme="minorHAnsi"/>
                  <w:sz w:val="20"/>
                  <w:szCs w:val="20"/>
                </w:rPr>
                <w:tab/>
              </w:r>
            </w:ins>
            <w:r w:rsidRPr="00742E2B">
              <w:rPr>
                <w:rFonts w:cstheme="minorHAnsi"/>
                <w:sz w:val="20"/>
                <w:szCs w:val="20"/>
              </w:rPr>
              <w:t>Certificado de factibilidad de dación de servicios de agua potable y alcantarillado, emitido por la empresa de servicios sanitarios correspondiente. De no existir empresa de servicios sanitarios en el área se deberá presentar un proyecto de agua potable y alcantarillado, aprobado por la autoridad respectiva.</w:t>
            </w:r>
          </w:p>
          <w:p w14:paraId="116E9438" w14:textId="77777777" w:rsidR="00D172BF" w:rsidRPr="00742E2B" w:rsidRDefault="00D172BF" w:rsidP="00D172BF">
            <w:pPr>
              <w:pStyle w:val="Prrafodelista"/>
              <w:spacing w:before="120"/>
              <w:ind w:left="284" w:hanging="284"/>
              <w:contextualSpacing w:val="0"/>
              <w:jc w:val="both"/>
              <w:rPr>
                <w:rFonts w:cstheme="minorHAnsi"/>
                <w:sz w:val="20"/>
                <w:szCs w:val="20"/>
              </w:rPr>
            </w:pPr>
            <w:ins w:id="2596" w:author="DPNU DDU" w:date="2025-02-05T17:09:00Z" w16du:dateUtc="2025-02-05T20:09:00Z">
              <w:r w:rsidRPr="00742E2B">
                <w:rPr>
                  <w:rFonts w:cstheme="minorHAnsi"/>
                  <w:sz w:val="20"/>
                  <w:szCs w:val="20"/>
                </w:rPr>
                <w:t>7.</w:t>
              </w:r>
              <w:r w:rsidRPr="00742E2B">
                <w:rPr>
                  <w:rFonts w:cstheme="minorHAnsi"/>
                  <w:sz w:val="20"/>
                  <w:szCs w:val="20"/>
                </w:rPr>
                <w:tab/>
              </w:r>
            </w:ins>
            <w:r w:rsidRPr="00742E2B">
              <w:rPr>
                <w:rFonts w:cstheme="minorHAnsi"/>
                <w:sz w:val="20"/>
                <w:szCs w:val="20"/>
              </w:rPr>
              <w:t xml:space="preserve">Planos de arquitectura numerados, que deberán contener: </w:t>
            </w:r>
          </w:p>
          <w:p w14:paraId="51A680D9" w14:textId="188679AC" w:rsidR="00D172BF" w:rsidRPr="00742E2B" w:rsidRDefault="00D172BF" w:rsidP="00D20DEF">
            <w:pPr>
              <w:pStyle w:val="Prrafodelista"/>
              <w:numPr>
                <w:ilvl w:val="0"/>
                <w:numId w:val="37"/>
              </w:numPr>
              <w:tabs>
                <w:tab w:val="left" w:pos="1300"/>
              </w:tabs>
              <w:spacing w:before="120" w:line="20" w:lineRule="atLeast"/>
              <w:contextualSpacing w:val="0"/>
              <w:jc w:val="both"/>
              <w:rPr>
                <w:rFonts w:cstheme="minorHAnsi"/>
                <w:sz w:val="20"/>
                <w:szCs w:val="20"/>
              </w:rPr>
            </w:pPr>
            <w:r w:rsidRPr="00742E2B">
              <w:rPr>
                <w:rFonts w:cstheme="minorHAnsi"/>
                <w:sz w:val="20"/>
                <w:szCs w:val="20"/>
              </w:rPr>
              <w:t xml:space="preserve">Ubicación del predio, señalando su posición </w:t>
            </w:r>
            <w:del w:id="2597" w:author="DPNU DDU" w:date="2025-02-05T17:09:00Z" w16du:dateUtc="2025-02-05T20:09:00Z">
              <w:r w:rsidRPr="00F94750">
                <w:rPr>
                  <w:rFonts w:cstheme="minorHAnsi"/>
                  <w:sz w:val="20"/>
                  <w:szCs w:val="20"/>
                  <w:highlight w:val="yellow"/>
                </w:rPr>
                <w:delText>relativa</w:delText>
              </w:r>
              <w:r w:rsidRPr="00742E2B">
                <w:rPr>
                  <w:rFonts w:cstheme="minorHAnsi"/>
                  <w:sz w:val="20"/>
                  <w:szCs w:val="20"/>
                </w:rPr>
                <w:delText xml:space="preserve"> </w:delText>
              </w:r>
            </w:del>
            <w:r w:rsidRPr="00742E2B">
              <w:rPr>
                <w:rFonts w:cstheme="minorHAnsi"/>
                <w:sz w:val="20"/>
                <w:szCs w:val="20"/>
              </w:rPr>
              <w:t xml:space="preserve">respecto de los terrenos colindantes y espacios de uso público. </w:t>
            </w:r>
            <w:del w:id="2598" w:author="DPNU DDU" w:date="2025-02-05T17:09:00Z" w16du:dateUtc="2025-02-05T20:09:00Z">
              <w:r w:rsidRPr="00742E2B">
                <w:rPr>
                  <w:rFonts w:cstheme="minorHAnsi"/>
                  <w:sz w:val="20"/>
                  <w:szCs w:val="20"/>
                </w:rPr>
                <w:delText xml:space="preserve"> </w:delText>
              </w:r>
            </w:del>
            <w:r w:rsidRPr="00742E2B">
              <w:rPr>
                <w:rFonts w:cstheme="minorHAnsi"/>
                <w:sz w:val="20"/>
                <w:szCs w:val="20"/>
              </w:rPr>
              <w:t>Esta información gráfica podrá consultarse dentro del plano de emplazamiento.</w:t>
            </w:r>
          </w:p>
          <w:p w14:paraId="41EC7A55" w14:textId="75DD7BE2" w:rsidR="00D172BF" w:rsidRPr="00742E2B" w:rsidRDefault="00D172BF" w:rsidP="00D20DEF">
            <w:pPr>
              <w:pStyle w:val="Prrafodelista"/>
              <w:numPr>
                <w:ilvl w:val="0"/>
                <w:numId w:val="37"/>
              </w:numPr>
              <w:tabs>
                <w:tab w:val="left" w:pos="1300"/>
              </w:tabs>
              <w:spacing w:before="120" w:line="20" w:lineRule="atLeast"/>
              <w:contextualSpacing w:val="0"/>
              <w:jc w:val="both"/>
              <w:rPr>
                <w:rFonts w:cstheme="minorHAnsi"/>
                <w:sz w:val="20"/>
                <w:szCs w:val="20"/>
              </w:rPr>
            </w:pPr>
            <w:r w:rsidRPr="00742E2B">
              <w:rPr>
                <w:rFonts w:cstheme="minorHAnsi"/>
                <w:sz w:val="20"/>
                <w:szCs w:val="20"/>
              </w:rPr>
              <w:t xml:space="preserve">Emplazamiento de el o los edificios, en que aparezca su silueta en sus partes más salientes, debidamente acotada y con indicación de sus distancias hacia los deslindes respectivos o entre edificios, si correspondiera, incluyendo los puntos de aplicación de rasantes y sus cotas con </w:t>
            </w:r>
            <w:r w:rsidRPr="00742E2B">
              <w:rPr>
                <w:rFonts w:cstheme="minorHAnsi"/>
                <w:sz w:val="20"/>
                <w:szCs w:val="20"/>
              </w:rPr>
              <w:lastRenderedPageBreak/>
              <w:t xml:space="preserve">relación al nivel de suelo natural. </w:t>
            </w:r>
            <w:del w:id="2599" w:author="DPNU DDU" w:date="2025-02-05T17:09:00Z" w16du:dateUtc="2025-02-05T20:09:00Z">
              <w:r w:rsidRPr="00742E2B">
                <w:rPr>
                  <w:rFonts w:cstheme="minorHAnsi"/>
                  <w:sz w:val="20"/>
                  <w:szCs w:val="20"/>
                </w:rPr>
                <w:delText xml:space="preserve"> </w:delText>
              </w:r>
            </w:del>
            <w:r w:rsidRPr="00742E2B">
              <w:rPr>
                <w:rFonts w:cstheme="minorHAnsi"/>
                <w:sz w:val="20"/>
                <w:szCs w:val="20"/>
              </w:rPr>
              <w:t>En este plano se indicarán, además, los accesos peatonales y vehiculares desde la vía pública.</w:t>
            </w:r>
          </w:p>
          <w:p w14:paraId="1FCE9D00" w14:textId="600144C7" w:rsidR="00D172BF" w:rsidRPr="00742E2B" w:rsidRDefault="00D172BF" w:rsidP="00D20DEF">
            <w:pPr>
              <w:pStyle w:val="Prrafodelista"/>
              <w:numPr>
                <w:ilvl w:val="0"/>
                <w:numId w:val="37"/>
              </w:numPr>
              <w:tabs>
                <w:tab w:val="left" w:pos="1300"/>
              </w:tabs>
              <w:spacing w:before="120" w:line="20" w:lineRule="atLeast"/>
              <w:contextualSpacing w:val="0"/>
              <w:jc w:val="both"/>
              <w:rPr>
                <w:rFonts w:cstheme="minorHAnsi"/>
                <w:sz w:val="20"/>
                <w:szCs w:val="20"/>
              </w:rPr>
            </w:pPr>
            <w:r w:rsidRPr="00742E2B">
              <w:rPr>
                <w:rFonts w:cstheme="minorHAnsi"/>
                <w:sz w:val="20"/>
                <w:szCs w:val="20"/>
              </w:rPr>
              <w:t xml:space="preserve">Planta de todos los pisos, debidamente acotadas, señalando </w:t>
            </w:r>
            <w:del w:id="2600" w:author="DPNU DDU" w:date="2025-02-05T17:09:00Z" w16du:dateUtc="2025-02-05T20:09:00Z">
              <w:r w:rsidRPr="00F94750">
                <w:rPr>
                  <w:rFonts w:cstheme="minorHAnsi"/>
                  <w:sz w:val="20"/>
                  <w:szCs w:val="20"/>
                  <w:highlight w:val="yellow"/>
                </w:rPr>
                <w:delText>él</w:delText>
              </w:r>
            </w:del>
            <w:ins w:id="2601" w:author="DPNU DDU" w:date="2025-02-05T17:09:00Z" w16du:dateUtc="2025-02-05T20:09:00Z">
              <w:r w:rsidRPr="00F94750">
                <w:rPr>
                  <w:rFonts w:cstheme="minorHAnsi"/>
                  <w:sz w:val="20"/>
                  <w:szCs w:val="20"/>
                  <w:highlight w:val="yellow"/>
                </w:rPr>
                <w:t>e</w:t>
              </w:r>
              <w:r w:rsidRPr="00742E2B">
                <w:rPr>
                  <w:rFonts w:cstheme="minorHAnsi"/>
                  <w:sz w:val="20"/>
                  <w:szCs w:val="20"/>
                </w:rPr>
                <w:t>l</w:t>
              </w:r>
            </w:ins>
            <w:r w:rsidRPr="00742E2B">
              <w:rPr>
                <w:rFonts w:cstheme="minorHAnsi"/>
                <w:sz w:val="20"/>
                <w:szCs w:val="20"/>
              </w:rPr>
              <w:t xml:space="preserve"> o los destinos contemplados. Las cotas deberán </w:t>
            </w:r>
            <w:del w:id="2602" w:author="DPNU DDU" w:date="2025-02-05T17:09:00Z" w16du:dateUtc="2025-02-05T20:09:00Z">
              <w:r w:rsidRPr="00F94750">
                <w:rPr>
                  <w:rFonts w:cstheme="minorHAnsi"/>
                  <w:spacing w:val="-3"/>
                  <w:sz w:val="20"/>
                  <w:szCs w:val="20"/>
                  <w:highlight w:val="yellow"/>
                </w:rPr>
                <w:delText>ser suficientes para</w:delText>
              </w:r>
              <w:r w:rsidRPr="00742E2B">
                <w:rPr>
                  <w:rFonts w:cstheme="minorHAnsi"/>
                  <w:spacing w:val="-3"/>
                  <w:sz w:val="20"/>
                  <w:szCs w:val="20"/>
                </w:rPr>
                <w:delText xml:space="preserve"> </w:delText>
              </w:r>
            </w:del>
            <w:r w:rsidRPr="00742E2B">
              <w:rPr>
                <w:rFonts w:cstheme="minorHAnsi"/>
                <w:sz w:val="20"/>
                <w:szCs w:val="20"/>
              </w:rPr>
              <w:t>permitir calcular la superficie edificada de cada planta.</w:t>
            </w:r>
            <w:del w:id="2603" w:author="DPNU DDU" w:date="2025-02-05T17:09:00Z" w16du:dateUtc="2025-02-05T20:09:00Z">
              <w:r w:rsidRPr="00742E2B">
                <w:rPr>
                  <w:rFonts w:cstheme="minorHAnsi"/>
                  <w:sz w:val="20"/>
                  <w:szCs w:val="20"/>
                </w:rPr>
                <w:delText xml:space="preserve"> </w:delText>
              </w:r>
            </w:del>
          </w:p>
          <w:p w14:paraId="78001F86" w14:textId="54040667" w:rsidR="00D172BF" w:rsidRPr="00742E2B" w:rsidRDefault="00D172BF" w:rsidP="00D172BF">
            <w:pPr>
              <w:tabs>
                <w:tab w:val="left" w:pos="1300"/>
              </w:tabs>
              <w:spacing w:before="120" w:line="20" w:lineRule="atLeast"/>
              <w:ind w:left="697"/>
              <w:jc w:val="both"/>
              <w:rPr>
                <w:ins w:id="2604" w:author="DPNU DDU" w:date="2025-02-05T17:09:00Z" w16du:dateUtc="2025-02-05T20:09:00Z"/>
                <w:rFonts w:eastAsia="Arial" w:cstheme="minorHAnsi"/>
                <w:sz w:val="20"/>
                <w:szCs w:val="20"/>
              </w:rPr>
            </w:pPr>
            <w:ins w:id="2605" w:author="DPNU DDU" w:date="2025-02-05T17:09:00Z" w16du:dateUtc="2025-02-05T20:09:00Z">
              <w:r w:rsidRPr="00F94750">
                <w:rPr>
                  <w:rFonts w:eastAsia="Arial" w:cstheme="minorHAnsi"/>
                  <w:sz w:val="20"/>
                  <w:szCs w:val="20"/>
                  <w:highlight w:val="yellow"/>
                </w:rPr>
                <w:t>En el caso que el tipo de agrupamiento de las edificaciones corresponda a edificación continua, en el plano de planta y en plano de corte se graficará, la profundidad de la edificación continua en el predio, a escala 1:50 u otra que permita apreciar con claridad este requerimiento</w:t>
              </w:r>
              <w:r w:rsidRPr="00742E2B">
                <w:rPr>
                  <w:rFonts w:eastAsia="Arial" w:cstheme="minorHAnsi"/>
                  <w:sz w:val="20"/>
                  <w:szCs w:val="20"/>
                </w:rPr>
                <w:t xml:space="preserve">. </w:t>
              </w:r>
            </w:ins>
          </w:p>
          <w:p w14:paraId="4CF2E432" w14:textId="4D51E63B" w:rsidR="00D172BF" w:rsidRPr="00742E2B" w:rsidRDefault="00D172BF" w:rsidP="00D20DEF">
            <w:pPr>
              <w:pStyle w:val="Prrafodelista"/>
              <w:numPr>
                <w:ilvl w:val="0"/>
                <w:numId w:val="37"/>
              </w:numPr>
              <w:tabs>
                <w:tab w:val="left" w:pos="1300"/>
              </w:tabs>
              <w:spacing w:before="120" w:line="20" w:lineRule="atLeast"/>
              <w:contextualSpacing w:val="0"/>
              <w:jc w:val="both"/>
              <w:rPr>
                <w:rFonts w:cstheme="minorHAnsi"/>
                <w:sz w:val="20"/>
                <w:szCs w:val="20"/>
              </w:rPr>
            </w:pPr>
            <w:r w:rsidRPr="00742E2B">
              <w:rPr>
                <w:rFonts w:cstheme="minorHAnsi"/>
                <w:sz w:val="20"/>
                <w:szCs w:val="20"/>
              </w:rPr>
              <w:t>Cortes y elevaciones que ilustren los puntos más salientes de la edificación</w:t>
            </w:r>
            <w:del w:id="2606" w:author="DPNU DDU" w:date="2025-02-05T17:09:00Z" w16du:dateUtc="2025-02-05T20:09:00Z">
              <w:r w:rsidRPr="00F94750">
                <w:rPr>
                  <w:rFonts w:cstheme="minorHAnsi"/>
                  <w:sz w:val="20"/>
                  <w:szCs w:val="20"/>
                  <w:highlight w:val="yellow"/>
                </w:rPr>
                <w:delText>,</w:delText>
              </w:r>
            </w:del>
            <w:ins w:id="2607" w:author="DPNU DDU" w:date="2025-02-05T17:09:00Z" w16du:dateUtc="2025-02-05T20:09:00Z">
              <w:r w:rsidRPr="00F94750">
                <w:rPr>
                  <w:rFonts w:cstheme="minorHAnsi"/>
                  <w:sz w:val="20"/>
                  <w:szCs w:val="20"/>
                  <w:highlight w:val="yellow"/>
                </w:rPr>
                <w:t>;</w:t>
              </w:r>
            </w:ins>
            <w:r w:rsidRPr="00742E2B">
              <w:rPr>
                <w:rFonts w:cstheme="minorHAnsi"/>
                <w:sz w:val="20"/>
                <w:szCs w:val="20"/>
              </w:rPr>
              <w:t xml:space="preserve"> sus pisos y niveles interiores</w:t>
            </w:r>
            <w:del w:id="2608" w:author="DPNU DDU" w:date="2025-02-05T17:09:00Z" w16du:dateUtc="2025-02-05T20:09:00Z">
              <w:r w:rsidRPr="00742E2B">
                <w:rPr>
                  <w:rFonts w:cstheme="minorHAnsi"/>
                  <w:sz w:val="20"/>
                  <w:szCs w:val="20"/>
                </w:rPr>
                <w:delText>,</w:delText>
              </w:r>
            </w:del>
            <w:ins w:id="2609" w:author="DPNU DDU" w:date="2025-02-05T17:09:00Z" w16du:dateUtc="2025-02-05T20:09:00Z">
              <w:r w:rsidRPr="00742E2B">
                <w:rPr>
                  <w:rFonts w:cstheme="minorHAnsi"/>
                  <w:sz w:val="20"/>
                  <w:szCs w:val="20"/>
                </w:rPr>
                <w:t>;</w:t>
              </w:r>
            </w:ins>
            <w:r w:rsidRPr="00742E2B">
              <w:rPr>
                <w:rFonts w:cstheme="minorHAnsi"/>
                <w:sz w:val="20"/>
                <w:szCs w:val="20"/>
              </w:rPr>
              <w:t xml:space="preserve"> la línea de suelo natural y la rectificada del proyecto</w:t>
            </w:r>
            <w:del w:id="2610" w:author="DPNU DDU" w:date="2025-02-05T17:09:00Z" w16du:dateUtc="2025-02-05T20:09:00Z">
              <w:r w:rsidRPr="00742E2B">
                <w:rPr>
                  <w:rFonts w:cstheme="minorHAnsi"/>
                  <w:sz w:val="20"/>
                  <w:szCs w:val="20"/>
                </w:rPr>
                <w:delText>,</w:delText>
              </w:r>
            </w:del>
            <w:ins w:id="2611" w:author="DPNU DDU" w:date="2025-02-05T17:09:00Z" w16du:dateUtc="2025-02-05T20:09:00Z">
              <w:r w:rsidRPr="00742E2B">
                <w:rPr>
                  <w:rFonts w:cstheme="minorHAnsi"/>
                  <w:sz w:val="20"/>
                  <w:szCs w:val="20"/>
                </w:rPr>
                <w:t>;</w:t>
              </w:r>
            </w:ins>
            <w:r w:rsidRPr="00742E2B">
              <w:rPr>
                <w:rFonts w:cstheme="minorHAnsi"/>
                <w:sz w:val="20"/>
                <w:szCs w:val="20"/>
              </w:rPr>
              <w:t xml:space="preserve"> las rasantes en sus puntos más críticos con indicación de sus cotas de nivel, salvo que se ilustren en plano anexo</w:t>
            </w:r>
            <w:del w:id="2612" w:author="DPNU DDU" w:date="2025-02-05T17:09:00Z" w16du:dateUtc="2025-02-05T20:09:00Z">
              <w:r w:rsidRPr="00742E2B">
                <w:rPr>
                  <w:rFonts w:cstheme="minorHAnsi"/>
                  <w:sz w:val="20"/>
                  <w:szCs w:val="20"/>
                </w:rPr>
                <w:delText>,</w:delText>
              </w:r>
            </w:del>
            <w:ins w:id="2613" w:author="DPNU DDU" w:date="2025-02-05T17:09:00Z" w16du:dateUtc="2025-02-05T20:09:00Z">
              <w:r w:rsidRPr="00742E2B">
                <w:rPr>
                  <w:rFonts w:cstheme="minorHAnsi"/>
                  <w:sz w:val="20"/>
                  <w:szCs w:val="20"/>
                </w:rPr>
                <w:t>;</w:t>
              </w:r>
            </w:ins>
            <w:r w:rsidRPr="00742E2B">
              <w:rPr>
                <w:rFonts w:cstheme="minorHAnsi"/>
                <w:sz w:val="20"/>
                <w:szCs w:val="20"/>
              </w:rPr>
              <w:t xml:space="preserve"> sus distanciamientos y la altura </w:t>
            </w:r>
            <w:ins w:id="2614" w:author="DPNU DDU" w:date="2025-02-05T17:09:00Z" w16du:dateUtc="2025-02-05T20:09:00Z">
              <w:r w:rsidRPr="00F94750">
                <w:rPr>
                  <w:rFonts w:eastAsia="Arial" w:cstheme="minorHAnsi"/>
                  <w:sz w:val="20"/>
                  <w:szCs w:val="20"/>
                  <w:highlight w:val="yellow"/>
                </w:rPr>
                <w:t>máxima permitida por el respectivo Instrumento</w:t>
              </w:r>
              <w:r w:rsidRPr="00742E2B">
                <w:rPr>
                  <w:rFonts w:eastAsia="Arial" w:cstheme="minorHAnsi"/>
                  <w:sz w:val="20"/>
                  <w:szCs w:val="20"/>
                </w:rPr>
                <w:t xml:space="preserve"> </w:t>
              </w:r>
            </w:ins>
            <w:r w:rsidRPr="00742E2B">
              <w:rPr>
                <w:rFonts w:cstheme="minorHAnsi"/>
                <w:sz w:val="20"/>
                <w:szCs w:val="20"/>
              </w:rPr>
              <w:t xml:space="preserve">de </w:t>
            </w:r>
            <w:del w:id="2615" w:author="DPNU DDU" w:date="2025-02-05T17:09:00Z" w16du:dateUtc="2025-02-05T20:09:00Z">
              <w:r w:rsidRPr="00F94750">
                <w:rPr>
                  <w:rFonts w:cstheme="minorHAnsi"/>
                  <w:sz w:val="20"/>
                  <w:szCs w:val="20"/>
                  <w:highlight w:val="yellow"/>
                </w:rPr>
                <w:delText xml:space="preserve">la edificación. </w:delText>
              </w:r>
            </w:del>
            <w:ins w:id="2616" w:author="DPNU DDU" w:date="2025-02-05T17:09:00Z" w16du:dateUtc="2025-02-05T20:09:00Z">
              <w:r w:rsidRPr="00F94750">
                <w:rPr>
                  <w:rFonts w:eastAsia="Arial" w:cstheme="minorHAnsi"/>
                  <w:sz w:val="20"/>
                  <w:szCs w:val="20"/>
                  <w:highlight w:val="yellow"/>
                </w:rPr>
                <w:t>Planificación Territorial, sin perjuicio de las excepciones señaladas en esta Ordenanza</w:t>
              </w:r>
              <w:r w:rsidRPr="00742E2B">
                <w:rPr>
                  <w:rFonts w:eastAsia="Arial" w:cstheme="minorHAnsi"/>
                  <w:sz w:val="20"/>
                  <w:szCs w:val="20"/>
                </w:rPr>
                <w:t>.</w:t>
              </w:r>
            </w:ins>
            <w:r w:rsidRPr="00742E2B">
              <w:rPr>
                <w:rFonts w:cstheme="minorHAnsi"/>
                <w:sz w:val="20"/>
                <w:szCs w:val="20"/>
              </w:rPr>
              <w:t xml:space="preserve"> En caso que haya diferencias de nivel con el terreno vecino o con el espacio público, se indicarán las cotas de éstos y el punto de aplicación de las rasantes. </w:t>
            </w:r>
            <w:del w:id="2617" w:author="DPNU DDU" w:date="2025-02-05T17:09:00Z" w16du:dateUtc="2025-02-05T20:09:00Z">
              <w:r w:rsidRPr="00742E2B">
                <w:rPr>
                  <w:rFonts w:cstheme="minorHAnsi"/>
                  <w:sz w:val="20"/>
                  <w:szCs w:val="20"/>
                </w:rPr>
                <w:delText xml:space="preserve"> </w:delText>
              </w:r>
            </w:del>
            <w:r w:rsidRPr="00742E2B">
              <w:rPr>
                <w:rFonts w:cstheme="minorHAnsi"/>
                <w:sz w:val="20"/>
                <w:szCs w:val="20"/>
              </w:rPr>
              <w:t xml:space="preserve">Si se tratare de edificación continua, se </w:t>
            </w:r>
            <w:del w:id="2618" w:author="DPNU DDU" w:date="2025-02-05T17:09:00Z" w16du:dateUtc="2025-02-05T20:09:00Z">
              <w:r w:rsidRPr="00F94750">
                <w:rPr>
                  <w:rFonts w:cstheme="minorHAnsi"/>
                  <w:sz w:val="20"/>
                  <w:szCs w:val="20"/>
                  <w:highlight w:val="yellow"/>
                </w:rPr>
                <w:delText>acotará</w:delText>
              </w:r>
            </w:del>
            <w:ins w:id="2619" w:author="DPNU DDU" w:date="2025-02-05T17:09:00Z" w16du:dateUtc="2025-02-05T20:09:00Z">
              <w:r w:rsidRPr="00F94750">
                <w:rPr>
                  <w:rFonts w:cstheme="minorHAnsi"/>
                  <w:sz w:val="20"/>
                  <w:szCs w:val="20"/>
                  <w:highlight w:val="yellow"/>
                </w:rPr>
                <w:t>deberá acotar</w:t>
              </w:r>
            </w:ins>
            <w:r w:rsidRPr="00742E2B">
              <w:rPr>
                <w:rFonts w:cstheme="minorHAnsi"/>
                <w:sz w:val="20"/>
                <w:szCs w:val="20"/>
              </w:rPr>
              <w:t xml:space="preserve"> la altura </w:t>
            </w:r>
            <w:ins w:id="2620" w:author="DPNU DDU" w:date="2025-02-05T17:09:00Z" w16du:dateUtc="2025-02-05T20:09:00Z">
              <w:r w:rsidRPr="00F94750">
                <w:rPr>
                  <w:rFonts w:eastAsia="Arial" w:cstheme="minorHAnsi"/>
                  <w:sz w:val="20"/>
                  <w:szCs w:val="20"/>
                  <w:highlight w:val="yellow"/>
                </w:rPr>
                <w:t>máxima permitida en el respectivo Instrumento</w:t>
              </w:r>
              <w:r w:rsidRPr="00742E2B">
                <w:rPr>
                  <w:rFonts w:eastAsia="Arial" w:cstheme="minorHAnsi"/>
                  <w:sz w:val="20"/>
                  <w:szCs w:val="20"/>
                </w:rPr>
                <w:t xml:space="preserve"> </w:t>
              </w:r>
            </w:ins>
            <w:r w:rsidRPr="00742E2B">
              <w:rPr>
                <w:rFonts w:eastAsia="Arial" w:cstheme="minorHAnsi"/>
                <w:sz w:val="20"/>
                <w:szCs w:val="20"/>
              </w:rPr>
              <w:t xml:space="preserve">de </w:t>
            </w:r>
            <w:del w:id="2621" w:author="DPNU DDU" w:date="2025-02-05T17:09:00Z" w16du:dateUtc="2025-02-05T20:09:00Z">
              <w:r w:rsidRPr="00F94750">
                <w:rPr>
                  <w:rFonts w:cstheme="minorHAnsi"/>
                  <w:sz w:val="20"/>
                  <w:szCs w:val="20"/>
                  <w:highlight w:val="yellow"/>
                </w:rPr>
                <w:delText>ésta</w:delText>
              </w:r>
            </w:del>
            <w:ins w:id="2622" w:author="DPNU DDU" w:date="2025-02-05T17:09:00Z" w16du:dateUtc="2025-02-05T20:09:00Z">
              <w:r w:rsidRPr="00F94750">
                <w:rPr>
                  <w:rFonts w:eastAsia="Arial" w:cstheme="minorHAnsi"/>
                  <w:sz w:val="20"/>
                  <w:szCs w:val="20"/>
                  <w:highlight w:val="yellow"/>
                </w:rPr>
                <w:t>Planificación Territorial para dicho sistema de agrupamiento</w:t>
              </w:r>
            </w:ins>
            <w:r w:rsidRPr="00742E2B">
              <w:rPr>
                <w:rFonts w:cstheme="minorHAnsi"/>
                <w:sz w:val="20"/>
                <w:szCs w:val="20"/>
              </w:rPr>
              <w:t xml:space="preserve">, sobre la cual se aplicarán las rasantes respectivas a la edificación aislada </w:t>
            </w:r>
            <w:del w:id="2623" w:author="DPNU DDU" w:date="2025-02-05T17:09:00Z" w16du:dateUtc="2025-02-05T20:09:00Z">
              <w:r w:rsidRPr="00F94750">
                <w:rPr>
                  <w:rFonts w:cstheme="minorHAnsi"/>
                  <w:sz w:val="20"/>
                  <w:szCs w:val="20"/>
                  <w:highlight w:val="yellow"/>
                </w:rPr>
                <w:delText>que se permita</w:delText>
              </w:r>
            </w:del>
            <w:ins w:id="2624" w:author="DPNU DDU" w:date="2025-02-05T17:09:00Z" w16du:dateUtc="2025-02-05T20:09:00Z">
              <w:r w:rsidRPr="00F94750">
                <w:rPr>
                  <w:rFonts w:cstheme="minorHAnsi"/>
                  <w:sz w:val="20"/>
                  <w:szCs w:val="20"/>
                  <w:highlight w:val="yellow"/>
                </w:rPr>
                <w:t>por</w:t>
              </w:r>
            </w:ins>
            <w:r w:rsidRPr="00742E2B">
              <w:rPr>
                <w:rFonts w:cstheme="minorHAnsi"/>
                <w:sz w:val="20"/>
                <w:szCs w:val="20"/>
              </w:rPr>
              <w:t xml:space="preserve"> sobre </w:t>
            </w:r>
            <w:del w:id="2625" w:author="DPNU DDU" w:date="2025-02-05T17:09:00Z" w16du:dateUtc="2025-02-05T20:09:00Z">
              <w:r w:rsidRPr="00F94750">
                <w:rPr>
                  <w:rFonts w:cstheme="minorHAnsi"/>
                  <w:sz w:val="20"/>
                  <w:szCs w:val="20"/>
                  <w:highlight w:val="yellow"/>
                </w:rPr>
                <w:delText xml:space="preserve">ella. </w:delText>
              </w:r>
            </w:del>
            <w:ins w:id="2626" w:author="DPNU DDU" w:date="2025-02-05T17:09:00Z" w16du:dateUtc="2025-02-05T20:09:00Z">
              <w:r w:rsidRPr="00F94750">
                <w:rPr>
                  <w:rFonts w:cstheme="minorHAnsi"/>
                  <w:sz w:val="20"/>
                  <w:szCs w:val="20"/>
                  <w:highlight w:val="yellow"/>
                </w:rPr>
                <w:t>la continua.</w:t>
              </w:r>
            </w:ins>
            <w:r w:rsidRPr="00742E2B">
              <w:rPr>
                <w:rFonts w:cstheme="minorHAnsi"/>
                <w:sz w:val="20"/>
                <w:szCs w:val="20"/>
              </w:rPr>
              <w:t xml:space="preserve"> Los cortes incluirán las escaleras y ascensores si los hubiere, las cotas verticales principales y la altura libre bajo las vigas.</w:t>
            </w:r>
          </w:p>
          <w:p w14:paraId="50D48529" w14:textId="7BC97A96" w:rsidR="00D172BF" w:rsidRPr="00742E2B" w:rsidRDefault="00D172BF" w:rsidP="00D20DEF">
            <w:pPr>
              <w:pStyle w:val="Prrafodelista"/>
              <w:numPr>
                <w:ilvl w:val="0"/>
                <w:numId w:val="37"/>
              </w:numPr>
              <w:tabs>
                <w:tab w:val="left" w:pos="1300"/>
              </w:tabs>
              <w:spacing w:before="120" w:line="20" w:lineRule="atLeast"/>
              <w:contextualSpacing w:val="0"/>
              <w:jc w:val="both"/>
              <w:rPr>
                <w:rFonts w:cstheme="minorHAnsi"/>
                <w:sz w:val="20"/>
                <w:szCs w:val="20"/>
              </w:rPr>
            </w:pPr>
            <w:r w:rsidRPr="00742E2B">
              <w:rPr>
                <w:rFonts w:cstheme="minorHAnsi"/>
                <w:sz w:val="20"/>
                <w:szCs w:val="20"/>
              </w:rPr>
              <w:t>Planta de cubiertas.</w:t>
            </w:r>
          </w:p>
          <w:p w14:paraId="04056817" w14:textId="035CED04" w:rsidR="00D172BF" w:rsidRPr="00742E2B" w:rsidRDefault="00D172BF" w:rsidP="00D20DEF">
            <w:pPr>
              <w:pStyle w:val="Prrafodelista"/>
              <w:numPr>
                <w:ilvl w:val="0"/>
                <w:numId w:val="37"/>
              </w:numPr>
              <w:tabs>
                <w:tab w:val="left" w:pos="1300"/>
              </w:tabs>
              <w:spacing w:before="120" w:line="20" w:lineRule="atLeast"/>
              <w:contextualSpacing w:val="0"/>
              <w:jc w:val="both"/>
              <w:rPr>
                <w:rFonts w:cstheme="minorHAnsi"/>
                <w:sz w:val="20"/>
                <w:szCs w:val="20"/>
              </w:rPr>
            </w:pPr>
            <w:r w:rsidRPr="00742E2B">
              <w:rPr>
                <w:rFonts w:cstheme="minorHAnsi"/>
                <w:sz w:val="20"/>
                <w:szCs w:val="20"/>
              </w:rPr>
              <w:t>Plano de cierro, cuando el proyecto lo consulte.</w:t>
            </w:r>
          </w:p>
          <w:p w14:paraId="128661F4" w14:textId="49AB59C0" w:rsidR="00D172BF" w:rsidRPr="00F94750" w:rsidRDefault="00D172BF" w:rsidP="00D20DEF">
            <w:pPr>
              <w:pStyle w:val="Prrafodelista"/>
              <w:numPr>
                <w:ilvl w:val="0"/>
                <w:numId w:val="37"/>
              </w:numPr>
              <w:tabs>
                <w:tab w:val="left" w:pos="1300"/>
              </w:tabs>
              <w:spacing w:before="120" w:line="20" w:lineRule="atLeast"/>
              <w:contextualSpacing w:val="0"/>
              <w:jc w:val="both"/>
              <w:rPr>
                <w:ins w:id="2627" w:author="DPNU DDU" w:date="2025-02-05T17:09:00Z" w16du:dateUtc="2025-02-05T20:09:00Z"/>
                <w:rFonts w:eastAsia="Arial" w:cstheme="minorHAnsi"/>
                <w:sz w:val="20"/>
                <w:szCs w:val="20"/>
                <w:highlight w:val="yellow"/>
              </w:rPr>
            </w:pPr>
            <w:del w:id="2628" w:author="DPNU DDU" w:date="2025-02-05T17:09:00Z" w16du:dateUtc="2025-02-05T20:09:00Z">
              <w:r w:rsidRPr="00F94750">
                <w:rPr>
                  <w:rFonts w:cstheme="minorHAnsi"/>
                  <w:sz w:val="20"/>
                  <w:szCs w:val="20"/>
                  <w:highlight w:val="yellow"/>
                </w:rPr>
                <w:delText>Cuadro</w:delText>
              </w:r>
            </w:del>
            <w:ins w:id="2629" w:author="DPNU DDU" w:date="2025-02-05T17:09:00Z" w16du:dateUtc="2025-02-05T20:09:00Z">
              <w:r w:rsidRPr="00F94750">
                <w:rPr>
                  <w:rFonts w:eastAsia="Arial" w:cstheme="minorHAnsi"/>
                  <w:sz w:val="20"/>
                  <w:szCs w:val="20"/>
                  <w:highlight w:val="yellow"/>
                </w:rPr>
                <w:t>Plano de planta y corte escala 1:50 que grafique la profundidad de la edificación continua en el predio.</w:t>
              </w:r>
            </w:ins>
          </w:p>
          <w:p w14:paraId="6B70761A" w14:textId="77777777" w:rsidR="00D172BF" w:rsidRPr="00F94750" w:rsidRDefault="00D172BF" w:rsidP="00D20DEF">
            <w:pPr>
              <w:pStyle w:val="Prrafodelista"/>
              <w:numPr>
                <w:ilvl w:val="0"/>
                <w:numId w:val="37"/>
              </w:numPr>
              <w:tabs>
                <w:tab w:val="left" w:pos="1300"/>
              </w:tabs>
              <w:spacing w:before="120" w:line="20" w:lineRule="atLeast"/>
              <w:contextualSpacing w:val="0"/>
              <w:jc w:val="both"/>
              <w:rPr>
                <w:ins w:id="2630" w:author="DPNU DDU" w:date="2025-02-05T17:09:00Z" w16du:dateUtc="2025-02-05T20:09:00Z"/>
                <w:rFonts w:eastAsia="Arial" w:cstheme="minorHAnsi"/>
                <w:sz w:val="20"/>
                <w:szCs w:val="20"/>
                <w:highlight w:val="yellow"/>
              </w:rPr>
            </w:pPr>
            <w:ins w:id="2631" w:author="DPNU DDU" w:date="2025-02-05T17:09:00Z" w16du:dateUtc="2025-02-05T20:09:00Z">
              <w:r w:rsidRPr="00F94750">
                <w:rPr>
                  <w:rFonts w:eastAsia="Arial" w:cstheme="minorHAnsi"/>
                  <w:sz w:val="20"/>
                  <w:szCs w:val="20"/>
                  <w:highlight w:val="yellow"/>
                </w:rPr>
                <w:t xml:space="preserve">Plano esquemático, el cual grafique el terreno según descrito en el artículo 2.2.5 bis de esta Ordenanza para el </w:t>
              </w:r>
              <w:r w:rsidRPr="00F94750">
                <w:rPr>
                  <w:rFonts w:eastAsia="Arial" w:cstheme="minorHAnsi"/>
                  <w:sz w:val="20"/>
                  <w:szCs w:val="20"/>
                  <w:highlight w:val="yellow"/>
                </w:rPr>
                <w:lastRenderedPageBreak/>
                <w:t>cálculo de la densidad de ocupación, con las cotas mínimas indispensables las cuales permitan definir su superficie.</w:t>
              </w:r>
            </w:ins>
          </w:p>
          <w:p w14:paraId="5F2483E0" w14:textId="77777777" w:rsidR="00D172BF" w:rsidRPr="00F94750" w:rsidRDefault="00D172BF" w:rsidP="00D20DEF">
            <w:pPr>
              <w:pStyle w:val="Prrafodelista"/>
              <w:numPr>
                <w:ilvl w:val="0"/>
                <w:numId w:val="37"/>
              </w:numPr>
              <w:tabs>
                <w:tab w:val="left" w:pos="1300"/>
              </w:tabs>
              <w:spacing w:before="120" w:line="20" w:lineRule="atLeast"/>
              <w:contextualSpacing w:val="0"/>
              <w:jc w:val="both"/>
              <w:rPr>
                <w:ins w:id="2632" w:author="DPNU DDU" w:date="2025-02-05T17:09:00Z" w16du:dateUtc="2025-02-05T20:09:00Z"/>
                <w:rFonts w:eastAsia="Arial" w:cstheme="minorHAnsi"/>
                <w:sz w:val="20"/>
                <w:szCs w:val="20"/>
                <w:highlight w:val="yellow"/>
              </w:rPr>
            </w:pPr>
            <w:ins w:id="2633" w:author="DPNU DDU" w:date="2025-02-05T17:09:00Z" w16du:dateUtc="2025-02-05T20:09:00Z">
              <w:r w:rsidRPr="00F94750">
                <w:rPr>
                  <w:rFonts w:eastAsia="Arial" w:cstheme="minorHAnsi"/>
                  <w:sz w:val="20"/>
                  <w:szCs w:val="20"/>
                  <w:highlight w:val="yellow"/>
                </w:rPr>
                <w:t>Plano con la solución constructiva para la evacuación de aguas lluvias del proyecto, si correspondiese.</w:t>
              </w:r>
            </w:ins>
          </w:p>
          <w:p w14:paraId="493AAFD8" w14:textId="4D9EF4E3" w:rsidR="00D172BF" w:rsidRPr="00742E2B" w:rsidRDefault="00D172BF" w:rsidP="00D20DEF">
            <w:pPr>
              <w:pStyle w:val="Prrafodelista"/>
              <w:numPr>
                <w:ilvl w:val="0"/>
                <w:numId w:val="38"/>
              </w:numPr>
              <w:spacing w:before="120"/>
              <w:ind w:left="322" w:hanging="284"/>
              <w:contextualSpacing w:val="0"/>
              <w:jc w:val="both"/>
              <w:rPr>
                <w:rFonts w:cstheme="minorHAnsi"/>
                <w:sz w:val="20"/>
                <w:szCs w:val="20"/>
              </w:rPr>
            </w:pPr>
            <w:ins w:id="2634" w:author="DPNU DDU" w:date="2025-02-05T17:09:00Z" w16du:dateUtc="2025-02-05T20:09:00Z">
              <w:r w:rsidRPr="00F94750">
                <w:rPr>
                  <w:rFonts w:cstheme="minorHAnsi"/>
                  <w:sz w:val="20"/>
                  <w:szCs w:val="20"/>
                  <w:highlight w:val="yellow"/>
                </w:rPr>
                <w:t>Plano con cuadro</w:t>
              </w:r>
            </w:ins>
            <w:r w:rsidRPr="00742E2B">
              <w:rPr>
                <w:rFonts w:cstheme="minorHAnsi"/>
                <w:sz w:val="20"/>
                <w:szCs w:val="20"/>
              </w:rPr>
              <w:t xml:space="preserve"> de superficies, indicando las superficies parciales necesarias según el tipo de proyecto y cálculo de carga de ocupación de acuerdo a estas superficies y a los destinos contemplados en el proyecto</w:t>
            </w:r>
            <w:del w:id="2635" w:author="DPNU DDU" w:date="2025-02-05T17:09:00Z" w16du:dateUtc="2025-02-05T20:09:00Z">
              <w:r w:rsidRPr="00742E2B">
                <w:rPr>
                  <w:rFonts w:cstheme="minorHAnsi"/>
                  <w:spacing w:val="-3"/>
                  <w:sz w:val="20"/>
                  <w:szCs w:val="20"/>
                </w:rPr>
                <w:delText>.</w:delText>
              </w:r>
            </w:del>
            <w:ins w:id="2636" w:author="DPNU DDU" w:date="2025-02-05T17:09:00Z" w16du:dateUtc="2025-02-05T20:09:00Z">
              <w:r w:rsidRPr="00742E2B">
                <w:rPr>
                  <w:rFonts w:cstheme="minorHAnsi"/>
                  <w:sz w:val="20"/>
                  <w:szCs w:val="20"/>
                </w:rPr>
                <w:t xml:space="preserve">; </w:t>
              </w:r>
              <w:r w:rsidRPr="00F94750">
                <w:rPr>
                  <w:rFonts w:cstheme="minorHAnsi"/>
                  <w:sz w:val="20"/>
                  <w:szCs w:val="20"/>
                  <w:highlight w:val="yellow"/>
                </w:rPr>
                <w:t xml:space="preserve">incluyendo </w:t>
              </w:r>
              <w:r w:rsidRPr="00F94750">
                <w:rPr>
                  <w:rFonts w:eastAsia="Arial" w:cstheme="minorHAnsi"/>
                  <w:sz w:val="20"/>
                  <w:szCs w:val="20"/>
                  <w:highlight w:val="yellow"/>
                </w:rPr>
                <w:t>la representación gráfica o polígonos de las superficies de las plantas del proyecto</w:t>
              </w:r>
              <w:r w:rsidRPr="00742E2B">
                <w:rPr>
                  <w:rFonts w:cstheme="minorHAnsi"/>
                  <w:sz w:val="20"/>
                  <w:szCs w:val="20"/>
                </w:rPr>
                <w:t>.</w:t>
              </w:r>
              <w:r w:rsidRPr="00742E2B">
                <w:rPr>
                  <w:rFonts w:eastAsia="Arial" w:cstheme="minorHAnsi"/>
                  <w:sz w:val="20"/>
                  <w:szCs w:val="20"/>
                </w:rPr>
                <w:t xml:space="preserve"> </w:t>
              </w:r>
            </w:ins>
          </w:p>
          <w:p w14:paraId="13F14950" w14:textId="28AE4F0C"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Plano comparativo de sombras, en caso de acogerse al artículo 2.6.11. de la presente Ordenanza.</w:t>
            </w:r>
            <w:ins w:id="2637" w:author="DPNU DDU" w:date="2025-02-05T17:09:00Z" w16du:dateUtc="2025-02-05T20:09:00Z">
              <w:r w:rsidRPr="00742E2B">
                <w:rPr>
                  <w:rFonts w:eastAsia="Arial" w:cstheme="minorHAnsi"/>
                  <w:sz w:val="20"/>
                  <w:szCs w:val="20"/>
                </w:rPr>
                <w:t xml:space="preserve"> </w:t>
              </w:r>
            </w:ins>
          </w:p>
          <w:p w14:paraId="630618F8" w14:textId="63A72B54"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 xml:space="preserve">Proyecto de cálculo estructural cuando corresponda de acuerdo con el artículo 5.1.7. de la presente Ordenanza. </w:t>
            </w:r>
          </w:p>
          <w:p w14:paraId="157E95C0" w14:textId="43043B5C"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 xml:space="preserve">Especificaciones técnicas de las partidas contempladas en el proyecto, </w:t>
            </w:r>
            <w:ins w:id="2638" w:author="DPNU DDU" w:date="2025-02-05T17:09:00Z" w16du:dateUtc="2025-02-05T20:09:00Z">
              <w:r w:rsidRPr="00F94750">
                <w:rPr>
                  <w:rFonts w:cstheme="minorHAnsi"/>
                  <w:sz w:val="20"/>
                  <w:szCs w:val="20"/>
                  <w:highlight w:val="yellow"/>
                </w:rPr>
                <w:t xml:space="preserve">las que deben contener los elementos mínimos de reconocimiento de la clase y categoría aplicable al proyecto, </w:t>
              </w:r>
              <w:r w:rsidRPr="00F94750">
                <w:rPr>
                  <w:rFonts w:eastAsia="Arial" w:cstheme="minorHAnsi"/>
                  <w:sz w:val="20"/>
                  <w:szCs w:val="20"/>
                  <w:highlight w:val="yellow"/>
                </w:rPr>
                <w:t>para efectos del cálculo de los derechos municipales conforme a la tabla de costos unitarios de la construcción; explicitando además cuáles debe supervisar el inspector técnico de obra</w:t>
              </w:r>
              <w:r w:rsidRPr="00742E2B">
                <w:rPr>
                  <w:rFonts w:eastAsia="Arial" w:cstheme="minorHAnsi"/>
                  <w:sz w:val="20"/>
                  <w:szCs w:val="20"/>
                </w:rPr>
                <w:t xml:space="preserve">, </w:t>
              </w:r>
            </w:ins>
            <w:r w:rsidRPr="00742E2B">
              <w:rPr>
                <w:rFonts w:cstheme="minorHAnsi"/>
                <w:sz w:val="20"/>
                <w:szCs w:val="20"/>
              </w:rPr>
              <w:t xml:space="preserve">especialmente las que se refieran al cumplimiento de normas </w:t>
            </w:r>
            <w:ins w:id="2639" w:author="DPNU DDU" w:date="2025-02-05T17:09:00Z" w16du:dateUtc="2025-02-05T20:09:00Z">
              <w:r w:rsidRPr="00F94750">
                <w:rPr>
                  <w:rFonts w:eastAsia="Arial" w:cstheme="minorHAnsi"/>
                  <w:sz w:val="20"/>
                  <w:szCs w:val="20"/>
                  <w:highlight w:val="yellow"/>
                </w:rPr>
                <w:t>técnicas de seguridad</w:t>
              </w:r>
              <w:r w:rsidRPr="00742E2B">
                <w:rPr>
                  <w:rFonts w:eastAsia="Arial" w:cstheme="minorHAnsi"/>
                  <w:sz w:val="20"/>
                  <w:szCs w:val="20"/>
                </w:rPr>
                <w:t xml:space="preserve"> </w:t>
              </w:r>
            </w:ins>
            <w:r w:rsidRPr="00742E2B">
              <w:rPr>
                <w:rFonts w:cstheme="minorHAnsi"/>
                <w:sz w:val="20"/>
                <w:szCs w:val="20"/>
              </w:rPr>
              <w:t xml:space="preserve">contra incendio </w:t>
            </w:r>
            <w:del w:id="2640" w:author="DPNU DDU" w:date="2025-02-05T17:09:00Z" w16du:dateUtc="2025-02-05T20:09:00Z">
              <w:r w:rsidRPr="00F94750">
                <w:rPr>
                  <w:rFonts w:cstheme="minorHAnsi"/>
                  <w:sz w:val="20"/>
                  <w:szCs w:val="20"/>
                  <w:highlight w:val="yellow"/>
                </w:rPr>
                <w:delText>o</w:delText>
              </w:r>
            </w:del>
            <w:ins w:id="2641" w:author="DPNU DDU" w:date="2025-02-05T17:09:00Z" w16du:dateUtc="2025-02-05T20:09:00Z">
              <w:r w:rsidRPr="00F94750">
                <w:rPr>
                  <w:rFonts w:eastAsia="Arial" w:cstheme="minorHAnsi"/>
                  <w:sz w:val="20"/>
                  <w:szCs w:val="20"/>
                  <w:highlight w:val="yellow"/>
                </w:rPr>
                <w:t>u otros</w:t>
              </w:r>
            </w:ins>
            <w:r w:rsidRPr="00742E2B">
              <w:rPr>
                <w:rFonts w:cstheme="minorHAnsi"/>
                <w:sz w:val="20"/>
                <w:szCs w:val="20"/>
              </w:rPr>
              <w:t xml:space="preserve"> estándares previstos en esta Ordenanza.</w:t>
            </w:r>
          </w:p>
          <w:p w14:paraId="22915CF3" w14:textId="14661C74"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Levantamiento topográfico, debidamente acotado, con indicación de niveles, suscrito por un profesional o técnico competente y refrendado por el arquitecto</w:t>
            </w:r>
            <w:del w:id="2642" w:author="DPNU DDU" w:date="2025-02-05T17:09:00Z" w16du:dateUtc="2025-02-05T20:09:00Z">
              <w:r w:rsidRPr="00742E2B">
                <w:rPr>
                  <w:rFonts w:cstheme="minorHAnsi"/>
                  <w:sz w:val="20"/>
                  <w:szCs w:val="20"/>
                </w:rPr>
                <w:delText xml:space="preserve"> </w:delText>
              </w:r>
              <w:r w:rsidRPr="00F94750">
                <w:rPr>
                  <w:rFonts w:cstheme="minorHAnsi"/>
                  <w:sz w:val="20"/>
                  <w:szCs w:val="20"/>
                  <w:highlight w:val="yellow"/>
                </w:rPr>
                <w:delText>proyectista</w:delText>
              </w:r>
            </w:del>
            <w:r w:rsidRPr="00742E2B">
              <w:rPr>
                <w:rFonts w:cstheme="minorHAnsi"/>
                <w:sz w:val="20"/>
                <w:szCs w:val="20"/>
              </w:rPr>
              <w:t xml:space="preserve">, salvo que dicha información esté incorporada en las plantas de arquitectura. </w:t>
            </w:r>
          </w:p>
          <w:p w14:paraId="60A4340A" w14:textId="77777777"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Carpeta de Ascensores e Instalaciones similares, cuando el proyecto contemple dichas instalaciones, la que contendrá a su vez:</w:t>
            </w:r>
          </w:p>
          <w:p w14:paraId="166D59F3" w14:textId="53547449" w:rsidR="00D172BF" w:rsidRPr="00742E2B" w:rsidRDefault="00D172BF" w:rsidP="00D20DEF">
            <w:pPr>
              <w:pStyle w:val="Prrafodelista"/>
              <w:numPr>
                <w:ilvl w:val="0"/>
                <w:numId w:val="39"/>
              </w:numPr>
              <w:tabs>
                <w:tab w:val="left" w:pos="1420"/>
              </w:tabs>
              <w:spacing w:before="120"/>
              <w:ind w:left="605" w:hanging="245"/>
              <w:contextualSpacing w:val="0"/>
              <w:jc w:val="both"/>
              <w:rPr>
                <w:rFonts w:cstheme="minorHAnsi"/>
                <w:sz w:val="20"/>
                <w:szCs w:val="20"/>
              </w:rPr>
            </w:pPr>
            <w:r w:rsidRPr="00742E2B">
              <w:rPr>
                <w:rFonts w:cstheme="minorHAnsi"/>
                <w:sz w:val="20"/>
                <w:szCs w:val="20"/>
              </w:rPr>
              <w:t>Plano General de ascensores, montacargas, escaleras o rampas mecánicas, que individualiza cada una de estas instalaciones, en conformidad a lo dispuesto en el numeral 1 del artículo 5.9.5. de esta Ordenanza.</w:t>
            </w:r>
          </w:p>
          <w:p w14:paraId="7C206B7B" w14:textId="38D69CD9" w:rsidR="00D172BF" w:rsidRPr="00742E2B" w:rsidRDefault="00D172BF" w:rsidP="00D20DEF">
            <w:pPr>
              <w:pStyle w:val="Prrafodelista"/>
              <w:numPr>
                <w:ilvl w:val="0"/>
                <w:numId w:val="39"/>
              </w:numPr>
              <w:tabs>
                <w:tab w:val="left" w:pos="1420"/>
              </w:tabs>
              <w:spacing w:before="120"/>
              <w:ind w:left="605" w:hanging="245"/>
              <w:contextualSpacing w:val="0"/>
              <w:jc w:val="both"/>
              <w:rPr>
                <w:rFonts w:cstheme="minorHAnsi"/>
                <w:sz w:val="20"/>
                <w:szCs w:val="20"/>
              </w:rPr>
            </w:pPr>
            <w:r w:rsidRPr="00742E2B">
              <w:rPr>
                <w:rFonts w:cstheme="minorHAnsi"/>
                <w:sz w:val="20"/>
                <w:szCs w:val="20"/>
              </w:rPr>
              <w:lastRenderedPageBreak/>
              <w:t>Especificaciones técnicas de cada una de las instalaciones de ascensores, montacargas, escaleras o rampas mecánicas, que corresponda.</w:t>
            </w:r>
          </w:p>
          <w:p w14:paraId="02C85455" w14:textId="34B7260C" w:rsidR="00D172BF" w:rsidRPr="00742E2B" w:rsidRDefault="00D172BF" w:rsidP="00D20DEF">
            <w:pPr>
              <w:pStyle w:val="Prrafodelista"/>
              <w:numPr>
                <w:ilvl w:val="0"/>
                <w:numId w:val="39"/>
              </w:numPr>
              <w:tabs>
                <w:tab w:val="left" w:pos="1420"/>
              </w:tabs>
              <w:spacing w:before="120"/>
              <w:ind w:left="605" w:hanging="245"/>
              <w:contextualSpacing w:val="0"/>
              <w:jc w:val="both"/>
              <w:rPr>
                <w:rFonts w:cstheme="minorHAnsi"/>
                <w:sz w:val="20"/>
                <w:szCs w:val="20"/>
              </w:rPr>
            </w:pPr>
            <w:r w:rsidRPr="00742E2B">
              <w:rPr>
                <w:rFonts w:cstheme="minorHAnsi"/>
                <w:sz w:val="20"/>
                <w:szCs w:val="20"/>
              </w:rPr>
              <w:t>Estudio de Ascensores, cuando corresponda.</w:t>
            </w:r>
          </w:p>
          <w:p w14:paraId="7DA1BD92" w14:textId="10549695"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Plano de Accesibilidad en caso de edificios a los que se refiere el Artículo 4.1.7. de esta Ordenanza, a una escala adecuada, que grafique el cumplimiento de las normas de accesibilidad universal y discapacidad que correspondan, detallando en éste los datos usados para el cálculo de cada rampa del proyecto incluyendo esquemas en planta y corte, además del trazado y ancho de la ruta accesible, incorporando, según sea el caso, los accesos del edificio, los recintos y áreas del edificio que esta ruta conecta.</w:t>
            </w:r>
            <w:del w:id="2643" w:author="DPNU DDU" w:date="2025-02-05T17:09:00Z" w16du:dateUtc="2025-02-05T20:09:00Z">
              <w:r w:rsidRPr="00742E2B">
                <w:rPr>
                  <w:rFonts w:cstheme="minorHAnsi"/>
                  <w:sz w:val="20"/>
                  <w:szCs w:val="20"/>
                </w:rPr>
                <w:delText xml:space="preserve"> </w:delText>
              </w:r>
            </w:del>
          </w:p>
          <w:p w14:paraId="33D95C68" w14:textId="310CA156" w:rsidR="00D172BF" w:rsidRPr="00742E2B" w:rsidRDefault="00D172BF" w:rsidP="00D172BF">
            <w:pPr>
              <w:pStyle w:val="Prrafodelista"/>
              <w:spacing w:before="120"/>
              <w:ind w:left="322"/>
              <w:contextualSpacing w:val="0"/>
              <w:jc w:val="both"/>
              <w:rPr>
                <w:rFonts w:eastAsia="Arial" w:cstheme="minorHAnsi"/>
                <w:sz w:val="20"/>
                <w:szCs w:val="20"/>
              </w:rPr>
            </w:pPr>
            <w:r w:rsidRPr="00742E2B">
              <w:rPr>
                <w:rFonts w:eastAsia="Arial" w:cstheme="minorHAnsi"/>
                <w:sz w:val="20"/>
                <w:szCs w:val="20"/>
              </w:rPr>
              <w:t>Se incorporará además una Memoria de Accesibilidad del proyecto</w:t>
            </w:r>
            <w:ins w:id="2644"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suscrita por el arquitecto</w:t>
            </w:r>
            <w:del w:id="2645" w:author="DPNU DDU" w:date="2025-02-05T17:09:00Z" w16du:dateUtc="2025-02-05T20:09:00Z">
              <w:r w:rsidRPr="00742E2B">
                <w:rPr>
                  <w:rFonts w:cstheme="minorHAnsi"/>
                  <w:sz w:val="20"/>
                  <w:szCs w:val="20"/>
                </w:rPr>
                <w:delText xml:space="preserve"> </w:delText>
              </w:r>
              <w:r w:rsidRPr="00F94750">
                <w:rPr>
                  <w:rFonts w:cstheme="minorHAnsi"/>
                  <w:sz w:val="20"/>
                  <w:szCs w:val="20"/>
                  <w:highlight w:val="yellow"/>
                </w:rPr>
                <w:delText>a través de</w:delText>
              </w:r>
            </w:del>
            <w:ins w:id="2646" w:author="DPNU DDU" w:date="2025-02-05T17:09:00Z" w16du:dateUtc="2025-02-05T20:09:00Z">
              <w:r w:rsidRPr="00F94750">
                <w:rPr>
                  <w:rFonts w:eastAsia="Arial" w:cstheme="minorHAnsi"/>
                  <w:sz w:val="20"/>
                  <w:szCs w:val="20"/>
                  <w:highlight w:val="yellow"/>
                </w:rPr>
                <w:t>, mediante</w:t>
              </w:r>
            </w:ins>
            <w:r w:rsidRPr="00742E2B">
              <w:rPr>
                <w:rFonts w:eastAsia="Arial" w:cstheme="minorHAnsi"/>
                <w:sz w:val="20"/>
                <w:szCs w:val="20"/>
              </w:rPr>
              <w:t xml:space="preserve"> la cual se demuestre el cumplimiento de las disposiciones de accesibilidad universal y discapacidad que corresponda al proyecto y otras que se desee incorporar </w:t>
            </w:r>
            <w:del w:id="2647" w:author="DPNU DDU" w:date="2025-02-05T17:09:00Z" w16du:dateUtc="2025-02-05T20:09:00Z">
              <w:r w:rsidRPr="00F94750">
                <w:rPr>
                  <w:rFonts w:cstheme="minorHAnsi"/>
                  <w:sz w:val="20"/>
                  <w:szCs w:val="20"/>
                  <w:highlight w:val="yellow"/>
                </w:rPr>
                <w:delText>en éste,</w:delText>
              </w:r>
              <w:r w:rsidRPr="00742E2B">
                <w:rPr>
                  <w:rFonts w:cstheme="minorHAnsi"/>
                  <w:sz w:val="20"/>
                  <w:szCs w:val="20"/>
                </w:rPr>
                <w:delText xml:space="preserve"> </w:delText>
              </w:r>
            </w:del>
            <w:r w:rsidRPr="00742E2B">
              <w:rPr>
                <w:rFonts w:eastAsia="Arial" w:cstheme="minorHAnsi"/>
                <w:sz w:val="20"/>
                <w:szCs w:val="20"/>
              </w:rPr>
              <w:t>tendientes al mismo fin.</w:t>
            </w:r>
            <w:del w:id="2648" w:author="DPNU DDU" w:date="2025-02-05T17:09:00Z" w16du:dateUtc="2025-02-05T20:09:00Z">
              <w:r w:rsidRPr="00742E2B">
                <w:rPr>
                  <w:rFonts w:cstheme="minorHAnsi"/>
                  <w:sz w:val="20"/>
                  <w:szCs w:val="20"/>
                </w:rPr>
                <w:delText xml:space="preserve"> </w:delText>
              </w:r>
            </w:del>
          </w:p>
          <w:p w14:paraId="7E09E5A1" w14:textId="4C962D45" w:rsidR="00D172BF" w:rsidRPr="00742E2B" w:rsidRDefault="00D172BF" w:rsidP="00D20DEF">
            <w:pPr>
              <w:pStyle w:val="Prrafodelista"/>
              <w:numPr>
                <w:ilvl w:val="0"/>
                <w:numId w:val="38"/>
              </w:numPr>
              <w:spacing w:before="120"/>
              <w:ind w:left="322"/>
              <w:contextualSpacing w:val="0"/>
              <w:jc w:val="both"/>
              <w:rPr>
                <w:rFonts w:cstheme="minorHAnsi"/>
                <w:sz w:val="20"/>
                <w:szCs w:val="20"/>
              </w:rPr>
            </w:pPr>
            <w:r w:rsidRPr="00742E2B">
              <w:rPr>
                <w:rFonts w:cstheme="minorHAnsi"/>
                <w:sz w:val="20"/>
                <w:szCs w:val="20"/>
              </w:rPr>
              <w:t xml:space="preserve">Proyecto de telecomunicaciones junto con sus planos y respectivas especificaciones técnicas, suscritos por el proyectista de telecomunicaciones, cuando se trate de proyectos de edificación que deban registrarse en el Registro de Proyectos </w:t>
            </w:r>
            <w:del w:id="2649" w:author="DPNU DDU" w:date="2025-02-05T17:09:00Z" w16du:dateUtc="2025-02-05T20:09:00Z">
              <w:r w:rsidRPr="00F94750">
                <w:rPr>
                  <w:rFonts w:eastAsia="Arial" w:cstheme="minorHAnsi"/>
                  <w:sz w:val="20"/>
                  <w:szCs w:val="20"/>
                  <w:highlight w:val="yellow"/>
                </w:rPr>
                <w:delText>Inmobiliaria</w:delText>
              </w:r>
            </w:del>
            <w:ins w:id="2650" w:author="DPNU DDU" w:date="2025-02-05T17:09:00Z" w16du:dateUtc="2025-02-05T20:09:00Z">
              <w:r w:rsidRPr="00F94750">
                <w:rPr>
                  <w:rFonts w:eastAsia="Arial" w:cstheme="minorHAnsi"/>
                  <w:sz w:val="20"/>
                  <w:szCs w:val="20"/>
                  <w:highlight w:val="yellow"/>
                </w:rPr>
                <w:t>Inmobiliarios</w:t>
              </w:r>
            </w:ins>
            <w:r w:rsidRPr="00F94750">
              <w:rPr>
                <w:rFonts w:cstheme="minorHAnsi"/>
                <w:sz w:val="20"/>
                <w:szCs w:val="20"/>
                <w:highlight w:val="yellow"/>
              </w:rPr>
              <w:t>.</w:t>
            </w:r>
          </w:p>
          <w:p w14:paraId="00A6A4A0" w14:textId="4B07B544" w:rsidR="00D172BF" w:rsidRPr="00742E2B" w:rsidRDefault="00D172BF" w:rsidP="00D20DEF">
            <w:pPr>
              <w:pStyle w:val="Prrafodelista"/>
              <w:numPr>
                <w:ilvl w:val="0"/>
                <w:numId w:val="38"/>
              </w:numPr>
              <w:spacing w:before="120"/>
              <w:ind w:left="322"/>
              <w:contextualSpacing w:val="0"/>
              <w:jc w:val="both"/>
              <w:rPr>
                <w:rFonts w:eastAsia="Times New Roman" w:cstheme="minorHAnsi"/>
                <w:sz w:val="20"/>
                <w:szCs w:val="20"/>
              </w:rPr>
            </w:pPr>
            <w:r w:rsidRPr="00742E2B">
              <w:rPr>
                <w:rFonts w:eastAsia="Arial" w:cstheme="minorHAnsi"/>
                <w:sz w:val="20"/>
                <w:szCs w:val="20"/>
              </w:rPr>
              <w:t>Comprobante de ingreso del Informe de Mitigación de Impacto Vial o del certificado que acredite que el proyecto no requiere de dicho informe, en ambos casos emitido por el sistema electrónico.</w:t>
            </w:r>
          </w:p>
          <w:p w14:paraId="1ACF12BE" w14:textId="2252970E" w:rsidR="00D172BF" w:rsidRPr="0045536A" w:rsidRDefault="00D172BF" w:rsidP="00D20DEF">
            <w:pPr>
              <w:pStyle w:val="Prrafodelista"/>
              <w:numPr>
                <w:ilvl w:val="0"/>
                <w:numId w:val="38"/>
              </w:numPr>
              <w:spacing w:before="120"/>
              <w:ind w:left="322"/>
              <w:contextualSpacing w:val="0"/>
              <w:jc w:val="both"/>
              <w:rPr>
                <w:rFonts w:eastAsia="Times New Roman" w:cstheme="minorHAnsi"/>
                <w:sz w:val="20"/>
                <w:szCs w:val="20"/>
                <w:highlight w:val="yellow"/>
              </w:rPr>
            </w:pPr>
            <w:ins w:id="2651" w:author=" DPNU DDU" w:date="2025-02-05T20:12:00Z" w16du:dateUtc="2025-02-05T23:12:00Z">
              <w:r w:rsidRPr="0045536A">
                <w:rPr>
                  <w:rFonts w:eastAsia="Arial" w:cstheme="minorHAnsi"/>
                  <w:sz w:val="20"/>
                  <w:szCs w:val="20"/>
                  <w:highlight w:val="yellow"/>
                </w:rPr>
                <w:t xml:space="preserve">Documento con las medidas de gestión y control de calidad para la ejecución de la respectiva obra a las que se refiere el artículo 1.4.27. de esta Ordenanza, elaboradas por el </w:t>
              </w:r>
            </w:ins>
            <w:ins w:id="2652" w:author="DPNU DDU" w:date="2025-02-05T17:09:00Z" w16du:dateUtc="2025-02-05T20:09:00Z">
              <w:r w:rsidRPr="0045536A">
                <w:rPr>
                  <w:rFonts w:eastAsia="Arial" w:cstheme="minorHAnsi"/>
                  <w:sz w:val="20"/>
                  <w:szCs w:val="20"/>
                  <w:highlight w:val="yellow"/>
                </w:rPr>
                <w:t>arquitecto que suscribe la solicitud de permiso u otro</w:t>
              </w:r>
            </w:ins>
            <w:r w:rsidRPr="0045536A">
              <w:rPr>
                <w:rFonts w:cstheme="minorHAnsi"/>
                <w:sz w:val="20"/>
                <w:szCs w:val="20"/>
                <w:highlight w:val="yellow"/>
              </w:rPr>
              <w:t xml:space="preserve"> </w:t>
            </w:r>
            <w:ins w:id="2653" w:author=" DPNU DDU" w:date="2025-02-05T20:14:00Z" w16du:dateUtc="2025-02-05T23:14:00Z">
              <w:r w:rsidRPr="0045536A">
                <w:rPr>
                  <w:rFonts w:cstheme="minorHAnsi"/>
                  <w:sz w:val="20"/>
                  <w:szCs w:val="20"/>
                  <w:highlight w:val="yellow"/>
                </w:rPr>
                <w:t>profesional competente.</w:t>
              </w:r>
            </w:ins>
          </w:p>
          <w:p w14:paraId="150EB06F" w14:textId="6E902BC7" w:rsidR="00D172BF" w:rsidRPr="0045536A" w:rsidRDefault="00D172BF" w:rsidP="00D172BF">
            <w:pPr>
              <w:spacing w:before="120" w:line="143" w:lineRule="exact"/>
              <w:ind w:firstLine="669"/>
              <w:jc w:val="both"/>
              <w:rPr>
                <w:ins w:id="2654" w:author="DPNU DDU" w:date="2025-02-05T17:09:00Z" w16du:dateUtc="2025-02-05T20:09:00Z"/>
                <w:rFonts w:eastAsia="Times New Roman" w:cstheme="minorHAnsi"/>
                <w:sz w:val="20"/>
                <w:szCs w:val="20"/>
                <w:highlight w:val="yellow"/>
              </w:rPr>
            </w:pPr>
            <w:del w:id="2655" w:author=" DPNU DDU" w:date="2025-02-05T20:13:00Z" w16du:dateUtc="2025-02-05T23:13:00Z">
              <w:r w:rsidRPr="0045536A" w:rsidDel="006C7159">
                <w:rPr>
                  <w:rFonts w:eastAsia="Arial" w:cstheme="minorHAnsi"/>
                  <w:sz w:val="20"/>
                  <w:szCs w:val="20"/>
                  <w:highlight w:val="yellow"/>
                </w:rPr>
                <w:delText>Los niveles y superficies declaradas serán responsabilidad del</w:delText>
              </w:r>
            </w:del>
            <w:r w:rsidRPr="0045536A">
              <w:rPr>
                <w:rFonts w:cstheme="minorHAnsi"/>
                <w:sz w:val="20"/>
                <w:szCs w:val="20"/>
                <w:highlight w:val="yellow"/>
              </w:rPr>
              <w:t xml:space="preserve"> </w:t>
            </w:r>
            <w:del w:id="2656" w:author=" DPNU DDU" w:date="2025-02-05T20:14:00Z" w16du:dateUtc="2025-02-05T23:14:00Z">
              <w:r w:rsidRPr="0045536A" w:rsidDel="006C7159">
                <w:rPr>
                  <w:rFonts w:cstheme="minorHAnsi"/>
                  <w:sz w:val="20"/>
                  <w:szCs w:val="20"/>
                  <w:highlight w:val="yellow"/>
                </w:rPr>
                <w:delText>profesional competente</w:delText>
              </w:r>
              <w:r w:rsidRPr="0045536A" w:rsidDel="006C7159">
                <w:rPr>
                  <w:rFonts w:eastAsia="Arial" w:cstheme="minorHAnsi"/>
                  <w:sz w:val="20"/>
                  <w:szCs w:val="20"/>
                  <w:highlight w:val="yellow"/>
                </w:rPr>
                <w:delText xml:space="preserve"> </w:delText>
              </w:r>
            </w:del>
            <w:del w:id="2657" w:author="DPNU DDU" w:date="2025-02-05T17:09:00Z" w16du:dateUtc="2025-02-05T20:09:00Z">
              <w:r w:rsidRPr="0045536A">
                <w:rPr>
                  <w:rFonts w:eastAsia="Arial" w:cstheme="minorHAnsi"/>
                  <w:sz w:val="20"/>
                  <w:szCs w:val="20"/>
                  <w:highlight w:val="yellow"/>
                </w:rPr>
                <w:delText>suscriptor del proyecto</w:delText>
              </w:r>
            </w:del>
          </w:p>
          <w:p w14:paraId="6F9348A5" w14:textId="64FB4B6B" w:rsidR="00D172BF" w:rsidRPr="00742E2B" w:rsidRDefault="00D172BF" w:rsidP="00D172BF">
            <w:pPr>
              <w:spacing w:before="120"/>
              <w:ind w:firstLine="1172"/>
              <w:jc w:val="both"/>
              <w:rPr>
                <w:ins w:id="2658" w:author="DPNU DDU" w:date="2025-02-05T17:09:00Z" w16du:dateUtc="2025-02-05T20:09:00Z"/>
                <w:rFonts w:eastAsia="Arial" w:cstheme="minorHAnsi"/>
                <w:sz w:val="20"/>
                <w:szCs w:val="20"/>
              </w:rPr>
            </w:pPr>
            <w:ins w:id="2659" w:author="DPNU DDU" w:date="2025-02-05T17:09:00Z" w16du:dateUtc="2025-02-05T20:09:00Z">
              <w:r w:rsidRPr="0045536A">
                <w:rPr>
                  <w:rFonts w:eastAsia="Arial" w:cstheme="minorHAnsi"/>
                  <w:sz w:val="20"/>
                  <w:szCs w:val="20"/>
                  <w:highlight w:val="yellow"/>
                </w:rPr>
                <w:lastRenderedPageBreak/>
                <w:t>Los planos del proyecto de arquitectura deberán señalar con claridad los niveles, denominaciones de recintos y sus superficies; así como las zonas de contar con éstas.</w:t>
              </w:r>
            </w:ins>
          </w:p>
          <w:p w14:paraId="1E656BAE" w14:textId="410B5E39"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En los dibujos de las plantas, cortes y elevaciones se empleará la escala 1:50.</w:t>
            </w:r>
            <w:del w:id="2660" w:author="DPNU DDU" w:date="2025-02-05T17:09:00Z" w16du:dateUtc="2025-02-05T20:09:00Z">
              <w:r w:rsidRPr="00742E2B">
                <w:rPr>
                  <w:rFonts w:cstheme="minorHAnsi"/>
                  <w:sz w:val="20"/>
                  <w:szCs w:val="20"/>
                </w:rPr>
                <w:delText xml:space="preserve"> </w:delText>
              </w:r>
            </w:del>
            <w:r w:rsidRPr="00742E2B">
              <w:rPr>
                <w:rFonts w:eastAsia="Arial" w:cstheme="minorHAnsi"/>
                <w:sz w:val="20"/>
                <w:szCs w:val="20"/>
              </w:rPr>
              <w:t xml:space="preserve"> Si la planta del edificio tiene una longitud mayor de 50 m dicha escala podrá ser 1:100. En caso justificado se admitirán planos a otra escala.</w:t>
            </w:r>
          </w:p>
          <w:p w14:paraId="4CA5CC78" w14:textId="77777777"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Respecto de los antecedentes identificados con los números 7</w:t>
            </w:r>
            <w:r w:rsidRPr="00742E2B">
              <w:rPr>
                <w:rFonts w:cstheme="minorHAnsi"/>
                <w:sz w:val="20"/>
                <w:szCs w:val="20"/>
              </w:rPr>
              <w:t>.,</w:t>
            </w:r>
            <w:r w:rsidRPr="00742E2B">
              <w:rPr>
                <w:rFonts w:eastAsia="Arial" w:cstheme="minorHAnsi"/>
                <w:sz w:val="20"/>
                <w:szCs w:val="20"/>
              </w:rPr>
              <w:t xml:space="preserve"> 8</w:t>
            </w:r>
            <w:r w:rsidRPr="00742E2B">
              <w:rPr>
                <w:rFonts w:cstheme="minorHAnsi"/>
                <w:sz w:val="20"/>
                <w:szCs w:val="20"/>
              </w:rPr>
              <w:t xml:space="preserve">., </w:t>
            </w:r>
            <w:r w:rsidRPr="00742E2B">
              <w:rPr>
                <w:rFonts w:eastAsia="Arial" w:cstheme="minorHAnsi"/>
                <w:sz w:val="20"/>
                <w:szCs w:val="20"/>
              </w:rPr>
              <w:t>10</w:t>
            </w:r>
            <w:r w:rsidRPr="00742E2B">
              <w:rPr>
                <w:rFonts w:cstheme="minorHAnsi"/>
                <w:sz w:val="20"/>
                <w:szCs w:val="20"/>
              </w:rPr>
              <w:t>.</w:t>
            </w:r>
            <w:r w:rsidRPr="00742E2B">
              <w:rPr>
                <w:rFonts w:eastAsia="Arial" w:cstheme="minorHAnsi"/>
                <w:sz w:val="20"/>
                <w:szCs w:val="20"/>
              </w:rPr>
              <w:t xml:space="preserve"> y 11</w:t>
            </w:r>
            <w:r w:rsidRPr="00742E2B">
              <w:rPr>
                <w:rFonts w:cstheme="minorHAnsi"/>
                <w:sz w:val="20"/>
                <w:szCs w:val="20"/>
              </w:rPr>
              <w:t>.</w:t>
            </w:r>
            <w:r w:rsidRPr="00742E2B">
              <w:rPr>
                <w:rFonts w:eastAsia="Arial" w:cstheme="minorHAnsi"/>
                <w:sz w:val="20"/>
                <w:szCs w:val="20"/>
              </w:rPr>
              <w:t xml:space="preserve"> de este artículo, se agregarán dos nuevas copias, una vez que el expediente se encuentre apto para el otorgamiento del permiso. Igualmente</w:t>
            </w:r>
            <w:ins w:id="2661"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y cuando el proyecto contemple ascensores y otras instalaciones similares, se agregarán dos copias adicionales de la Carpeta señalada en el numeral 13 de este artículo, con todos sus antecedentes.</w:t>
            </w:r>
            <w:ins w:id="2662" w:author="DPNU DDU" w:date="2025-02-05T17:09:00Z" w16du:dateUtc="2025-02-05T20:09:00Z">
              <w:r w:rsidRPr="00742E2B">
                <w:rPr>
                  <w:rFonts w:eastAsia="Arial" w:cstheme="minorHAnsi"/>
                  <w:sz w:val="20"/>
                  <w:szCs w:val="20"/>
                </w:rPr>
                <w:t xml:space="preserve"> </w:t>
              </w:r>
            </w:ins>
          </w:p>
          <w:p w14:paraId="53505A24" w14:textId="3F026A24"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 xml:space="preserve">Las solicitudes de permiso de edificación </w:t>
            </w:r>
            <w:r w:rsidRPr="00742E2B">
              <w:rPr>
                <w:rFonts w:cstheme="minorHAnsi"/>
                <w:sz w:val="20"/>
                <w:szCs w:val="20"/>
              </w:rPr>
              <w:t>de</w:t>
            </w:r>
            <w:r w:rsidRPr="00742E2B">
              <w:rPr>
                <w:rFonts w:eastAsia="Arial" w:cstheme="minorHAnsi"/>
                <w:sz w:val="20"/>
                <w:szCs w:val="20"/>
              </w:rPr>
              <w:t xml:space="preserve"> las construcciones ubicadas fuera de los límites urbanos</w:t>
            </w:r>
            <w:r w:rsidRPr="00742E2B">
              <w:rPr>
                <w:rFonts w:cstheme="minorHAnsi"/>
                <w:sz w:val="20"/>
                <w:szCs w:val="20"/>
              </w:rPr>
              <w:t xml:space="preserve"> establecidos en los Instrumentos de Planificación Territorial</w:t>
            </w:r>
            <w:r w:rsidRPr="00742E2B">
              <w:rPr>
                <w:rFonts w:eastAsia="Arial" w:cstheme="minorHAnsi"/>
                <w:sz w:val="20"/>
                <w:szCs w:val="20"/>
              </w:rPr>
              <w:t xml:space="preserve">, deberán </w:t>
            </w:r>
            <w:r w:rsidRPr="00742E2B">
              <w:rPr>
                <w:rFonts w:cstheme="minorHAnsi"/>
                <w:sz w:val="20"/>
                <w:szCs w:val="20"/>
              </w:rPr>
              <w:t xml:space="preserve">dar cumplimiento a lo dispuesto en el artículo 55 de la Ley General de Urbanismo y Construcciones, debiendo adjuntar las autorizaciones o </w:t>
            </w:r>
            <w:r w:rsidRPr="00742E2B">
              <w:rPr>
                <w:rFonts w:eastAsia="Arial" w:cstheme="minorHAnsi"/>
                <w:sz w:val="20"/>
                <w:szCs w:val="20"/>
              </w:rPr>
              <w:t xml:space="preserve">informes </w:t>
            </w:r>
            <w:r w:rsidRPr="00742E2B">
              <w:rPr>
                <w:rFonts w:cstheme="minorHAnsi"/>
                <w:sz w:val="20"/>
                <w:szCs w:val="20"/>
              </w:rPr>
              <w:t>que correspondan</w:t>
            </w:r>
            <w:r w:rsidRPr="00742E2B">
              <w:rPr>
                <w:rFonts w:eastAsia="Arial" w:cstheme="minorHAnsi"/>
                <w:sz w:val="20"/>
                <w:szCs w:val="20"/>
              </w:rPr>
              <w:t>.</w:t>
            </w:r>
          </w:p>
          <w:p w14:paraId="0A3F4585" w14:textId="5821C750"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 xml:space="preserve">Se entienden incluidos en el permiso de edificación todas </w:t>
            </w:r>
            <w:del w:id="2663" w:author="DPNU DDU" w:date="2025-02-05T17:09:00Z" w16du:dateUtc="2025-02-05T20:09:00Z">
              <w:r w:rsidRPr="0045536A">
                <w:rPr>
                  <w:rFonts w:cstheme="minorHAnsi"/>
                  <w:sz w:val="20"/>
                  <w:szCs w:val="20"/>
                  <w:highlight w:val="yellow"/>
                </w:rPr>
                <w:delText>las autorizaciones o</w:delText>
              </w:r>
              <w:r w:rsidRPr="00742E2B">
                <w:rPr>
                  <w:rFonts w:cstheme="minorHAnsi"/>
                  <w:sz w:val="20"/>
                  <w:szCs w:val="20"/>
                </w:rPr>
                <w:delText xml:space="preserve"> </w:delText>
              </w:r>
            </w:del>
            <w:r w:rsidRPr="00742E2B">
              <w:rPr>
                <w:rFonts w:eastAsia="Arial" w:cstheme="minorHAnsi"/>
                <w:sz w:val="20"/>
                <w:szCs w:val="20"/>
              </w:rPr>
              <w:t xml:space="preserve">los permisos </w:t>
            </w:r>
            <w:del w:id="2664" w:author="DPNU DDU" w:date="2025-02-05T17:09:00Z" w16du:dateUtc="2025-02-05T20:09:00Z">
              <w:r w:rsidRPr="0045536A">
                <w:rPr>
                  <w:rFonts w:cstheme="minorHAnsi"/>
                  <w:sz w:val="20"/>
                  <w:szCs w:val="20"/>
                  <w:highlight w:val="yellow"/>
                </w:rPr>
                <w:delText>necesarios</w:delText>
              </w:r>
            </w:del>
            <w:ins w:id="2665" w:author="DPNU DDU" w:date="2025-02-05T17:09:00Z" w16du:dateUtc="2025-02-05T20:09:00Z">
              <w:r w:rsidRPr="0045536A">
                <w:rPr>
                  <w:rFonts w:eastAsia="Arial" w:cstheme="minorHAnsi"/>
                  <w:sz w:val="20"/>
                  <w:szCs w:val="20"/>
                  <w:highlight w:val="yellow"/>
                </w:rPr>
                <w:t>o autorizaciones</w:t>
              </w:r>
              <w:r w:rsidRPr="00742E2B">
                <w:rPr>
                  <w:rFonts w:eastAsia="Arial" w:cstheme="minorHAnsi"/>
                  <w:sz w:val="20"/>
                  <w:szCs w:val="20"/>
                </w:rPr>
                <w:t xml:space="preserve"> </w:t>
              </w:r>
              <w:r w:rsidRPr="0045536A">
                <w:rPr>
                  <w:rFonts w:eastAsia="Arial" w:cstheme="minorHAnsi"/>
                  <w:sz w:val="20"/>
                  <w:szCs w:val="20"/>
                  <w:highlight w:val="yellow"/>
                </w:rPr>
                <w:t>necesarias</w:t>
              </w:r>
            </w:ins>
            <w:r w:rsidRPr="00742E2B">
              <w:rPr>
                <w:rFonts w:eastAsia="Arial" w:cstheme="minorHAnsi"/>
                <w:sz w:val="20"/>
                <w:szCs w:val="20"/>
              </w:rPr>
              <w:t xml:space="preserve"> para la ejecución de una obra, tales como permisos de demolición, </w:t>
            </w:r>
            <w:del w:id="2666" w:author="DPNU DDU" w:date="2025-02-05T17:09:00Z" w16du:dateUtc="2025-02-05T20:09:00Z">
              <w:r w:rsidRPr="0045536A">
                <w:rPr>
                  <w:rFonts w:cstheme="minorHAnsi"/>
                  <w:sz w:val="20"/>
                  <w:szCs w:val="20"/>
                  <w:highlight w:val="yellow"/>
                </w:rPr>
                <w:delText>instalación de faenas, instalación de grúas y similares,</w:delText>
              </w:r>
              <w:r w:rsidRPr="00742E2B">
                <w:rPr>
                  <w:rFonts w:cstheme="minorHAnsi"/>
                  <w:sz w:val="20"/>
                  <w:szCs w:val="20"/>
                </w:rPr>
                <w:delText xml:space="preserve"> </w:delText>
              </w:r>
            </w:del>
            <w:r w:rsidRPr="00742E2B">
              <w:rPr>
                <w:rFonts w:eastAsia="Arial" w:cstheme="minorHAnsi"/>
                <w:sz w:val="20"/>
                <w:szCs w:val="20"/>
              </w:rPr>
              <w:t xml:space="preserve">cuando se hayan adjuntado los </w:t>
            </w:r>
            <w:ins w:id="2667" w:author="DPNU DDU" w:date="2025-02-05T17:09:00Z" w16du:dateUtc="2025-02-05T20:09:00Z">
              <w:r w:rsidRPr="0045536A">
                <w:rPr>
                  <w:rFonts w:eastAsia="Arial" w:cstheme="minorHAnsi"/>
                  <w:sz w:val="20"/>
                  <w:szCs w:val="20"/>
                  <w:highlight w:val="yellow"/>
                </w:rPr>
                <w:t>documentos y</w:t>
              </w:r>
              <w:r w:rsidRPr="00742E2B">
                <w:rPr>
                  <w:rFonts w:eastAsia="Arial" w:cstheme="minorHAnsi"/>
                  <w:sz w:val="20"/>
                  <w:szCs w:val="20"/>
                </w:rPr>
                <w:t xml:space="preserve"> </w:t>
              </w:r>
            </w:ins>
            <w:r w:rsidRPr="00742E2B">
              <w:rPr>
                <w:rFonts w:eastAsia="Arial" w:cstheme="minorHAnsi"/>
                <w:sz w:val="20"/>
                <w:szCs w:val="20"/>
              </w:rPr>
              <w:t>antecedentes respectivos</w:t>
            </w:r>
            <w:ins w:id="2668" w:author="DPNU DDU" w:date="2025-02-05T17:09:00Z" w16du:dateUtc="2025-02-05T20:09:00Z">
              <w:r w:rsidRPr="00742E2B">
                <w:rPr>
                  <w:rFonts w:eastAsia="Arial" w:cstheme="minorHAnsi"/>
                  <w:sz w:val="20"/>
                  <w:szCs w:val="20"/>
                </w:rPr>
                <w:t xml:space="preserve"> </w:t>
              </w:r>
              <w:r w:rsidRPr="0045536A">
                <w:rPr>
                  <w:rFonts w:eastAsia="Arial" w:cstheme="minorHAnsi"/>
                  <w:sz w:val="20"/>
                  <w:szCs w:val="20"/>
                  <w:highlight w:val="yellow"/>
                </w:rPr>
                <w:t>junto con el formulario de solicitud de permiso</w:t>
              </w:r>
            </w:ins>
            <w:r w:rsidRPr="00742E2B">
              <w:rPr>
                <w:rFonts w:eastAsia="Arial" w:cstheme="minorHAnsi"/>
                <w:sz w:val="20"/>
                <w:szCs w:val="20"/>
              </w:rPr>
              <w:t>.</w:t>
            </w:r>
          </w:p>
          <w:p w14:paraId="22E82ECB" w14:textId="77777777" w:rsidR="00D172BF" w:rsidRPr="00742E2B" w:rsidRDefault="00D172BF" w:rsidP="00D172BF">
            <w:pPr>
              <w:spacing w:before="120"/>
              <w:ind w:firstLine="1081"/>
              <w:jc w:val="both"/>
              <w:rPr>
                <w:rFonts w:cstheme="minorHAnsi"/>
                <w:sz w:val="20"/>
                <w:szCs w:val="20"/>
              </w:rPr>
            </w:pPr>
            <w:r w:rsidRPr="00742E2B">
              <w:rPr>
                <w:rFonts w:cstheme="minorHAnsi"/>
                <w:sz w:val="20"/>
                <w:szCs w:val="20"/>
              </w:rPr>
              <w:t>En los casos que sea obligatorio la elaboración de un Informe de Mitigación de Impacto Vial, será requisito para otorgar el permiso que se acompañe a la Dirección de Obras la resolución que lo apruebe o, la certificación del silencio positivo de acuerdo al artículo 64 de la ley N° 19.880, según sea el caso.</w:t>
            </w:r>
          </w:p>
          <w:p w14:paraId="0E117513" w14:textId="77777777" w:rsidR="00D172BF" w:rsidRPr="0045536A" w:rsidRDefault="00D172BF" w:rsidP="00D172BF">
            <w:pPr>
              <w:spacing w:before="120"/>
              <w:ind w:firstLine="1172"/>
              <w:jc w:val="both"/>
              <w:rPr>
                <w:ins w:id="2669" w:author="DPNU DDU" w:date="2025-02-05T17:09:00Z" w16du:dateUtc="2025-02-05T20:09:00Z"/>
                <w:rFonts w:eastAsia="Arial" w:cstheme="minorHAnsi"/>
                <w:sz w:val="20"/>
                <w:szCs w:val="20"/>
                <w:highlight w:val="yellow"/>
              </w:rPr>
            </w:pPr>
            <w:ins w:id="2670" w:author="DPNU DDU" w:date="2025-02-05T17:09:00Z" w16du:dateUtc="2025-02-05T20:09:00Z">
              <w:r w:rsidRPr="0045536A">
                <w:rPr>
                  <w:rFonts w:eastAsia="Arial" w:cstheme="minorHAnsi"/>
                  <w:sz w:val="20"/>
                  <w:szCs w:val="20"/>
                  <w:highlight w:val="yellow"/>
                </w:rPr>
                <w:t xml:space="preserve">El Director de Obras Municipales dispondrá del plazo de treinta días corridos, contados desde la presentación de la solicitud y sus antecedentes, para pronunciarse sobre la solicitudes de permiso que señala este artículo. En el caso de proyectos de edificación cuya carga de ocupación sea igual o superior a 1.000 personas, este plazo será de sesenta días corridos. En ambos casos, </w:t>
              </w:r>
              <w:r w:rsidRPr="0045536A">
                <w:rPr>
                  <w:rFonts w:eastAsia="Arial" w:cstheme="minorHAnsi"/>
                  <w:sz w:val="20"/>
                  <w:szCs w:val="20"/>
                  <w:highlight w:val="yellow"/>
                </w:rPr>
                <w:lastRenderedPageBreak/>
                <w:t>si la solicitud de permiso se acompaña con un el informe favorable de un revisor independiente, los plazos antes señalados se reducirán a la mitad.</w:t>
              </w:r>
            </w:ins>
          </w:p>
          <w:p w14:paraId="7AC41B35" w14:textId="2DDFC6E1" w:rsidR="00D172BF" w:rsidRPr="0045536A" w:rsidRDefault="00D172BF" w:rsidP="00D172BF">
            <w:pPr>
              <w:spacing w:before="120"/>
              <w:ind w:firstLine="1172"/>
              <w:jc w:val="both"/>
              <w:rPr>
                <w:ins w:id="2671" w:author="DPNU DDU" w:date="2025-02-05T17:09:00Z" w16du:dateUtc="2025-02-05T20:09:00Z"/>
                <w:rFonts w:eastAsia="Arial" w:cstheme="minorHAnsi"/>
                <w:sz w:val="20"/>
                <w:szCs w:val="20"/>
                <w:highlight w:val="yellow"/>
              </w:rPr>
            </w:pPr>
            <w:ins w:id="2672" w:author="DPNU DDU" w:date="2025-02-05T17:09:00Z" w16du:dateUtc="2025-02-05T20:09:00Z">
              <w:r w:rsidRPr="0045536A">
                <w:rPr>
                  <w:rFonts w:eastAsia="Arial" w:cstheme="minorHAnsi"/>
                  <w:sz w:val="20"/>
                  <w:szCs w:val="20"/>
                  <w:highlight w:val="yellow"/>
                </w:rPr>
                <w:t xml:space="preserve">Para otorgar el permiso solicitado, el Director de Obras Municipales, deberá revisar únicamente el cumplimiento de las normas urbanísticas y las condiciones </w:t>
              </w:r>
            </w:ins>
            <w:ins w:id="2673" w:author=" DPNU DDU" w:date="2025-02-05T20:20:00Z" w16du:dateUtc="2025-02-05T23:20:00Z">
              <w:r w:rsidRPr="0045536A">
                <w:rPr>
                  <w:rFonts w:eastAsia="Arial" w:cstheme="minorHAnsi"/>
                  <w:sz w:val="20"/>
                  <w:szCs w:val="20"/>
                  <w:highlight w:val="yellow"/>
                </w:rPr>
                <w:t xml:space="preserve">necesarias </w:t>
              </w:r>
            </w:ins>
            <w:ins w:id="2674" w:author="DPNU DDU" w:date="2025-02-05T17:09:00Z" w16du:dateUtc="2025-02-05T20:09:00Z">
              <w:r w:rsidRPr="0045536A">
                <w:rPr>
                  <w:rFonts w:eastAsia="Arial" w:cstheme="minorHAnsi"/>
                  <w:sz w:val="20"/>
                  <w:szCs w:val="20"/>
                  <w:highlight w:val="yellow"/>
                </w:rPr>
                <w:t xml:space="preserve">para su aplicación, que se adjunten los antecedentes requeridos que correspondan a fin de que sean coherentes entre sí. En el permiso de edificación dejará establecido el estado del espacio público y las obras de ornato que enfrenta el predio del proyecto, previamente verificado. </w:t>
              </w:r>
            </w:ins>
          </w:p>
          <w:p w14:paraId="5B5D1D39" w14:textId="77777777" w:rsidR="00D172BF" w:rsidRPr="0045536A" w:rsidRDefault="00D172BF" w:rsidP="00D172BF">
            <w:pPr>
              <w:spacing w:before="120"/>
              <w:ind w:firstLine="1172"/>
              <w:jc w:val="both"/>
              <w:rPr>
                <w:ins w:id="2675" w:author="DPNU DDU" w:date="2025-02-05T17:09:00Z" w16du:dateUtc="2025-02-05T20:09:00Z"/>
                <w:rFonts w:eastAsia="Arial" w:cstheme="minorHAnsi"/>
                <w:sz w:val="20"/>
                <w:szCs w:val="20"/>
                <w:highlight w:val="yellow"/>
              </w:rPr>
            </w:pPr>
            <w:ins w:id="2676" w:author="DPNU DDU" w:date="2025-02-05T17:09:00Z" w16du:dateUtc="2025-02-05T20:09:00Z">
              <w:r w:rsidRPr="0045536A">
                <w:rPr>
                  <w:rFonts w:eastAsia="Arial" w:cstheme="minorHAnsi"/>
                  <w:sz w:val="20"/>
                  <w:szCs w:val="20"/>
                  <w:highlight w:val="yellow"/>
                </w:rPr>
                <w:t>En caso que el Director de Obras Municipales deba formular observaciones a la solicitud de permiso o ampliación se aplicará procedimiento señalado en el artículo 1.4.9. de esta Ordenanza.</w:t>
              </w:r>
            </w:ins>
          </w:p>
          <w:p w14:paraId="3CD67EF0" w14:textId="77777777" w:rsidR="00D172BF" w:rsidRPr="0045536A" w:rsidRDefault="00D172BF" w:rsidP="00D172BF">
            <w:pPr>
              <w:spacing w:before="120"/>
              <w:ind w:firstLine="1172"/>
              <w:jc w:val="both"/>
              <w:rPr>
                <w:ins w:id="2677" w:author="DPNU DDU" w:date="2025-02-05T17:09:00Z" w16du:dateUtc="2025-02-05T20:09:00Z"/>
                <w:rFonts w:eastAsia="Arial" w:cstheme="minorHAnsi"/>
                <w:sz w:val="20"/>
                <w:szCs w:val="20"/>
                <w:highlight w:val="yellow"/>
              </w:rPr>
            </w:pPr>
            <w:ins w:id="2678" w:author="DPNU DDU" w:date="2025-02-05T17:09:00Z" w16du:dateUtc="2025-02-05T20:09:00Z">
              <w:r w:rsidRPr="0045536A">
                <w:rPr>
                  <w:rFonts w:eastAsia="Arial" w:cstheme="minorHAnsi"/>
                  <w:sz w:val="20"/>
                  <w:szCs w:val="20"/>
                  <w:highlight w:val="yellow"/>
                </w:rPr>
                <w:t xml:space="preserve">No corresponderá al Director de Obras Municipales revisar el contenido del resto de documentos y antecedentes que acompañan la solicitud de permiso de edificación o ampliación, ni exigir otros distintos a los requeridos para estas solicitudes, o formular observaciones sobre dichos documentos o antecedentes que no correspondan a al cumplimiento de normas urbanísticas. </w:t>
              </w:r>
            </w:ins>
          </w:p>
          <w:p w14:paraId="71EC960F" w14:textId="3EC3F6FC" w:rsidR="00D172BF" w:rsidRPr="00742E2B" w:rsidRDefault="00D172BF" w:rsidP="00D172BF">
            <w:pPr>
              <w:spacing w:before="120"/>
              <w:ind w:firstLine="1172"/>
              <w:jc w:val="both"/>
              <w:rPr>
                <w:rFonts w:eastAsia="Arial" w:cstheme="minorHAnsi"/>
                <w:b/>
                <w:sz w:val="20"/>
                <w:szCs w:val="20"/>
              </w:rPr>
            </w:pPr>
            <w:ins w:id="2679" w:author="DPNU DDU" w:date="2025-02-05T17:09:00Z" w16du:dateUtc="2025-02-05T20:09:00Z">
              <w:r w:rsidRPr="0045536A">
                <w:rPr>
                  <w:rFonts w:eastAsia="Arial" w:cstheme="minorHAnsi"/>
                  <w:sz w:val="20"/>
                  <w:szCs w:val="20"/>
                  <w:highlight w:val="yellow"/>
                </w:rPr>
                <w:t>Una vez otorgado el permiso</w:t>
              </w:r>
            </w:ins>
            <w:ins w:id="2680" w:author=" DPNU DDU" w:date="2025-02-05T20:21:00Z" w16du:dateUtc="2025-02-05T23:21:00Z">
              <w:r w:rsidRPr="0045536A">
                <w:rPr>
                  <w:rFonts w:eastAsia="Arial" w:cstheme="minorHAnsi"/>
                  <w:sz w:val="20"/>
                  <w:szCs w:val="20"/>
                  <w:highlight w:val="yellow"/>
                </w:rPr>
                <w:t>,</w:t>
              </w:r>
            </w:ins>
            <w:ins w:id="2681" w:author="DPNU DDU" w:date="2025-02-05T17:09:00Z" w16du:dateUtc="2025-02-05T20:09:00Z">
              <w:r w:rsidRPr="0045536A">
                <w:rPr>
                  <w:rFonts w:eastAsia="Arial" w:cstheme="minorHAnsi"/>
                  <w:sz w:val="20"/>
                  <w:szCs w:val="20"/>
                  <w:highlight w:val="yellow"/>
                </w:rPr>
                <w:t xml:space="preserve"> si correspondiere, y si el Director de Obras Municipales</w:t>
              </w:r>
              <w:r w:rsidRPr="0045536A">
                <w:rPr>
                  <w:rFonts w:eastAsia="Arial" w:cstheme="minorHAnsi"/>
                  <w:bCs/>
                  <w:sz w:val="20"/>
                  <w:szCs w:val="20"/>
                  <w:highlight w:val="yellow"/>
                </w:rPr>
                <w:t xml:space="preserve"> hubiere advertido que el proyecto no cumple </w:t>
              </w:r>
              <w:r w:rsidRPr="0045536A">
                <w:rPr>
                  <w:rFonts w:cstheme="minorHAnsi"/>
                  <w:sz w:val="20"/>
                  <w:szCs w:val="20"/>
                  <w:highlight w:val="yellow"/>
                </w:rPr>
                <w:t>con las normas que le sean aplicables señaladas en la Ley General de Urbanismo y Construcciones o en esta Ordenanza General, distintas de las normas urbanísticas y las condiciones necesarias para aplicarlas,</w:t>
              </w:r>
              <w:r w:rsidRPr="0045536A">
                <w:rPr>
                  <w:rFonts w:eastAsia="Arial" w:cstheme="minorHAnsi"/>
                  <w:bCs/>
                  <w:sz w:val="20"/>
                  <w:szCs w:val="20"/>
                  <w:highlight w:val="yellow"/>
                </w:rPr>
                <w:t xml:space="preserve"> podrá efectuar la respectiva denuncia conforme al procedimiento señalado en el artículo 1.4.6. de esta Ordenanza.</w:t>
              </w:r>
              <w:r w:rsidRPr="00742E2B">
                <w:rPr>
                  <w:rFonts w:cstheme="minorHAnsi"/>
                  <w:sz w:val="20"/>
                  <w:szCs w:val="20"/>
                </w:rPr>
                <w:t xml:space="preserve">  </w:t>
              </w:r>
            </w:ins>
          </w:p>
        </w:tc>
        <w:tc>
          <w:tcPr>
            <w:tcW w:w="5576" w:type="dxa"/>
          </w:tcPr>
          <w:p w14:paraId="77782278" w14:textId="11D8C258" w:rsidR="00D172BF" w:rsidRPr="00742E2B" w:rsidRDefault="00D172BF" w:rsidP="00D172BF">
            <w:pPr>
              <w:spacing w:before="120"/>
              <w:ind w:firstLine="1696"/>
              <w:jc w:val="both"/>
              <w:rPr>
                <w:rFonts w:cstheme="minorHAnsi"/>
                <w:sz w:val="20"/>
                <w:szCs w:val="20"/>
              </w:rPr>
            </w:pPr>
          </w:p>
        </w:tc>
      </w:tr>
      <w:tr w:rsidR="00D172BF" w:rsidRPr="00742E2B" w14:paraId="3F208D16" w14:textId="6CB69AA1" w:rsidTr="000C736C">
        <w:tc>
          <w:tcPr>
            <w:tcW w:w="5575" w:type="dxa"/>
          </w:tcPr>
          <w:p w14:paraId="68D0DF3D" w14:textId="77777777" w:rsidR="00D172BF" w:rsidRPr="00742E2B" w:rsidRDefault="00D172BF" w:rsidP="00D172BF">
            <w:pPr>
              <w:tabs>
                <w:tab w:val="left" w:pos="-720"/>
                <w:tab w:val="left" w:pos="567"/>
                <w:tab w:val="left" w:pos="1418"/>
                <w:tab w:val="left" w:pos="2552"/>
              </w:tabs>
              <w:suppressAutoHyphens/>
              <w:spacing w:before="120"/>
              <w:jc w:val="both"/>
              <w:rPr>
                <w:rFonts w:cstheme="minorHAnsi"/>
                <w:spacing w:val="-2"/>
                <w:sz w:val="20"/>
                <w:szCs w:val="20"/>
              </w:rPr>
            </w:pPr>
            <w:r w:rsidRPr="00742E2B">
              <w:rPr>
                <w:rFonts w:cstheme="minorHAnsi"/>
                <w:b/>
                <w:spacing w:val="-3"/>
                <w:sz w:val="20"/>
                <w:szCs w:val="20"/>
              </w:rPr>
              <w:lastRenderedPageBreak/>
              <w:t>Artículo 5.1.7.</w:t>
            </w:r>
            <w:r w:rsidRPr="00742E2B">
              <w:rPr>
                <w:rFonts w:cstheme="minorHAnsi"/>
                <w:b/>
                <w:spacing w:val="-3"/>
                <w:sz w:val="20"/>
                <w:szCs w:val="20"/>
              </w:rPr>
              <w:tab/>
            </w:r>
            <w:r w:rsidRPr="00742E2B">
              <w:rPr>
                <w:rFonts w:cstheme="minorHAnsi"/>
                <w:sz w:val="20"/>
                <w:szCs w:val="20"/>
              </w:rPr>
              <w:t>Las edificaciones, exceptuadas las señaladas en el inciso final de este artículo, deberán ejecutarse conforme a un proyecto de cálculo estructural, elaborado y suscrito por un ingeniero civil o por un arquitecto.</w:t>
            </w:r>
          </w:p>
          <w:p w14:paraId="65BF1F2C" w14:textId="20AA253A" w:rsidR="00D172BF" w:rsidRPr="00742E2B" w:rsidRDefault="00D172BF" w:rsidP="00D172BF">
            <w:pPr>
              <w:spacing w:before="120"/>
              <w:ind w:firstLine="1172"/>
              <w:jc w:val="both"/>
              <w:rPr>
                <w:rFonts w:cstheme="minorHAnsi"/>
                <w:spacing w:val="-2"/>
                <w:sz w:val="20"/>
                <w:szCs w:val="20"/>
              </w:rPr>
            </w:pPr>
            <w:r w:rsidRPr="00742E2B">
              <w:rPr>
                <w:rFonts w:cstheme="minorHAnsi"/>
                <w:spacing w:val="-3"/>
                <w:sz w:val="20"/>
                <w:szCs w:val="20"/>
              </w:rPr>
              <w:t>E</w:t>
            </w:r>
            <w:r w:rsidRPr="00742E2B">
              <w:rPr>
                <w:rFonts w:cstheme="minorHAnsi"/>
                <w:sz w:val="20"/>
                <w:szCs w:val="20"/>
              </w:rPr>
              <w:t xml:space="preserve">l proyecto de cálculo estructural se presentará a la Dirección de Obras Municipales junto con la solicitud de permiso de </w:t>
            </w:r>
            <w:r w:rsidRPr="00742E2B">
              <w:rPr>
                <w:rFonts w:cstheme="minorHAnsi"/>
                <w:sz w:val="20"/>
                <w:szCs w:val="20"/>
              </w:rPr>
              <w:lastRenderedPageBreak/>
              <w:t>edificación, acompañando la memoria de cálculo y los planos de estructura, ambos firmados por el profesional competente.</w:t>
            </w:r>
          </w:p>
          <w:p w14:paraId="18DF06EE" w14:textId="77777777" w:rsidR="00D172BF" w:rsidRPr="00742E2B" w:rsidRDefault="00D172BF" w:rsidP="00D172BF">
            <w:pPr>
              <w:spacing w:before="120"/>
              <w:ind w:firstLine="1172"/>
              <w:jc w:val="both"/>
              <w:rPr>
                <w:rFonts w:cstheme="minorHAnsi"/>
                <w:spacing w:val="-2"/>
                <w:sz w:val="20"/>
                <w:szCs w:val="20"/>
              </w:rPr>
            </w:pPr>
          </w:p>
          <w:p w14:paraId="1F67895E" w14:textId="77777777" w:rsidR="00D172BF" w:rsidRPr="00742E2B" w:rsidRDefault="00D172BF" w:rsidP="00D172BF">
            <w:pPr>
              <w:spacing w:before="120"/>
              <w:ind w:firstLine="1172"/>
              <w:jc w:val="both"/>
              <w:rPr>
                <w:rFonts w:cstheme="minorHAnsi"/>
                <w:spacing w:val="-2"/>
                <w:sz w:val="20"/>
                <w:szCs w:val="20"/>
              </w:rPr>
            </w:pPr>
          </w:p>
          <w:p w14:paraId="434D6F45" w14:textId="1B8A3031" w:rsidR="00D172BF" w:rsidRPr="00742E2B" w:rsidRDefault="00D172BF" w:rsidP="00D172BF">
            <w:pPr>
              <w:spacing w:before="120"/>
              <w:ind w:firstLine="1172"/>
              <w:jc w:val="both"/>
              <w:rPr>
                <w:rFonts w:cstheme="minorHAnsi"/>
                <w:spacing w:val="-2"/>
                <w:sz w:val="20"/>
                <w:szCs w:val="20"/>
              </w:rPr>
            </w:pPr>
            <w:r w:rsidRPr="00742E2B">
              <w:rPr>
                <w:rFonts w:cstheme="minorHAnsi"/>
                <w:spacing w:val="-2"/>
                <w:sz w:val="20"/>
                <w:szCs w:val="20"/>
              </w:rPr>
              <w:t xml:space="preserve">La memoria de cálculo deberá </w:t>
            </w:r>
            <w:r w:rsidRPr="00742E2B">
              <w:rPr>
                <w:rFonts w:cstheme="minorHAnsi"/>
                <w:spacing w:val="-3"/>
                <w:sz w:val="20"/>
                <w:szCs w:val="20"/>
              </w:rPr>
              <w:t>contener</w:t>
            </w:r>
            <w:r w:rsidRPr="00742E2B">
              <w:rPr>
                <w:rFonts w:cstheme="minorHAnsi"/>
                <w:spacing w:val="-2"/>
                <w:sz w:val="20"/>
                <w:szCs w:val="20"/>
              </w:rPr>
              <w:t xml:space="preserve"> las indicaciones siguientes:</w:t>
            </w:r>
          </w:p>
          <w:p w14:paraId="31031F22" w14:textId="5D66F039" w:rsidR="00D172BF" w:rsidRPr="00742E2B" w:rsidRDefault="00D172BF" w:rsidP="00D20DEF">
            <w:pPr>
              <w:pStyle w:val="Prrafodelista"/>
              <w:numPr>
                <w:ilvl w:val="0"/>
                <w:numId w:val="67"/>
              </w:numPr>
              <w:tabs>
                <w:tab w:val="left" w:pos="-720"/>
                <w:tab w:val="left" w:pos="512"/>
                <w:tab w:val="left" w:pos="2552"/>
              </w:tabs>
              <w:suppressAutoHyphens/>
              <w:spacing w:before="120"/>
              <w:ind w:left="514" w:hanging="514"/>
              <w:contextualSpacing w:val="0"/>
              <w:jc w:val="both"/>
              <w:rPr>
                <w:rFonts w:cstheme="minorHAnsi"/>
                <w:spacing w:val="-2"/>
                <w:sz w:val="20"/>
                <w:szCs w:val="20"/>
              </w:rPr>
            </w:pPr>
            <w:r w:rsidRPr="00742E2B">
              <w:rPr>
                <w:rFonts w:cstheme="minorHAnsi"/>
                <w:spacing w:val="-2"/>
                <w:sz w:val="20"/>
                <w:szCs w:val="20"/>
              </w:rPr>
              <w:t>Cargas y sobrecargas verticales por metro cuadrado (fija o móvil).</w:t>
            </w:r>
          </w:p>
          <w:p w14:paraId="46C3B797"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5FCE27B4" w14:textId="00D74DE8" w:rsidR="00D172BF" w:rsidRPr="00742E2B" w:rsidRDefault="00D172BF" w:rsidP="00D20DEF">
            <w:pPr>
              <w:pStyle w:val="Prrafodelista"/>
              <w:numPr>
                <w:ilvl w:val="0"/>
                <w:numId w:val="67"/>
              </w:numPr>
              <w:tabs>
                <w:tab w:val="left" w:pos="-720"/>
                <w:tab w:val="left" w:pos="512"/>
                <w:tab w:val="left" w:pos="2552"/>
              </w:tabs>
              <w:suppressAutoHyphens/>
              <w:spacing w:before="120"/>
              <w:ind w:left="514" w:hanging="514"/>
              <w:contextualSpacing w:val="0"/>
              <w:jc w:val="both"/>
              <w:rPr>
                <w:rFonts w:cstheme="minorHAnsi"/>
                <w:spacing w:val="-2"/>
                <w:sz w:val="20"/>
                <w:szCs w:val="20"/>
              </w:rPr>
            </w:pPr>
            <w:r w:rsidRPr="00742E2B">
              <w:rPr>
                <w:rFonts w:cstheme="minorHAnsi"/>
                <w:spacing w:val="-2"/>
                <w:sz w:val="20"/>
                <w:szCs w:val="20"/>
              </w:rPr>
              <w:t>Fuerzas horizontales (tales como solicitaciones sísmicas, viento, empujes laterales, y sus totales por pisos).</w:t>
            </w:r>
          </w:p>
          <w:p w14:paraId="1CF4E5EF" w14:textId="77777777" w:rsidR="00D172BF" w:rsidRPr="00742E2B" w:rsidRDefault="00D172BF" w:rsidP="00D172BF">
            <w:pPr>
              <w:pStyle w:val="Prrafodelista"/>
              <w:spacing w:before="120"/>
              <w:contextualSpacing w:val="0"/>
              <w:rPr>
                <w:rFonts w:cstheme="minorHAnsi"/>
                <w:spacing w:val="-2"/>
                <w:sz w:val="20"/>
                <w:szCs w:val="20"/>
              </w:rPr>
            </w:pPr>
          </w:p>
          <w:p w14:paraId="73BBA5DF"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02D601C1" w14:textId="4A98CBC1" w:rsidR="00D172BF" w:rsidRPr="00742E2B" w:rsidRDefault="00D172BF" w:rsidP="00D20DEF">
            <w:pPr>
              <w:pStyle w:val="Prrafodelista"/>
              <w:numPr>
                <w:ilvl w:val="0"/>
                <w:numId w:val="67"/>
              </w:numPr>
              <w:tabs>
                <w:tab w:val="left" w:pos="-720"/>
                <w:tab w:val="left" w:pos="512"/>
                <w:tab w:val="left" w:pos="2552"/>
              </w:tabs>
              <w:suppressAutoHyphens/>
              <w:spacing w:before="120"/>
              <w:ind w:left="514" w:hanging="514"/>
              <w:contextualSpacing w:val="0"/>
              <w:jc w:val="both"/>
              <w:rPr>
                <w:rFonts w:cstheme="minorHAnsi"/>
                <w:spacing w:val="-2"/>
                <w:sz w:val="20"/>
                <w:szCs w:val="20"/>
              </w:rPr>
            </w:pPr>
            <w:r w:rsidRPr="00742E2B">
              <w:rPr>
                <w:rFonts w:cstheme="minorHAnsi"/>
                <w:spacing w:val="-2"/>
                <w:sz w:val="20"/>
                <w:szCs w:val="20"/>
              </w:rPr>
              <w:t>Tensiones admitidas en los materiales y en el terreno y justificación de estas últimas.</w:t>
            </w:r>
          </w:p>
          <w:p w14:paraId="19180C33"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6E61AD26"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5AC8A4EB"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1D966B42"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30D3AEA7"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31C30B8D"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788905E5"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50C60387"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3B442775"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6BE5E4A7" w14:textId="77777777" w:rsidR="00D172BF" w:rsidRPr="00742E2B" w:rsidRDefault="00D172BF" w:rsidP="00D172BF">
            <w:pPr>
              <w:pStyle w:val="Prrafodelista"/>
              <w:tabs>
                <w:tab w:val="left" w:pos="-720"/>
                <w:tab w:val="left" w:pos="512"/>
                <w:tab w:val="left" w:pos="2552"/>
              </w:tabs>
              <w:suppressAutoHyphens/>
              <w:spacing w:before="120"/>
              <w:ind w:left="870"/>
              <w:contextualSpacing w:val="0"/>
              <w:jc w:val="both"/>
              <w:rPr>
                <w:rFonts w:cstheme="minorHAnsi"/>
                <w:spacing w:val="-2"/>
                <w:sz w:val="20"/>
                <w:szCs w:val="20"/>
              </w:rPr>
            </w:pPr>
          </w:p>
          <w:p w14:paraId="1138307D" w14:textId="56AABA3C" w:rsidR="00D172BF" w:rsidRPr="00742E2B" w:rsidRDefault="00D172BF" w:rsidP="00D172BF">
            <w:pPr>
              <w:tabs>
                <w:tab w:val="left" w:pos="-720"/>
                <w:tab w:val="left" w:pos="512"/>
                <w:tab w:val="left" w:pos="2552"/>
              </w:tabs>
              <w:suppressAutoHyphens/>
              <w:spacing w:before="120"/>
              <w:ind w:left="512" w:hanging="512"/>
              <w:jc w:val="both"/>
              <w:rPr>
                <w:rFonts w:cstheme="minorHAnsi"/>
                <w:b/>
                <w:spacing w:val="-2"/>
                <w:sz w:val="20"/>
                <w:szCs w:val="20"/>
              </w:rPr>
            </w:pPr>
            <w:r w:rsidRPr="00742E2B">
              <w:rPr>
                <w:rFonts w:cstheme="minorHAnsi"/>
                <w:spacing w:val="-2"/>
                <w:sz w:val="20"/>
                <w:szCs w:val="20"/>
              </w:rPr>
              <w:t>4.</w:t>
            </w:r>
            <w:r w:rsidRPr="00742E2B">
              <w:rPr>
                <w:rFonts w:cstheme="minorHAnsi"/>
                <w:spacing w:val="-2"/>
                <w:sz w:val="20"/>
                <w:szCs w:val="20"/>
              </w:rPr>
              <w:tab/>
              <w:t>Indicación de las condiciones de medianería y, asimismo, previsiones hechas para resguardar la seguridad de los terrenos y edificaciones vecinas</w:t>
            </w:r>
            <w:r w:rsidRPr="00742E2B">
              <w:rPr>
                <w:rFonts w:cstheme="minorHAnsi"/>
                <w:b/>
                <w:spacing w:val="-2"/>
                <w:sz w:val="20"/>
                <w:szCs w:val="20"/>
              </w:rPr>
              <w:t>.</w:t>
            </w:r>
          </w:p>
          <w:p w14:paraId="2E23C26A" w14:textId="77777777" w:rsidR="00D172BF" w:rsidRPr="00742E2B" w:rsidRDefault="00D172BF" w:rsidP="00D172BF">
            <w:pPr>
              <w:pStyle w:val="Estilo1"/>
              <w:tabs>
                <w:tab w:val="left" w:pos="-720"/>
                <w:tab w:val="left" w:pos="567"/>
                <w:tab w:val="left" w:pos="1418"/>
                <w:tab w:val="left" w:pos="2552"/>
              </w:tabs>
              <w:suppressAutoHyphens/>
              <w:overflowPunct/>
              <w:autoSpaceDE/>
              <w:autoSpaceDN/>
              <w:adjustRightInd/>
              <w:spacing w:before="120" w:after="0"/>
              <w:ind w:firstLine="1081"/>
              <w:textAlignment w:val="auto"/>
              <w:rPr>
                <w:rFonts w:asciiTheme="minorHAnsi" w:hAnsiTheme="minorHAnsi" w:cstheme="minorHAnsi"/>
                <w:noProof w:val="0"/>
                <w:spacing w:val="-2"/>
                <w:sz w:val="20"/>
                <w:lang w:val="es-CL"/>
              </w:rPr>
            </w:pPr>
          </w:p>
          <w:p w14:paraId="55DC1348" w14:textId="77777777" w:rsidR="00D172BF" w:rsidRPr="00742E2B" w:rsidRDefault="00D172BF" w:rsidP="00D172BF">
            <w:pPr>
              <w:pStyle w:val="Estilo1"/>
              <w:tabs>
                <w:tab w:val="left" w:pos="-720"/>
                <w:tab w:val="left" w:pos="567"/>
                <w:tab w:val="left" w:pos="1418"/>
                <w:tab w:val="left" w:pos="2552"/>
              </w:tabs>
              <w:suppressAutoHyphens/>
              <w:overflowPunct/>
              <w:autoSpaceDE/>
              <w:autoSpaceDN/>
              <w:adjustRightInd/>
              <w:spacing w:before="120" w:after="0"/>
              <w:ind w:firstLine="1081"/>
              <w:textAlignment w:val="auto"/>
              <w:rPr>
                <w:rFonts w:asciiTheme="minorHAnsi" w:hAnsiTheme="minorHAnsi" w:cstheme="minorHAnsi"/>
                <w:noProof w:val="0"/>
                <w:spacing w:val="-2"/>
                <w:sz w:val="20"/>
                <w:lang w:val="es-CL"/>
              </w:rPr>
            </w:pPr>
          </w:p>
          <w:p w14:paraId="33A8F584" w14:textId="03FE825E" w:rsidR="00D172BF" w:rsidRPr="00742E2B" w:rsidRDefault="00D172BF" w:rsidP="00D172BF">
            <w:pPr>
              <w:pStyle w:val="Estilo1"/>
              <w:tabs>
                <w:tab w:val="left" w:pos="-720"/>
                <w:tab w:val="left" w:pos="567"/>
                <w:tab w:val="left" w:pos="1418"/>
                <w:tab w:val="left" w:pos="2552"/>
              </w:tabs>
              <w:suppressAutoHyphens/>
              <w:overflowPunct/>
              <w:autoSpaceDE/>
              <w:autoSpaceDN/>
              <w:adjustRightInd/>
              <w:spacing w:before="120" w:after="0"/>
              <w:ind w:firstLine="1081"/>
              <w:textAlignment w:val="auto"/>
              <w:rPr>
                <w:rFonts w:asciiTheme="minorHAnsi" w:hAnsiTheme="minorHAnsi" w:cstheme="minorHAnsi"/>
                <w:noProof w:val="0"/>
                <w:spacing w:val="-2"/>
                <w:sz w:val="20"/>
                <w:lang w:val="es-CL"/>
              </w:rPr>
            </w:pPr>
            <w:r w:rsidRPr="00742E2B">
              <w:rPr>
                <w:rFonts w:asciiTheme="minorHAnsi" w:hAnsiTheme="minorHAnsi" w:cstheme="minorHAnsi"/>
                <w:noProof w:val="0"/>
                <w:spacing w:val="-2"/>
                <w:sz w:val="20"/>
                <w:lang w:val="es-CL"/>
              </w:rPr>
              <w:t>Los planos de estructura contendrán los siguientes dibujos:</w:t>
            </w:r>
          </w:p>
          <w:p w14:paraId="63670F15" w14:textId="7968069C" w:rsidR="00D172BF" w:rsidRPr="00742E2B" w:rsidRDefault="00D172BF" w:rsidP="00D172BF">
            <w:pPr>
              <w:tabs>
                <w:tab w:val="left" w:pos="-720"/>
                <w:tab w:val="left" w:pos="512"/>
                <w:tab w:val="left" w:pos="2552"/>
              </w:tabs>
              <w:suppressAutoHyphens/>
              <w:spacing w:before="120"/>
              <w:ind w:left="512" w:hanging="512"/>
              <w:jc w:val="both"/>
              <w:rPr>
                <w:rFonts w:cstheme="minorHAnsi"/>
                <w:spacing w:val="-2"/>
                <w:sz w:val="20"/>
                <w:szCs w:val="20"/>
              </w:rPr>
            </w:pPr>
            <w:r w:rsidRPr="00742E2B">
              <w:rPr>
                <w:rFonts w:cstheme="minorHAnsi"/>
                <w:spacing w:val="-2"/>
                <w:sz w:val="20"/>
                <w:szCs w:val="20"/>
              </w:rPr>
              <w:t xml:space="preserve">1. </w:t>
            </w:r>
            <w:r w:rsidRPr="00742E2B">
              <w:rPr>
                <w:rFonts w:cstheme="minorHAnsi"/>
                <w:spacing w:val="-2"/>
                <w:sz w:val="20"/>
                <w:szCs w:val="20"/>
              </w:rPr>
              <w:tab/>
              <w:t xml:space="preserve">Plantas de fundaciones y de cada piso o grupo de pisos iguales, a escala entre 1:100 y 1:10.  </w:t>
            </w:r>
            <w:r w:rsidRPr="00742E2B">
              <w:rPr>
                <w:rFonts w:cstheme="minorHAnsi"/>
                <w:sz w:val="20"/>
                <w:szCs w:val="20"/>
              </w:rPr>
              <w:t xml:space="preserve">En estos planos se indicará la ubicación de los distintos conductos colectivos, tales como de ventilación ambiental, de evacuación de gases de la combustión y de basura, cuando fuere necesario. </w:t>
            </w:r>
          </w:p>
          <w:p w14:paraId="26808C55" w14:textId="2C31BCF4" w:rsidR="00D172BF" w:rsidRPr="00742E2B" w:rsidRDefault="00D172BF" w:rsidP="00D172BF">
            <w:pPr>
              <w:tabs>
                <w:tab w:val="left" w:pos="-720"/>
                <w:tab w:val="left" w:pos="512"/>
                <w:tab w:val="left" w:pos="2552"/>
              </w:tabs>
              <w:suppressAutoHyphens/>
              <w:spacing w:before="120"/>
              <w:ind w:left="512" w:hanging="512"/>
              <w:jc w:val="both"/>
              <w:rPr>
                <w:rFonts w:cstheme="minorHAnsi"/>
                <w:spacing w:val="-2"/>
                <w:sz w:val="20"/>
                <w:szCs w:val="20"/>
              </w:rPr>
            </w:pPr>
            <w:r w:rsidRPr="00742E2B">
              <w:rPr>
                <w:rFonts w:cstheme="minorHAnsi"/>
                <w:spacing w:val="-2"/>
                <w:sz w:val="20"/>
                <w:szCs w:val="20"/>
              </w:rPr>
              <w:t>2.</w:t>
            </w:r>
            <w:r w:rsidRPr="00742E2B">
              <w:rPr>
                <w:rFonts w:cstheme="minorHAnsi"/>
                <w:spacing w:val="-2"/>
                <w:sz w:val="20"/>
                <w:szCs w:val="20"/>
              </w:rPr>
              <w:tab/>
              <w:t xml:space="preserve">Secciones generales indispensables para definir las </w:t>
            </w:r>
            <w:r w:rsidRPr="00742E2B">
              <w:rPr>
                <w:rFonts w:cstheme="minorHAnsi"/>
                <w:sz w:val="20"/>
                <w:szCs w:val="20"/>
              </w:rPr>
              <w:t>diversas</w:t>
            </w:r>
            <w:r w:rsidRPr="00742E2B">
              <w:rPr>
                <w:rFonts w:cstheme="minorHAnsi"/>
                <w:spacing w:val="-2"/>
                <w:sz w:val="20"/>
                <w:szCs w:val="20"/>
              </w:rPr>
              <w:t xml:space="preserve"> partes de la </w:t>
            </w:r>
            <w:r w:rsidRPr="00742E2B">
              <w:rPr>
                <w:rFonts w:cstheme="minorHAnsi"/>
                <w:sz w:val="20"/>
                <w:szCs w:val="20"/>
              </w:rPr>
              <w:t>estructura</w:t>
            </w:r>
            <w:r w:rsidRPr="00742E2B">
              <w:rPr>
                <w:rFonts w:cstheme="minorHAnsi"/>
                <w:spacing w:val="-2"/>
                <w:sz w:val="20"/>
                <w:szCs w:val="20"/>
              </w:rPr>
              <w:t xml:space="preserve"> a escala entre 1:100 y 1:10.</w:t>
            </w:r>
          </w:p>
          <w:p w14:paraId="521F3B43" w14:textId="77DC8C64" w:rsidR="00D172BF" w:rsidRPr="00742E2B" w:rsidRDefault="00D172BF" w:rsidP="00D172BF">
            <w:pPr>
              <w:tabs>
                <w:tab w:val="left" w:pos="-720"/>
                <w:tab w:val="left" w:pos="512"/>
                <w:tab w:val="left" w:pos="2552"/>
              </w:tabs>
              <w:suppressAutoHyphens/>
              <w:spacing w:before="120"/>
              <w:ind w:left="512" w:hanging="512"/>
              <w:jc w:val="both"/>
              <w:rPr>
                <w:rFonts w:cstheme="minorHAnsi"/>
                <w:spacing w:val="-2"/>
                <w:sz w:val="20"/>
                <w:szCs w:val="20"/>
              </w:rPr>
            </w:pPr>
            <w:r w:rsidRPr="00742E2B">
              <w:rPr>
                <w:rFonts w:cstheme="minorHAnsi"/>
                <w:spacing w:val="-2"/>
                <w:sz w:val="20"/>
                <w:szCs w:val="20"/>
              </w:rPr>
              <w:t xml:space="preserve">3. </w:t>
            </w:r>
            <w:r w:rsidRPr="00742E2B">
              <w:rPr>
                <w:rFonts w:cstheme="minorHAnsi"/>
                <w:spacing w:val="-2"/>
                <w:sz w:val="20"/>
                <w:szCs w:val="20"/>
              </w:rPr>
              <w:tab/>
              <w:t>Detalles de construcción de fundaciones, losas, vigas, ensambles, perfiles y otros que sean necesarios para la buena ejecución de la obra, a escala entre 1:100 y 1:10.</w:t>
            </w:r>
          </w:p>
          <w:p w14:paraId="1331592D" w14:textId="77777777" w:rsidR="00D172BF" w:rsidRPr="00742E2B" w:rsidRDefault="00D172BF" w:rsidP="00D172BF">
            <w:pPr>
              <w:tabs>
                <w:tab w:val="left" w:pos="-720"/>
                <w:tab w:val="left" w:pos="512"/>
                <w:tab w:val="left" w:pos="2552"/>
              </w:tabs>
              <w:suppressAutoHyphens/>
              <w:spacing w:before="120"/>
              <w:ind w:left="512" w:hanging="512"/>
              <w:jc w:val="both"/>
              <w:rPr>
                <w:rFonts w:cstheme="minorHAnsi"/>
                <w:sz w:val="20"/>
                <w:szCs w:val="20"/>
              </w:rPr>
            </w:pPr>
            <w:r w:rsidRPr="00742E2B">
              <w:rPr>
                <w:rFonts w:cstheme="minorHAnsi"/>
                <w:spacing w:val="-2"/>
                <w:sz w:val="20"/>
                <w:szCs w:val="20"/>
              </w:rPr>
              <w:t xml:space="preserve">4. </w:t>
            </w:r>
            <w:r w:rsidRPr="00742E2B">
              <w:rPr>
                <w:rFonts w:cstheme="minorHAnsi"/>
                <w:spacing w:val="-2"/>
                <w:sz w:val="20"/>
                <w:szCs w:val="20"/>
              </w:rPr>
              <w:tab/>
            </w:r>
            <w:r w:rsidRPr="00742E2B">
              <w:rPr>
                <w:rFonts w:cstheme="minorHAnsi"/>
                <w:sz w:val="20"/>
                <w:szCs w:val="20"/>
              </w:rPr>
              <w:t>Especificaciones Técnicas de diseño que incluyan las características de los materiales considerados en el proyecto, zona sísmica donde se construirá el proyecto y el tipo de suelo de fundación, de acuerdo a la clasificación de la tabla 4.2 de la NCh.433.</w:t>
            </w:r>
          </w:p>
          <w:p w14:paraId="3D4AE93F" w14:textId="6302CDAA" w:rsidR="00D172BF" w:rsidRPr="00742E2B" w:rsidRDefault="00D172BF" w:rsidP="00D172BF">
            <w:pPr>
              <w:tabs>
                <w:tab w:val="left" w:pos="-720"/>
                <w:tab w:val="left" w:pos="512"/>
                <w:tab w:val="left" w:pos="2552"/>
              </w:tabs>
              <w:suppressAutoHyphens/>
              <w:spacing w:before="120"/>
              <w:ind w:left="512" w:hanging="512"/>
              <w:jc w:val="both"/>
              <w:rPr>
                <w:rFonts w:cstheme="minorHAnsi"/>
                <w:spacing w:val="-2"/>
                <w:sz w:val="20"/>
                <w:szCs w:val="20"/>
              </w:rPr>
            </w:pPr>
            <w:r w:rsidRPr="00742E2B">
              <w:rPr>
                <w:rFonts w:cstheme="minorHAnsi"/>
                <w:spacing w:val="-2"/>
                <w:sz w:val="20"/>
                <w:szCs w:val="20"/>
              </w:rPr>
              <w:t>5.</w:t>
            </w:r>
            <w:r w:rsidRPr="00742E2B">
              <w:rPr>
                <w:rFonts w:cstheme="minorHAnsi"/>
                <w:spacing w:val="-2"/>
                <w:sz w:val="20"/>
                <w:szCs w:val="20"/>
              </w:rPr>
              <w:tab/>
            </w:r>
            <w:r w:rsidRPr="00742E2B">
              <w:rPr>
                <w:rFonts w:cstheme="minorHAnsi"/>
                <w:sz w:val="20"/>
                <w:szCs w:val="20"/>
              </w:rPr>
              <w:t>Detalles</w:t>
            </w:r>
            <w:r w:rsidRPr="00742E2B">
              <w:rPr>
                <w:rFonts w:cstheme="minorHAnsi"/>
                <w:spacing w:val="-2"/>
                <w:sz w:val="20"/>
                <w:szCs w:val="20"/>
              </w:rPr>
              <w:t xml:space="preserve"> de juntas de dilatación o separación entre cuerpos.</w:t>
            </w:r>
          </w:p>
          <w:p w14:paraId="6DA9DCF4"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28E61492"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0319D7B1"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361BF105"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6047E597"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59F20016"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1D8499D2"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460CDE4F"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3F25B5B7"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6686470D"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3CF97D1B"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451A177F"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7DE2DBB7" w14:textId="15043855"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r w:rsidRPr="00742E2B">
              <w:rPr>
                <w:rFonts w:cstheme="minorHAnsi"/>
                <w:sz w:val="20"/>
                <w:szCs w:val="20"/>
              </w:rPr>
              <w:t>No corresponderá al Director de Obras Municipales ni al Revisor</w:t>
            </w:r>
            <w:r w:rsidRPr="00742E2B">
              <w:rPr>
                <w:rFonts w:cstheme="minorHAnsi"/>
                <w:b/>
                <w:sz w:val="20"/>
                <w:szCs w:val="20"/>
              </w:rPr>
              <w:t xml:space="preserve"> </w:t>
            </w:r>
            <w:r w:rsidRPr="00742E2B">
              <w:rPr>
                <w:rFonts w:cstheme="minorHAnsi"/>
                <w:sz w:val="20"/>
                <w:szCs w:val="20"/>
              </w:rPr>
              <w:t>Independiente revisar los proyectos de cálculo estructural.</w:t>
            </w:r>
          </w:p>
          <w:p w14:paraId="0CDEC9BB"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754604B5"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2B5DB195"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0E9552FB"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1CE05B76" w14:textId="77777777"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p>
          <w:p w14:paraId="031406C7" w14:textId="6A821EB1" w:rsidR="00D172BF" w:rsidRPr="00742E2B" w:rsidRDefault="00D172BF" w:rsidP="00D172BF">
            <w:pPr>
              <w:tabs>
                <w:tab w:val="left" w:pos="-720"/>
                <w:tab w:val="left" w:pos="567"/>
                <w:tab w:val="left" w:pos="1418"/>
                <w:tab w:val="left" w:pos="2552"/>
              </w:tabs>
              <w:suppressAutoHyphens/>
              <w:spacing w:before="120"/>
              <w:ind w:firstLine="1081"/>
              <w:jc w:val="both"/>
              <w:rPr>
                <w:rFonts w:cstheme="minorHAnsi"/>
                <w:sz w:val="20"/>
                <w:szCs w:val="20"/>
              </w:rPr>
            </w:pPr>
            <w:r w:rsidRPr="00742E2B">
              <w:rPr>
                <w:rFonts w:cstheme="minorHAnsi"/>
                <w:sz w:val="20"/>
                <w:szCs w:val="20"/>
              </w:rPr>
              <w:t>Se exceptúan de la obligación de contar con proyecto de cálculo estructural, las edificaciones cuya superficie sea menor de 100 m2, las obras menores y las edificaciones de las clases C, D, E y F, cuya carga de ocupación sea inferior a 20 personas, siempre que en la solicitud de permiso de edificación el propietario deje constancia que la obra se ejecutará conforme a las disposiciones del Capítulo 6 de este mismo Título.</w:t>
            </w:r>
          </w:p>
        </w:tc>
        <w:tc>
          <w:tcPr>
            <w:tcW w:w="5576" w:type="dxa"/>
          </w:tcPr>
          <w:p w14:paraId="1A3003D8" w14:textId="4057D659" w:rsidR="00D172BF" w:rsidRPr="00742E2B" w:rsidRDefault="00D172BF" w:rsidP="00D172BF">
            <w:pPr>
              <w:spacing w:before="120"/>
              <w:jc w:val="both"/>
              <w:rPr>
                <w:rFonts w:cstheme="minorHAnsi"/>
                <w:sz w:val="20"/>
                <w:szCs w:val="20"/>
              </w:rPr>
            </w:pPr>
            <w:r w:rsidRPr="00742E2B">
              <w:rPr>
                <w:rFonts w:cstheme="minorHAnsi"/>
                <w:b/>
                <w:sz w:val="20"/>
                <w:szCs w:val="20"/>
              </w:rPr>
              <w:lastRenderedPageBreak/>
              <w:t>Artículo 5.1.7.</w:t>
            </w:r>
            <w:r w:rsidRPr="00742E2B">
              <w:rPr>
                <w:rFonts w:cstheme="minorHAnsi"/>
                <w:b/>
                <w:spacing w:val="-3"/>
                <w:sz w:val="20"/>
                <w:szCs w:val="20"/>
              </w:rPr>
              <w:tab/>
            </w:r>
            <w:r w:rsidRPr="00742E2B">
              <w:rPr>
                <w:rFonts w:eastAsia="Arial" w:cstheme="minorHAnsi"/>
                <w:sz w:val="20"/>
                <w:szCs w:val="20"/>
              </w:rPr>
              <w:t>Las edificaciones, exceptuadas las señaladas en el inciso final de</w:t>
            </w:r>
            <w:r w:rsidRPr="00742E2B">
              <w:rPr>
                <w:rFonts w:cstheme="minorHAnsi"/>
                <w:b/>
                <w:sz w:val="20"/>
                <w:szCs w:val="20"/>
              </w:rPr>
              <w:t xml:space="preserve"> </w:t>
            </w:r>
            <w:r w:rsidRPr="00742E2B">
              <w:rPr>
                <w:rFonts w:eastAsia="Arial" w:cstheme="minorHAnsi"/>
                <w:sz w:val="20"/>
                <w:szCs w:val="20"/>
              </w:rPr>
              <w:t xml:space="preserve">este artículo, deberán ejecutarse conforme a un proyecto de cálculo estructural, elaborado y suscrito </w:t>
            </w:r>
            <w:r w:rsidRPr="00742E2B">
              <w:rPr>
                <w:rFonts w:cstheme="minorHAnsi"/>
                <w:sz w:val="20"/>
                <w:szCs w:val="20"/>
              </w:rPr>
              <w:t xml:space="preserve">por un </w:t>
            </w:r>
            <w:del w:id="2682" w:author="DPNU DDU" w:date="2025-02-05T17:09:00Z" w16du:dateUtc="2025-02-05T20:09:00Z">
              <w:r w:rsidRPr="0045536A">
                <w:rPr>
                  <w:rFonts w:cstheme="minorHAnsi"/>
                  <w:sz w:val="20"/>
                  <w:szCs w:val="20"/>
                  <w:highlight w:val="yellow"/>
                </w:rPr>
                <w:delText>ingeniero civil o por un arquitecto</w:delText>
              </w:r>
            </w:del>
            <w:ins w:id="2683" w:author="DPNU DDU" w:date="2025-02-05T17:09:00Z" w16du:dateUtc="2025-02-05T20:09:00Z">
              <w:r w:rsidRPr="0045536A">
                <w:rPr>
                  <w:rFonts w:eastAsia="Arial" w:cstheme="minorHAnsi"/>
                  <w:sz w:val="20"/>
                  <w:szCs w:val="20"/>
                  <w:highlight w:val="yellow"/>
                </w:rPr>
                <w:t>calculista</w:t>
              </w:r>
            </w:ins>
            <w:r w:rsidRPr="0045536A">
              <w:rPr>
                <w:rFonts w:cstheme="minorHAnsi"/>
                <w:sz w:val="20"/>
                <w:szCs w:val="20"/>
                <w:highlight w:val="yellow"/>
              </w:rPr>
              <w:t>.</w:t>
            </w:r>
          </w:p>
          <w:p w14:paraId="6DDF50F7" w14:textId="51ECA0C1" w:rsidR="00D172BF" w:rsidRPr="00742E2B" w:rsidRDefault="00D172BF" w:rsidP="00D172BF">
            <w:pPr>
              <w:spacing w:before="120"/>
              <w:ind w:firstLine="1172"/>
              <w:jc w:val="both"/>
              <w:rPr>
                <w:rFonts w:cstheme="minorHAnsi"/>
                <w:sz w:val="20"/>
                <w:szCs w:val="20"/>
              </w:rPr>
            </w:pPr>
            <w:r w:rsidRPr="00742E2B">
              <w:rPr>
                <w:rFonts w:cstheme="minorHAnsi"/>
                <w:sz w:val="20"/>
                <w:szCs w:val="20"/>
              </w:rPr>
              <w:t>E</w:t>
            </w:r>
            <w:r w:rsidRPr="00742E2B">
              <w:rPr>
                <w:rFonts w:eastAsia="Arial" w:cstheme="minorHAnsi"/>
                <w:sz w:val="20"/>
                <w:szCs w:val="20"/>
              </w:rPr>
              <w:t xml:space="preserve">l </w:t>
            </w:r>
            <w:r w:rsidRPr="00742E2B">
              <w:rPr>
                <w:rFonts w:cstheme="minorHAnsi"/>
                <w:sz w:val="20"/>
                <w:szCs w:val="20"/>
              </w:rPr>
              <w:t>proyecto</w:t>
            </w:r>
            <w:r w:rsidRPr="00742E2B">
              <w:rPr>
                <w:rFonts w:eastAsia="Arial" w:cstheme="minorHAnsi"/>
                <w:sz w:val="20"/>
                <w:szCs w:val="20"/>
              </w:rPr>
              <w:t xml:space="preserve"> de cálculo estructural </w:t>
            </w:r>
            <w:ins w:id="2684" w:author="DPNU DDU" w:date="2025-02-05T17:09:00Z" w16du:dateUtc="2025-02-05T20:09:00Z">
              <w:r w:rsidRPr="0045536A">
                <w:rPr>
                  <w:rFonts w:eastAsia="Arial" w:cstheme="minorHAnsi"/>
                  <w:sz w:val="20"/>
                  <w:szCs w:val="20"/>
                  <w:highlight w:val="yellow"/>
                </w:rPr>
                <w:t xml:space="preserve">estará compuesto por la memoria de cálculo, los planos de estructura, y </w:t>
              </w:r>
              <w:r w:rsidRPr="0045536A">
                <w:rPr>
                  <w:rFonts w:cstheme="minorHAnsi"/>
                  <w:sz w:val="20"/>
                  <w:szCs w:val="20"/>
                  <w:highlight w:val="yellow"/>
                </w:rPr>
                <w:t xml:space="preserve">las </w:t>
              </w:r>
              <w:r w:rsidRPr="0045536A">
                <w:rPr>
                  <w:rFonts w:cstheme="minorHAnsi"/>
                  <w:sz w:val="20"/>
                  <w:szCs w:val="20"/>
                  <w:highlight w:val="yellow"/>
                </w:rPr>
                <w:lastRenderedPageBreak/>
                <w:t>especificaciones técnicas de diseño estructural, y</w:t>
              </w:r>
              <w:r w:rsidRPr="00742E2B">
                <w:rPr>
                  <w:rFonts w:cstheme="minorHAnsi"/>
                  <w:sz w:val="20"/>
                  <w:szCs w:val="20"/>
                </w:rPr>
                <w:t xml:space="preserve"> </w:t>
              </w:r>
            </w:ins>
            <w:r w:rsidRPr="00742E2B">
              <w:rPr>
                <w:rFonts w:eastAsia="Arial" w:cstheme="minorHAnsi"/>
                <w:sz w:val="20"/>
                <w:szCs w:val="20"/>
              </w:rPr>
              <w:t xml:space="preserve">se presentará </w:t>
            </w:r>
            <w:del w:id="2685" w:author="DPNU DDU" w:date="2025-02-05T17:09:00Z" w16du:dateUtc="2025-02-05T20:09:00Z">
              <w:r w:rsidRPr="0045536A">
                <w:rPr>
                  <w:rFonts w:cstheme="minorHAnsi"/>
                  <w:sz w:val="20"/>
                  <w:szCs w:val="20"/>
                  <w:highlight w:val="yellow"/>
                </w:rPr>
                <w:delText>a la Dirección de Obras Municipales</w:delText>
              </w:r>
              <w:r w:rsidRPr="00742E2B">
                <w:rPr>
                  <w:rFonts w:cstheme="minorHAnsi"/>
                  <w:sz w:val="20"/>
                  <w:szCs w:val="20"/>
                </w:rPr>
                <w:delText xml:space="preserve"> </w:delText>
              </w:r>
            </w:del>
            <w:r w:rsidRPr="00742E2B">
              <w:rPr>
                <w:rFonts w:eastAsia="Arial" w:cstheme="minorHAnsi"/>
                <w:sz w:val="20"/>
                <w:szCs w:val="20"/>
              </w:rPr>
              <w:t xml:space="preserve">junto con </w:t>
            </w:r>
            <w:del w:id="2686" w:author="DPNU DDU" w:date="2025-02-05T17:09:00Z" w16du:dateUtc="2025-02-05T20:09:00Z">
              <w:r w:rsidRPr="0045536A">
                <w:rPr>
                  <w:rFonts w:cstheme="minorHAnsi"/>
                  <w:sz w:val="20"/>
                  <w:szCs w:val="20"/>
                  <w:highlight w:val="yellow"/>
                </w:rPr>
                <w:delText xml:space="preserve">la </w:delText>
              </w:r>
            </w:del>
            <w:ins w:id="2687" w:author="DPNU DDU" w:date="2025-02-05T17:09:00Z" w16du:dateUtc="2025-02-05T20:09:00Z">
              <w:r w:rsidRPr="0045536A">
                <w:rPr>
                  <w:rFonts w:eastAsia="Arial" w:cstheme="minorHAnsi"/>
                  <w:sz w:val="20"/>
                  <w:szCs w:val="20"/>
                  <w:highlight w:val="yellow"/>
                </w:rPr>
                <w:t>el formulario de</w:t>
              </w:r>
              <w:r w:rsidRPr="00742E2B">
                <w:rPr>
                  <w:rFonts w:cstheme="minorHAnsi"/>
                  <w:sz w:val="20"/>
                  <w:szCs w:val="20"/>
                </w:rPr>
                <w:t xml:space="preserve"> </w:t>
              </w:r>
            </w:ins>
            <w:r w:rsidRPr="00742E2B">
              <w:rPr>
                <w:rFonts w:eastAsia="Arial" w:cstheme="minorHAnsi"/>
                <w:sz w:val="20"/>
                <w:szCs w:val="20"/>
              </w:rPr>
              <w:t>solicitud de permiso de edificación</w:t>
            </w:r>
            <w:del w:id="2688" w:author="DPNU DDU" w:date="2025-02-05T17:09:00Z" w16du:dateUtc="2025-02-05T20:09:00Z">
              <w:r w:rsidRPr="00742E2B">
                <w:rPr>
                  <w:rFonts w:cstheme="minorHAnsi"/>
                  <w:sz w:val="20"/>
                  <w:szCs w:val="20"/>
                </w:rPr>
                <w:delText xml:space="preserve">, </w:delText>
              </w:r>
              <w:r w:rsidRPr="0045536A">
                <w:rPr>
                  <w:rFonts w:cstheme="minorHAnsi"/>
                  <w:sz w:val="20"/>
                  <w:szCs w:val="20"/>
                  <w:highlight w:val="yellow"/>
                </w:rPr>
                <w:delText>acompañando la memoria de cálculo y los planos de estructura, ambos firmados por el profesional competente</w:delText>
              </w:r>
            </w:del>
            <w:r w:rsidRPr="0045536A">
              <w:rPr>
                <w:rFonts w:eastAsia="Arial" w:cstheme="minorHAnsi"/>
                <w:sz w:val="20"/>
                <w:szCs w:val="20"/>
                <w:highlight w:val="yellow"/>
              </w:rPr>
              <w:t>.</w:t>
            </w:r>
          </w:p>
          <w:p w14:paraId="2B321129"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t>La memoria de cálculo deberá contener las indicaciones siguientes:</w:t>
            </w:r>
          </w:p>
          <w:p w14:paraId="53071850" w14:textId="4D44BF18" w:rsidR="00D172BF" w:rsidRPr="00742E2B" w:rsidRDefault="00D172BF" w:rsidP="00D20DEF">
            <w:pPr>
              <w:pStyle w:val="Prrafodelista"/>
              <w:numPr>
                <w:ilvl w:val="0"/>
                <w:numId w:val="27"/>
              </w:numPr>
              <w:spacing w:before="120"/>
              <w:ind w:left="272" w:hanging="272"/>
              <w:contextualSpacing w:val="0"/>
              <w:jc w:val="both"/>
              <w:rPr>
                <w:rFonts w:cstheme="minorHAnsi"/>
                <w:sz w:val="20"/>
                <w:szCs w:val="20"/>
              </w:rPr>
            </w:pPr>
            <w:r w:rsidRPr="00742E2B">
              <w:rPr>
                <w:rFonts w:cstheme="minorHAnsi"/>
                <w:sz w:val="20"/>
                <w:szCs w:val="20"/>
              </w:rPr>
              <w:t xml:space="preserve">Cargas </w:t>
            </w:r>
            <w:ins w:id="2689" w:author="DPNU DDU" w:date="2025-02-05T17:09:00Z" w16du:dateUtc="2025-02-05T20:09:00Z">
              <w:r w:rsidRPr="0045536A">
                <w:rPr>
                  <w:rFonts w:cstheme="minorHAnsi"/>
                  <w:sz w:val="20"/>
                  <w:szCs w:val="20"/>
                  <w:highlight w:val="yellow"/>
                </w:rPr>
                <w:t>permanentes</w:t>
              </w:r>
              <w:r w:rsidRPr="00742E2B">
                <w:rPr>
                  <w:rFonts w:eastAsia="Arial" w:cstheme="minorHAnsi"/>
                  <w:sz w:val="20"/>
                  <w:szCs w:val="20"/>
                </w:rPr>
                <w:t xml:space="preserve"> </w:t>
              </w:r>
            </w:ins>
            <w:r w:rsidRPr="00742E2B">
              <w:rPr>
                <w:rFonts w:cstheme="minorHAnsi"/>
                <w:sz w:val="20"/>
                <w:szCs w:val="20"/>
              </w:rPr>
              <w:t xml:space="preserve">y sobrecargas verticales por metro cuadrado </w:t>
            </w:r>
            <w:del w:id="2690" w:author="DPNU DDU" w:date="2025-02-05T17:09:00Z" w16du:dateUtc="2025-02-05T20:09:00Z">
              <w:r w:rsidRPr="0045536A">
                <w:rPr>
                  <w:rFonts w:cstheme="minorHAnsi"/>
                  <w:spacing w:val="-2"/>
                  <w:sz w:val="20"/>
                  <w:szCs w:val="20"/>
                  <w:highlight w:val="yellow"/>
                </w:rPr>
                <w:delText>(fija</w:delText>
              </w:r>
            </w:del>
            <w:ins w:id="2691" w:author="DPNU DDU" w:date="2025-02-05T17:09:00Z" w16du:dateUtc="2025-02-05T20:09:00Z">
              <w:r w:rsidRPr="0045536A">
                <w:rPr>
                  <w:rFonts w:eastAsia="Arial" w:cstheme="minorHAnsi"/>
                  <w:sz w:val="20"/>
                  <w:szCs w:val="20"/>
                  <w:highlight w:val="yellow"/>
                </w:rPr>
                <w:t>lineal</w:t>
              </w:r>
            </w:ins>
            <w:r w:rsidRPr="00742E2B">
              <w:rPr>
                <w:rFonts w:cstheme="minorHAnsi"/>
                <w:sz w:val="20"/>
                <w:szCs w:val="20"/>
              </w:rPr>
              <w:t xml:space="preserve"> o </w:t>
            </w:r>
            <w:del w:id="2692" w:author="DPNU DDU" w:date="2025-02-05T17:09:00Z" w16du:dateUtc="2025-02-05T20:09:00Z">
              <w:r w:rsidRPr="0045536A">
                <w:rPr>
                  <w:rFonts w:cstheme="minorHAnsi"/>
                  <w:spacing w:val="-2"/>
                  <w:sz w:val="20"/>
                  <w:szCs w:val="20"/>
                  <w:highlight w:val="yellow"/>
                </w:rPr>
                <w:delText>móvil).</w:delText>
              </w:r>
            </w:del>
            <w:ins w:id="2693" w:author="DPNU DDU" w:date="2025-02-05T17:09:00Z" w16du:dateUtc="2025-02-05T20:09:00Z">
              <w:r w:rsidRPr="0045536A">
                <w:rPr>
                  <w:rFonts w:eastAsia="Arial" w:cstheme="minorHAnsi"/>
                  <w:sz w:val="20"/>
                  <w:szCs w:val="20"/>
                  <w:highlight w:val="yellow"/>
                </w:rPr>
                <w:t>puntual, tanto fijas como móviles</w:t>
              </w:r>
              <w:r w:rsidRPr="00742E2B">
                <w:rPr>
                  <w:rFonts w:eastAsia="Arial" w:cstheme="minorHAnsi"/>
                  <w:sz w:val="20"/>
                  <w:szCs w:val="20"/>
                </w:rPr>
                <w:t>.</w:t>
              </w:r>
            </w:ins>
          </w:p>
          <w:p w14:paraId="78F53D92" w14:textId="7FC598A8" w:rsidR="00D172BF" w:rsidRPr="00742E2B" w:rsidRDefault="00D172BF" w:rsidP="00D20DEF">
            <w:pPr>
              <w:pStyle w:val="Prrafodelista"/>
              <w:numPr>
                <w:ilvl w:val="0"/>
                <w:numId w:val="27"/>
              </w:numPr>
              <w:spacing w:before="120"/>
              <w:ind w:left="272" w:hanging="272"/>
              <w:contextualSpacing w:val="0"/>
              <w:jc w:val="both"/>
              <w:rPr>
                <w:rFonts w:cstheme="minorHAnsi"/>
                <w:sz w:val="20"/>
                <w:szCs w:val="20"/>
              </w:rPr>
            </w:pPr>
            <w:del w:id="2694" w:author="DPNU DDU" w:date="2025-02-05T17:09:00Z" w16du:dateUtc="2025-02-05T20:09:00Z">
              <w:r w:rsidRPr="0045536A">
                <w:rPr>
                  <w:rFonts w:cstheme="minorHAnsi"/>
                  <w:spacing w:val="-2"/>
                  <w:sz w:val="20"/>
                  <w:szCs w:val="20"/>
                  <w:highlight w:val="yellow"/>
                </w:rPr>
                <w:delText>Fuerzas</w:delText>
              </w:r>
            </w:del>
            <w:ins w:id="2695" w:author="DPNU DDU" w:date="2025-02-05T17:09:00Z" w16du:dateUtc="2025-02-05T20:09:00Z">
              <w:r w:rsidRPr="0045536A">
                <w:rPr>
                  <w:rFonts w:cstheme="minorHAnsi"/>
                  <w:sz w:val="20"/>
                  <w:szCs w:val="20"/>
                  <w:highlight w:val="yellow"/>
                </w:rPr>
                <w:t>Cargas</w:t>
              </w:r>
            </w:ins>
            <w:r w:rsidRPr="00742E2B">
              <w:rPr>
                <w:rFonts w:cstheme="minorHAnsi"/>
                <w:sz w:val="20"/>
                <w:szCs w:val="20"/>
              </w:rPr>
              <w:t xml:space="preserve"> horizontales (tales como solicitaciones sísmicas, viento, empujes laterales, y sus totales por pisos).</w:t>
            </w:r>
          </w:p>
          <w:p w14:paraId="29E0EAC3" w14:textId="0224F3B7" w:rsidR="00D172BF" w:rsidRPr="0045536A" w:rsidRDefault="00D172BF" w:rsidP="00D20DEF">
            <w:pPr>
              <w:pStyle w:val="Prrafodelista"/>
              <w:numPr>
                <w:ilvl w:val="0"/>
                <w:numId w:val="27"/>
              </w:numPr>
              <w:tabs>
                <w:tab w:val="left" w:pos="1420"/>
              </w:tabs>
              <w:spacing w:before="120"/>
              <w:ind w:left="284" w:hanging="284"/>
              <w:contextualSpacing w:val="0"/>
              <w:jc w:val="both"/>
              <w:rPr>
                <w:rFonts w:cstheme="minorHAnsi"/>
                <w:sz w:val="20"/>
                <w:szCs w:val="20"/>
                <w:highlight w:val="yellow"/>
              </w:rPr>
            </w:pPr>
            <w:r w:rsidRPr="00742E2B">
              <w:rPr>
                <w:rFonts w:cstheme="minorHAnsi"/>
                <w:sz w:val="20"/>
                <w:szCs w:val="20"/>
              </w:rPr>
              <w:t xml:space="preserve">Tensiones </w:t>
            </w:r>
            <w:del w:id="2696" w:author="DPNU DDU" w:date="2025-02-05T17:09:00Z" w16du:dateUtc="2025-02-05T20:09:00Z">
              <w:r w:rsidRPr="0045536A">
                <w:rPr>
                  <w:rFonts w:cstheme="minorHAnsi"/>
                  <w:spacing w:val="-2"/>
                  <w:sz w:val="20"/>
                  <w:szCs w:val="20"/>
                  <w:highlight w:val="yellow"/>
                </w:rPr>
                <w:delText>admitidas</w:delText>
              </w:r>
            </w:del>
            <w:ins w:id="2697" w:author="DPNU DDU" w:date="2025-02-05T17:09:00Z" w16du:dateUtc="2025-02-05T20:09:00Z">
              <w:r w:rsidRPr="0045536A">
                <w:rPr>
                  <w:rFonts w:eastAsia="Arial" w:cstheme="minorHAnsi"/>
                  <w:sz w:val="20"/>
                  <w:szCs w:val="20"/>
                  <w:highlight w:val="yellow"/>
                </w:rPr>
                <w:t>admisibles</w:t>
              </w:r>
            </w:ins>
            <w:r w:rsidRPr="00742E2B">
              <w:rPr>
                <w:rFonts w:cstheme="minorHAnsi"/>
                <w:sz w:val="20"/>
                <w:szCs w:val="20"/>
              </w:rPr>
              <w:t xml:space="preserve"> en los materiales y en el </w:t>
            </w:r>
            <w:del w:id="2698" w:author="DPNU DDU" w:date="2025-02-05T17:09:00Z" w16du:dateUtc="2025-02-05T20:09:00Z">
              <w:r w:rsidRPr="0045536A">
                <w:rPr>
                  <w:rFonts w:cstheme="minorHAnsi"/>
                  <w:spacing w:val="-2"/>
                  <w:sz w:val="20"/>
                  <w:szCs w:val="20"/>
                  <w:highlight w:val="yellow"/>
                </w:rPr>
                <w:delText>terreno</w:delText>
              </w:r>
            </w:del>
            <w:ins w:id="2699" w:author="DPNU DDU" w:date="2025-02-05T17:09:00Z" w16du:dateUtc="2025-02-05T20:09:00Z">
              <w:r w:rsidRPr="0045536A">
                <w:rPr>
                  <w:rFonts w:cstheme="minorHAnsi"/>
                  <w:sz w:val="20"/>
                  <w:szCs w:val="20"/>
                  <w:highlight w:val="yellow"/>
                </w:rPr>
                <w:t>suelo</w:t>
              </w:r>
            </w:ins>
            <w:r w:rsidRPr="00742E2B">
              <w:rPr>
                <w:rFonts w:cstheme="minorHAnsi"/>
                <w:sz w:val="20"/>
                <w:szCs w:val="20"/>
              </w:rPr>
              <w:t xml:space="preserve"> y justificación de estas últimas</w:t>
            </w:r>
            <w:ins w:id="2700" w:author="DPNU DDU" w:date="2025-02-05T17:09:00Z" w16du:dateUtc="2025-02-05T20:09:00Z">
              <w:r w:rsidRPr="00742E2B">
                <w:rPr>
                  <w:rFonts w:cstheme="minorHAnsi"/>
                  <w:sz w:val="20"/>
                  <w:szCs w:val="20"/>
                </w:rPr>
                <w:t xml:space="preserve"> </w:t>
              </w:r>
              <w:r w:rsidRPr="0045536A">
                <w:rPr>
                  <w:rFonts w:cstheme="minorHAnsi"/>
                  <w:sz w:val="20"/>
                  <w:szCs w:val="20"/>
                  <w:highlight w:val="yellow"/>
                </w:rPr>
                <w:t>a partir de exploraciones más ensayos efectuados por Laboratorios de control técnico de calidad de construcción</w:t>
              </w:r>
            </w:ins>
            <w:r w:rsidRPr="0045536A">
              <w:rPr>
                <w:rFonts w:cstheme="minorHAnsi"/>
                <w:sz w:val="20"/>
                <w:szCs w:val="20"/>
                <w:highlight w:val="yellow"/>
              </w:rPr>
              <w:t>.</w:t>
            </w:r>
          </w:p>
          <w:p w14:paraId="376D62D2" w14:textId="156F3C7D" w:rsidR="00D172BF" w:rsidRPr="0045536A" w:rsidRDefault="00D172BF" w:rsidP="00D20DEF">
            <w:pPr>
              <w:pStyle w:val="Prrafodelista"/>
              <w:numPr>
                <w:ilvl w:val="0"/>
                <w:numId w:val="27"/>
              </w:numPr>
              <w:tabs>
                <w:tab w:val="left" w:pos="1420"/>
              </w:tabs>
              <w:spacing w:before="120"/>
              <w:ind w:left="284" w:hanging="284"/>
              <w:contextualSpacing w:val="0"/>
              <w:jc w:val="both"/>
              <w:rPr>
                <w:ins w:id="2701" w:author="DPNU DDU" w:date="2025-02-05T17:09:00Z" w16du:dateUtc="2025-02-05T20:09:00Z"/>
                <w:rFonts w:cstheme="minorHAnsi"/>
                <w:sz w:val="20"/>
                <w:szCs w:val="20"/>
                <w:highlight w:val="yellow"/>
              </w:rPr>
            </w:pPr>
            <w:ins w:id="2702" w:author="DPNU DDU" w:date="2025-02-05T17:09:00Z" w16du:dateUtc="2025-02-05T20:09:00Z">
              <w:r w:rsidRPr="0045536A">
                <w:rPr>
                  <w:rFonts w:cstheme="minorHAnsi"/>
                  <w:sz w:val="20"/>
                  <w:szCs w:val="20"/>
                  <w:highlight w:val="yellow"/>
                </w:rPr>
                <w:t xml:space="preserve">La clasificación sísmica del suelo del predio del proyecto a partir de ensayos para medir la velocidad de propagación de ondas de corte en los 30 m más superficiales y el período fundamental del suelo conforme a la Tabla 3 el Anexo C de la norma NCh2369. </w:t>
              </w:r>
            </w:ins>
          </w:p>
          <w:p w14:paraId="733A3828" w14:textId="4EDCC2C5" w:rsidR="00D172BF" w:rsidRPr="0045536A" w:rsidRDefault="00D172BF" w:rsidP="00D172BF">
            <w:pPr>
              <w:pStyle w:val="Prrafodelista"/>
              <w:tabs>
                <w:tab w:val="left" w:pos="1420"/>
              </w:tabs>
              <w:spacing w:before="120"/>
              <w:ind w:left="284"/>
              <w:contextualSpacing w:val="0"/>
              <w:jc w:val="both"/>
              <w:rPr>
                <w:ins w:id="2703" w:author="DPNU DDU" w:date="2025-02-05T17:09:00Z" w16du:dateUtc="2025-02-05T20:09:00Z"/>
                <w:rFonts w:cstheme="minorHAnsi"/>
                <w:sz w:val="20"/>
                <w:szCs w:val="20"/>
                <w:highlight w:val="yellow"/>
              </w:rPr>
            </w:pPr>
            <w:ins w:id="2704" w:author="DPNU DDU" w:date="2025-02-05T17:09:00Z" w16du:dateUtc="2025-02-05T20:09:00Z">
              <w:r w:rsidRPr="0045536A">
                <w:rPr>
                  <w:rFonts w:cstheme="minorHAnsi"/>
                  <w:sz w:val="20"/>
                  <w:szCs w:val="20"/>
                  <w:highlight w:val="yellow"/>
                </w:rPr>
                <w:t>Solo en el caso de proyectos de indicados en el Numeral 7 del artículo 5.1.25. de esta Ordenanza, se requerirá sondajes rotatorios hasta la profundidad de 30 m o bien hasta el estrato de roca.</w:t>
              </w:r>
            </w:ins>
          </w:p>
          <w:p w14:paraId="7D6CCC14" w14:textId="77777777" w:rsidR="00D172BF" w:rsidRPr="0045536A" w:rsidRDefault="00D172BF" w:rsidP="00D20DEF">
            <w:pPr>
              <w:pStyle w:val="Prrafodelista"/>
              <w:numPr>
                <w:ilvl w:val="0"/>
                <w:numId w:val="27"/>
              </w:numPr>
              <w:tabs>
                <w:tab w:val="left" w:pos="1420"/>
              </w:tabs>
              <w:spacing w:before="120"/>
              <w:ind w:left="284" w:hanging="284"/>
              <w:contextualSpacing w:val="0"/>
              <w:jc w:val="both"/>
              <w:rPr>
                <w:ins w:id="2705" w:author="DPNU DDU" w:date="2025-02-05T17:09:00Z" w16du:dateUtc="2025-02-05T20:09:00Z"/>
                <w:rFonts w:eastAsia="Arial" w:cstheme="minorHAnsi"/>
                <w:sz w:val="20"/>
                <w:szCs w:val="20"/>
                <w:highlight w:val="yellow"/>
              </w:rPr>
            </w:pPr>
            <w:ins w:id="2706" w:author="DPNU DDU" w:date="2025-02-05T17:09:00Z" w16du:dateUtc="2025-02-05T20:09:00Z">
              <w:r w:rsidRPr="0045536A">
                <w:rPr>
                  <w:rFonts w:eastAsia="Arial" w:cstheme="minorHAnsi"/>
                  <w:sz w:val="20"/>
                  <w:szCs w:val="20"/>
                  <w:highlight w:val="yellow"/>
                </w:rPr>
                <w:t>Deformaciones máximas de los elementos estructurales resistentes verificados en relación con las deformaciones permitidas determinadas para dichos elementos de acuerdo a la normativa técnica vigente.</w:t>
              </w:r>
            </w:ins>
          </w:p>
          <w:p w14:paraId="4DE25E2B" w14:textId="77777777" w:rsidR="00D172BF" w:rsidRPr="0045536A" w:rsidRDefault="00D172BF" w:rsidP="00D20DEF">
            <w:pPr>
              <w:pStyle w:val="Prrafodelista"/>
              <w:numPr>
                <w:ilvl w:val="0"/>
                <w:numId w:val="27"/>
              </w:numPr>
              <w:tabs>
                <w:tab w:val="left" w:pos="1420"/>
              </w:tabs>
              <w:spacing w:before="120"/>
              <w:ind w:left="284" w:hanging="284"/>
              <w:contextualSpacing w:val="0"/>
              <w:jc w:val="both"/>
              <w:rPr>
                <w:ins w:id="2707" w:author="DPNU DDU" w:date="2025-02-05T17:09:00Z" w16du:dateUtc="2025-02-05T20:09:00Z"/>
                <w:rFonts w:eastAsia="Arial" w:cstheme="minorHAnsi"/>
                <w:sz w:val="20"/>
                <w:szCs w:val="20"/>
                <w:highlight w:val="yellow"/>
              </w:rPr>
            </w:pPr>
            <w:ins w:id="2708" w:author="DPNU DDU" w:date="2025-02-05T17:09:00Z" w16du:dateUtc="2025-02-05T20:09:00Z">
              <w:r w:rsidRPr="0045536A">
                <w:rPr>
                  <w:rFonts w:eastAsia="Arial" w:cstheme="minorHAnsi"/>
                  <w:sz w:val="20"/>
                  <w:szCs w:val="20"/>
                  <w:highlight w:val="yellow"/>
                </w:rPr>
                <w:t>Tensiones de trabajo de los elementos estructurales resistentes verificados en relación con las tensiones admisibles determinadas para cada uno de esos elementos, de acuerdo a la normativa técnica vigente aplicable.</w:t>
              </w:r>
            </w:ins>
          </w:p>
          <w:p w14:paraId="38A093CE" w14:textId="77777777" w:rsidR="00D172BF" w:rsidRPr="00742E2B" w:rsidRDefault="00D172BF" w:rsidP="00D20DEF">
            <w:pPr>
              <w:pStyle w:val="Prrafodelista"/>
              <w:numPr>
                <w:ilvl w:val="0"/>
                <w:numId w:val="27"/>
              </w:numPr>
              <w:tabs>
                <w:tab w:val="left" w:pos="1420"/>
              </w:tabs>
              <w:spacing w:before="120"/>
              <w:ind w:left="284" w:hanging="284"/>
              <w:contextualSpacing w:val="0"/>
              <w:jc w:val="both"/>
              <w:rPr>
                <w:rFonts w:cstheme="minorHAnsi"/>
                <w:sz w:val="20"/>
                <w:szCs w:val="20"/>
              </w:rPr>
            </w:pPr>
            <w:r w:rsidRPr="00742E2B">
              <w:rPr>
                <w:rFonts w:cstheme="minorHAnsi"/>
                <w:sz w:val="20"/>
                <w:szCs w:val="20"/>
              </w:rPr>
              <w:t>Indicación de las condiciones de medianería y, asimismo, previsiones hechas para resguardar la seguridad de los terrenos y edificaciones vecinas</w:t>
            </w:r>
            <w:r w:rsidRPr="00742E2B">
              <w:rPr>
                <w:rFonts w:cstheme="minorHAnsi"/>
                <w:b/>
                <w:sz w:val="20"/>
                <w:szCs w:val="20"/>
              </w:rPr>
              <w:t>.</w:t>
            </w:r>
          </w:p>
          <w:p w14:paraId="24B709A5" w14:textId="77777777" w:rsidR="00D172BF" w:rsidRPr="0045536A" w:rsidRDefault="00D172BF" w:rsidP="00D20DEF">
            <w:pPr>
              <w:pStyle w:val="Prrafodelista"/>
              <w:numPr>
                <w:ilvl w:val="0"/>
                <w:numId w:val="27"/>
              </w:numPr>
              <w:tabs>
                <w:tab w:val="left" w:pos="1420"/>
              </w:tabs>
              <w:spacing w:before="120"/>
              <w:ind w:left="284" w:hanging="284"/>
              <w:contextualSpacing w:val="0"/>
              <w:jc w:val="both"/>
              <w:rPr>
                <w:ins w:id="2709" w:author="DPNU DDU" w:date="2025-02-05T17:09:00Z" w16du:dateUtc="2025-02-05T20:09:00Z"/>
                <w:rFonts w:eastAsia="Arial" w:cstheme="minorHAnsi"/>
                <w:sz w:val="20"/>
                <w:szCs w:val="20"/>
                <w:highlight w:val="yellow"/>
              </w:rPr>
            </w:pPr>
            <w:ins w:id="2710" w:author="DPNU DDU" w:date="2025-02-05T17:09:00Z" w16du:dateUtc="2025-02-05T20:09:00Z">
              <w:r w:rsidRPr="0045536A">
                <w:rPr>
                  <w:rFonts w:eastAsia="Arial" w:cstheme="minorHAnsi"/>
                  <w:sz w:val="20"/>
                  <w:szCs w:val="20"/>
                  <w:highlight w:val="yellow"/>
                </w:rPr>
                <w:t>Protocolo de inspección en las materias propias del proyecto de cálculo estructural.</w:t>
              </w:r>
            </w:ins>
          </w:p>
          <w:p w14:paraId="33A02BA4" w14:textId="77777777" w:rsidR="00D172BF" w:rsidRPr="00742E2B" w:rsidRDefault="00D172BF" w:rsidP="00D172BF">
            <w:pPr>
              <w:spacing w:before="120"/>
              <w:ind w:firstLine="1172"/>
              <w:jc w:val="both"/>
              <w:rPr>
                <w:rFonts w:cstheme="minorHAnsi"/>
                <w:sz w:val="20"/>
                <w:szCs w:val="20"/>
              </w:rPr>
            </w:pPr>
            <w:r w:rsidRPr="00742E2B">
              <w:rPr>
                <w:rFonts w:cstheme="minorHAnsi"/>
                <w:sz w:val="20"/>
                <w:szCs w:val="20"/>
              </w:rPr>
              <w:lastRenderedPageBreak/>
              <w:t>Los planos de estructura contendrán los siguientes dibujos:</w:t>
            </w:r>
          </w:p>
          <w:p w14:paraId="60BDD510" w14:textId="33025F17" w:rsidR="00D172BF" w:rsidRPr="00742E2B" w:rsidRDefault="00D172BF" w:rsidP="00D20DEF">
            <w:pPr>
              <w:pStyle w:val="Prrafodelista"/>
              <w:numPr>
                <w:ilvl w:val="0"/>
                <w:numId w:val="28"/>
              </w:numPr>
              <w:spacing w:before="120"/>
              <w:ind w:left="284" w:hanging="284"/>
              <w:contextualSpacing w:val="0"/>
              <w:jc w:val="both"/>
              <w:rPr>
                <w:rFonts w:cstheme="minorHAnsi"/>
                <w:sz w:val="20"/>
                <w:szCs w:val="20"/>
              </w:rPr>
            </w:pPr>
            <w:r w:rsidRPr="00742E2B">
              <w:rPr>
                <w:rFonts w:cstheme="minorHAnsi"/>
                <w:sz w:val="20"/>
                <w:szCs w:val="20"/>
              </w:rPr>
              <w:t>Plantas de fundaciones y de cada piso o grupo de pisos iguales, a escala entre 1:100 y 1:10.</w:t>
            </w:r>
            <w:del w:id="2711" w:author="DPNU DDU" w:date="2025-02-05T17:09:00Z" w16du:dateUtc="2025-02-05T20:09:00Z">
              <w:r w:rsidRPr="00742E2B">
                <w:rPr>
                  <w:rFonts w:cstheme="minorHAnsi"/>
                  <w:spacing w:val="-2"/>
                  <w:sz w:val="20"/>
                  <w:szCs w:val="20"/>
                </w:rPr>
                <w:delText xml:space="preserve"> </w:delText>
              </w:r>
            </w:del>
            <w:r w:rsidRPr="00742E2B">
              <w:rPr>
                <w:rFonts w:cstheme="minorHAnsi"/>
                <w:sz w:val="20"/>
                <w:szCs w:val="20"/>
              </w:rPr>
              <w:t xml:space="preserve"> </w:t>
            </w:r>
            <w:r w:rsidRPr="00742E2B">
              <w:rPr>
                <w:rFonts w:eastAsia="Arial" w:cstheme="minorHAnsi"/>
                <w:sz w:val="20"/>
                <w:szCs w:val="20"/>
              </w:rPr>
              <w:t>En estos planos se indicará la ubicación de los distintos conductos colectivos, tales como de ventilación ambiental, de evacuación de gases de la combustión y de basura, cuando fuere necesario.</w:t>
            </w:r>
            <w:del w:id="2712" w:author="DPNU DDU" w:date="2025-02-05T17:09:00Z" w16du:dateUtc="2025-02-05T20:09:00Z">
              <w:r w:rsidRPr="00742E2B">
                <w:rPr>
                  <w:rFonts w:cstheme="minorHAnsi"/>
                  <w:sz w:val="20"/>
                  <w:szCs w:val="20"/>
                </w:rPr>
                <w:delText xml:space="preserve"> </w:delText>
              </w:r>
            </w:del>
          </w:p>
          <w:p w14:paraId="3B4B21D6" w14:textId="54A2F77F" w:rsidR="00D172BF" w:rsidRPr="00742E2B" w:rsidRDefault="00D172BF" w:rsidP="00D20DEF">
            <w:pPr>
              <w:pStyle w:val="Prrafodelista"/>
              <w:numPr>
                <w:ilvl w:val="0"/>
                <w:numId w:val="28"/>
              </w:numPr>
              <w:spacing w:before="120"/>
              <w:ind w:left="284" w:hanging="284"/>
              <w:contextualSpacing w:val="0"/>
              <w:jc w:val="both"/>
              <w:rPr>
                <w:rFonts w:cstheme="minorHAnsi"/>
                <w:sz w:val="20"/>
                <w:szCs w:val="20"/>
              </w:rPr>
            </w:pPr>
            <w:r w:rsidRPr="00742E2B">
              <w:rPr>
                <w:rFonts w:cstheme="minorHAnsi"/>
                <w:sz w:val="20"/>
                <w:szCs w:val="20"/>
              </w:rPr>
              <w:t xml:space="preserve">Secciones generales indispensables para definir las diversas partes de la </w:t>
            </w:r>
            <w:r w:rsidRPr="00742E2B">
              <w:rPr>
                <w:rFonts w:eastAsia="Arial" w:cstheme="minorHAnsi"/>
                <w:sz w:val="20"/>
                <w:szCs w:val="20"/>
              </w:rPr>
              <w:t>estructura</w:t>
            </w:r>
            <w:r w:rsidRPr="00742E2B">
              <w:rPr>
                <w:rFonts w:cstheme="minorHAnsi"/>
                <w:sz w:val="20"/>
                <w:szCs w:val="20"/>
              </w:rPr>
              <w:t xml:space="preserve"> a escala entre 1:100 y 1:10.</w:t>
            </w:r>
            <w:ins w:id="2713" w:author="DPNU DDU" w:date="2025-02-05T17:09:00Z" w16du:dateUtc="2025-02-05T20:09:00Z">
              <w:r w:rsidRPr="00742E2B">
                <w:rPr>
                  <w:rFonts w:eastAsia="Arial" w:cstheme="minorHAnsi"/>
                  <w:sz w:val="20"/>
                  <w:szCs w:val="20"/>
                </w:rPr>
                <w:t xml:space="preserve"> </w:t>
              </w:r>
            </w:ins>
          </w:p>
          <w:p w14:paraId="4B655A25" w14:textId="3BC2964C" w:rsidR="00D172BF" w:rsidRPr="00742E2B" w:rsidRDefault="00D172BF" w:rsidP="00D20DEF">
            <w:pPr>
              <w:pStyle w:val="Prrafodelista"/>
              <w:numPr>
                <w:ilvl w:val="0"/>
                <w:numId w:val="28"/>
              </w:numPr>
              <w:spacing w:before="120"/>
              <w:ind w:left="284" w:hanging="284"/>
              <w:contextualSpacing w:val="0"/>
              <w:jc w:val="both"/>
              <w:rPr>
                <w:rFonts w:cstheme="minorHAnsi"/>
                <w:sz w:val="20"/>
                <w:szCs w:val="20"/>
              </w:rPr>
            </w:pPr>
            <w:r w:rsidRPr="00742E2B">
              <w:rPr>
                <w:rFonts w:cstheme="minorHAnsi"/>
                <w:sz w:val="20"/>
                <w:szCs w:val="20"/>
              </w:rPr>
              <w:t>Detalles de construcción de fundaciones, losas, vigas, ensambles, perfiles y otros que sean necesarios para la buena ejecución de la obra, a escala entre 1:100 y 1:10.</w:t>
            </w:r>
          </w:p>
          <w:p w14:paraId="55D5CD54" w14:textId="4EBF7F4A" w:rsidR="00D172BF" w:rsidRPr="0045536A" w:rsidRDefault="00D172BF" w:rsidP="00D20DEF">
            <w:pPr>
              <w:pStyle w:val="Prrafodelista"/>
              <w:numPr>
                <w:ilvl w:val="0"/>
                <w:numId w:val="28"/>
              </w:numPr>
              <w:spacing w:before="120"/>
              <w:ind w:left="284" w:hanging="284"/>
              <w:contextualSpacing w:val="0"/>
              <w:jc w:val="both"/>
              <w:rPr>
                <w:moveTo w:id="2714" w:author="DPNU DDU" w:date="2025-02-05T17:09:00Z" w16du:dateUtc="2025-02-05T20:09:00Z"/>
                <w:rFonts w:cstheme="minorHAnsi"/>
                <w:sz w:val="20"/>
                <w:szCs w:val="20"/>
                <w:highlight w:val="yellow"/>
              </w:rPr>
            </w:pPr>
            <w:moveToRangeStart w:id="2715" w:author="DPNU DDU" w:date="2025-02-05T17:09:00Z" w:name="move189667796"/>
            <w:moveTo w:id="2716" w:author="DPNU DDU" w:date="2025-02-05T17:09:00Z" w16du:dateUtc="2025-02-05T20:09:00Z">
              <w:r w:rsidRPr="0045536A">
                <w:rPr>
                  <w:rFonts w:eastAsia="Arial" w:cstheme="minorHAnsi"/>
                  <w:sz w:val="20"/>
                  <w:szCs w:val="20"/>
                  <w:highlight w:val="yellow"/>
                </w:rPr>
                <w:t>Detalles</w:t>
              </w:r>
              <w:r w:rsidRPr="0045536A">
                <w:rPr>
                  <w:rFonts w:cstheme="minorHAnsi"/>
                  <w:sz w:val="20"/>
                  <w:szCs w:val="20"/>
                  <w:highlight w:val="yellow"/>
                </w:rPr>
                <w:t xml:space="preserve"> de juntas de dilatación o separación entre cuerpos.</w:t>
              </w:r>
            </w:moveTo>
          </w:p>
          <w:moveToRangeEnd w:id="2715"/>
          <w:p w14:paraId="71E00F57" w14:textId="77777777" w:rsidR="00D172BF" w:rsidRPr="00742E2B" w:rsidRDefault="00D172BF" w:rsidP="00D172BF">
            <w:pPr>
              <w:spacing w:before="120"/>
              <w:ind w:firstLine="1172"/>
              <w:jc w:val="both"/>
              <w:rPr>
                <w:rFonts w:cstheme="minorHAnsi"/>
                <w:sz w:val="20"/>
                <w:szCs w:val="20"/>
              </w:rPr>
            </w:pPr>
          </w:p>
          <w:p w14:paraId="6E176CB9" w14:textId="12B982EA" w:rsidR="00D172BF" w:rsidRPr="0045536A" w:rsidRDefault="00D172BF" w:rsidP="00D172BF">
            <w:pPr>
              <w:spacing w:before="120"/>
              <w:ind w:firstLine="1172"/>
              <w:jc w:val="both"/>
              <w:rPr>
                <w:rFonts w:cstheme="minorHAnsi"/>
                <w:sz w:val="20"/>
                <w:szCs w:val="20"/>
                <w:highlight w:val="yellow"/>
              </w:rPr>
            </w:pPr>
            <w:ins w:id="2717" w:author="DPNU DDU" w:date="2025-02-05T17:09:00Z" w16du:dateUtc="2025-02-05T20:09:00Z">
              <w:r w:rsidRPr="0045536A">
                <w:rPr>
                  <w:rFonts w:cstheme="minorHAnsi"/>
                  <w:sz w:val="20"/>
                  <w:szCs w:val="20"/>
                  <w:highlight w:val="yellow"/>
                </w:rPr>
                <w:t>Las</w:t>
              </w:r>
              <w:r w:rsidRPr="00742E2B">
                <w:rPr>
                  <w:rFonts w:cstheme="minorHAnsi"/>
                  <w:sz w:val="20"/>
                  <w:szCs w:val="20"/>
                </w:rPr>
                <w:t xml:space="preserve"> </w:t>
              </w:r>
            </w:ins>
            <w:r w:rsidRPr="00742E2B">
              <w:rPr>
                <w:rFonts w:cstheme="minorHAnsi"/>
                <w:sz w:val="20"/>
                <w:szCs w:val="20"/>
              </w:rPr>
              <w:t xml:space="preserve">Especificaciones Técnicas de diseño </w:t>
            </w:r>
            <w:ins w:id="2718" w:author="DPNU DDU" w:date="2025-02-05T17:09:00Z" w16du:dateUtc="2025-02-05T20:09:00Z">
              <w:r w:rsidRPr="0045536A">
                <w:rPr>
                  <w:rFonts w:eastAsia="Arial" w:cstheme="minorHAnsi"/>
                  <w:sz w:val="20"/>
                  <w:szCs w:val="20"/>
                  <w:highlight w:val="yellow"/>
                </w:rPr>
                <w:t>estructural singularizarán además aquellas que debe supervisar el inspector técnico de obra, así como aquellas</w:t>
              </w:r>
              <w:r w:rsidRPr="00742E2B">
                <w:rPr>
                  <w:rFonts w:eastAsia="Arial" w:cstheme="minorHAnsi"/>
                  <w:sz w:val="20"/>
                  <w:szCs w:val="20"/>
                </w:rPr>
                <w:t xml:space="preserve"> </w:t>
              </w:r>
            </w:ins>
            <w:r w:rsidRPr="00742E2B">
              <w:rPr>
                <w:rFonts w:cstheme="minorHAnsi"/>
                <w:sz w:val="20"/>
                <w:szCs w:val="20"/>
              </w:rPr>
              <w:t xml:space="preserve">que incluyan las características de los materiales considerados en el proyecto, </w:t>
            </w:r>
            <w:ins w:id="2719" w:author="DPNU DDU" w:date="2025-02-05T17:09:00Z" w16du:dateUtc="2025-02-05T20:09:00Z">
              <w:r w:rsidRPr="0045536A">
                <w:rPr>
                  <w:rFonts w:eastAsia="Arial" w:cstheme="minorHAnsi"/>
                  <w:sz w:val="20"/>
                  <w:szCs w:val="20"/>
                  <w:highlight w:val="yellow"/>
                </w:rPr>
                <w:t>la</w:t>
              </w:r>
              <w:r w:rsidRPr="00742E2B">
                <w:rPr>
                  <w:rFonts w:eastAsia="Arial" w:cstheme="minorHAnsi"/>
                  <w:sz w:val="20"/>
                  <w:szCs w:val="20"/>
                </w:rPr>
                <w:t xml:space="preserve"> </w:t>
              </w:r>
            </w:ins>
            <w:r w:rsidRPr="00742E2B">
              <w:rPr>
                <w:rFonts w:cstheme="minorHAnsi"/>
                <w:sz w:val="20"/>
                <w:szCs w:val="20"/>
              </w:rPr>
              <w:t xml:space="preserve">zona sísmica donde se construirá </w:t>
            </w:r>
            <w:del w:id="2720" w:author="DPNU DDU" w:date="2025-02-05T17:09:00Z" w16du:dateUtc="2025-02-05T20:09:00Z">
              <w:r w:rsidRPr="0045536A">
                <w:rPr>
                  <w:rFonts w:cstheme="minorHAnsi"/>
                  <w:sz w:val="20"/>
                  <w:szCs w:val="20"/>
                  <w:highlight w:val="yellow"/>
                </w:rPr>
                <w:delText>el proyecto</w:delText>
              </w:r>
              <w:r w:rsidRPr="00742E2B">
                <w:rPr>
                  <w:rFonts w:cstheme="minorHAnsi"/>
                  <w:sz w:val="20"/>
                  <w:szCs w:val="20"/>
                </w:rPr>
                <w:delText xml:space="preserve"> </w:delText>
              </w:r>
            </w:del>
            <w:r w:rsidRPr="00742E2B">
              <w:rPr>
                <w:rFonts w:cstheme="minorHAnsi"/>
                <w:sz w:val="20"/>
                <w:szCs w:val="20"/>
              </w:rPr>
              <w:t xml:space="preserve">y el tipo de suelo de fundación, </w:t>
            </w:r>
            <w:del w:id="2721" w:author="DPNU DDU" w:date="2025-02-05T17:09:00Z" w16du:dateUtc="2025-02-05T20:09:00Z">
              <w:r w:rsidRPr="0045536A">
                <w:rPr>
                  <w:rFonts w:cstheme="minorHAnsi"/>
                  <w:sz w:val="20"/>
                  <w:szCs w:val="20"/>
                  <w:highlight w:val="yellow"/>
                </w:rPr>
                <w:delText>de acuerdo a</w:delText>
              </w:r>
            </w:del>
            <w:ins w:id="2722" w:author="DPNU DDU" w:date="2025-02-05T17:09:00Z" w16du:dateUtc="2025-02-05T20:09:00Z">
              <w:r w:rsidRPr="0045536A">
                <w:rPr>
                  <w:rFonts w:cstheme="minorHAnsi"/>
                  <w:sz w:val="20"/>
                  <w:szCs w:val="20"/>
                  <w:highlight w:val="yellow"/>
                </w:rPr>
                <w:t>para determinar</w:t>
              </w:r>
            </w:ins>
            <w:r w:rsidRPr="0045536A">
              <w:rPr>
                <w:rFonts w:cstheme="minorHAnsi"/>
                <w:sz w:val="20"/>
                <w:szCs w:val="20"/>
                <w:highlight w:val="yellow"/>
              </w:rPr>
              <w:t xml:space="preserve"> la clasificación </w:t>
            </w:r>
            <w:del w:id="2723" w:author="DPNU DDU" w:date="2025-02-05T17:09:00Z" w16du:dateUtc="2025-02-05T20:09:00Z">
              <w:r w:rsidRPr="0045536A">
                <w:rPr>
                  <w:rFonts w:cstheme="minorHAnsi"/>
                  <w:sz w:val="20"/>
                  <w:szCs w:val="20"/>
                  <w:highlight w:val="yellow"/>
                </w:rPr>
                <w:delText>de la tabla 4.2 de la NCh.433</w:delText>
              </w:r>
            </w:del>
            <w:ins w:id="2724" w:author="DPNU DDU" w:date="2025-02-05T17:09:00Z" w16du:dateUtc="2025-02-05T20:09:00Z">
              <w:r w:rsidRPr="0045536A">
                <w:rPr>
                  <w:rFonts w:cstheme="minorHAnsi"/>
                  <w:sz w:val="20"/>
                  <w:szCs w:val="20"/>
                  <w:highlight w:val="yellow"/>
                </w:rPr>
                <w:t xml:space="preserve">sísmica del suelo del predio, la tabla </w:t>
              </w:r>
              <w:r w:rsidRPr="0045536A">
                <w:rPr>
                  <w:rFonts w:eastAsia="Arial" w:cstheme="minorHAnsi"/>
                  <w:sz w:val="20"/>
                  <w:szCs w:val="20"/>
                  <w:highlight w:val="yellow"/>
                </w:rPr>
                <w:t>del artículo 6° del Decreto N° 61, de 2011, del Ministerio de Vivienda y Urbanismo</w:t>
              </w:r>
            </w:ins>
            <w:r w:rsidRPr="0045536A">
              <w:rPr>
                <w:rFonts w:cstheme="minorHAnsi"/>
                <w:sz w:val="20"/>
                <w:szCs w:val="20"/>
                <w:highlight w:val="yellow"/>
              </w:rPr>
              <w:t>.</w:t>
            </w:r>
          </w:p>
          <w:p w14:paraId="5138E904" w14:textId="7CABD87D" w:rsidR="00D172BF" w:rsidRPr="00742E2B" w:rsidRDefault="00D172BF" w:rsidP="00D172BF">
            <w:pPr>
              <w:spacing w:before="120"/>
              <w:ind w:firstLine="1172"/>
              <w:jc w:val="both"/>
              <w:rPr>
                <w:ins w:id="2725" w:author="DPNU DDU" w:date="2025-02-05T17:09:00Z" w16du:dateUtc="2025-02-05T20:09:00Z"/>
                <w:rFonts w:cstheme="minorHAnsi"/>
                <w:sz w:val="20"/>
                <w:szCs w:val="20"/>
              </w:rPr>
            </w:pPr>
            <w:del w:id="2726" w:author="DPNU DDU" w:date="2025-02-05T17:09:00Z" w16du:dateUtc="2025-02-05T20:09:00Z">
              <w:r w:rsidRPr="0045536A">
                <w:rPr>
                  <w:rFonts w:cstheme="minorHAnsi"/>
                  <w:spacing w:val="-2"/>
                  <w:sz w:val="20"/>
                  <w:szCs w:val="20"/>
                  <w:highlight w:val="yellow"/>
                </w:rPr>
                <w:delText>5.</w:delText>
              </w:r>
              <w:r w:rsidRPr="0045536A">
                <w:rPr>
                  <w:rFonts w:cstheme="minorHAnsi"/>
                  <w:spacing w:val="-2"/>
                  <w:sz w:val="20"/>
                  <w:szCs w:val="20"/>
                  <w:highlight w:val="yellow"/>
                </w:rPr>
                <w:tab/>
              </w:r>
            </w:del>
            <w:ins w:id="2727" w:author="DPNU DDU" w:date="2025-02-05T17:09:00Z" w16du:dateUtc="2025-02-05T20:09:00Z">
              <w:r w:rsidRPr="0045536A">
                <w:rPr>
                  <w:rFonts w:cstheme="minorHAnsi"/>
                  <w:sz w:val="20"/>
                  <w:szCs w:val="20"/>
                  <w:highlight w:val="yellow"/>
                </w:rPr>
                <w:t>El estudio de geotecnia o mecánica de suelos será elaborado conforme a la NCh 1508, debiendo ser suscrito por un calculista o por el profesional competente que lo hubiere elaborado.</w:t>
              </w:r>
            </w:ins>
          </w:p>
          <w:p w14:paraId="0E002F96" w14:textId="77777777" w:rsidR="00D172BF" w:rsidRPr="0045536A" w:rsidRDefault="00D172BF" w:rsidP="00D172BF">
            <w:pPr>
              <w:spacing w:before="120"/>
              <w:ind w:firstLine="1172"/>
              <w:jc w:val="both"/>
              <w:rPr>
                <w:ins w:id="2728" w:author="DPNU DDU" w:date="2025-02-05T17:09:00Z" w16du:dateUtc="2025-02-05T20:09:00Z"/>
                <w:rFonts w:cstheme="minorHAnsi"/>
                <w:sz w:val="20"/>
                <w:szCs w:val="20"/>
                <w:highlight w:val="yellow"/>
              </w:rPr>
            </w:pPr>
            <w:ins w:id="2729" w:author="DPNU DDU" w:date="2025-02-05T17:09:00Z" w16du:dateUtc="2025-02-05T20:09:00Z">
              <w:r w:rsidRPr="0045536A">
                <w:rPr>
                  <w:rFonts w:cstheme="minorHAnsi"/>
                  <w:sz w:val="20"/>
                  <w:szCs w:val="20"/>
                  <w:highlight w:val="yellow"/>
                </w:rPr>
                <w:t>En caso que no existan normas técnicas nacionales aplicables, el proyecto de cálculo estructural deberá ser realizado sobre la base de normas técnicas extranjeras que más se adecuen al proyecto, cuya justificación deberá contar previamente con la aprobación del revisor del proyecto de cálculo estructural.</w:t>
              </w:r>
            </w:ins>
          </w:p>
          <w:p w14:paraId="679D236D" w14:textId="77777777" w:rsidR="00D172BF" w:rsidRPr="0045536A" w:rsidRDefault="00D172BF" w:rsidP="00D172BF">
            <w:pPr>
              <w:pStyle w:val="Prrafodelista"/>
              <w:numPr>
                <w:ilvl w:val="0"/>
                <w:numId w:val="267"/>
              </w:numPr>
              <w:spacing w:before="120"/>
              <w:ind w:left="284" w:hanging="284"/>
              <w:contextualSpacing w:val="0"/>
              <w:jc w:val="both"/>
              <w:rPr>
                <w:moveFrom w:id="2730" w:author="DPNU DDU" w:date="2025-02-05T17:09:00Z" w16du:dateUtc="2025-02-05T20:09:00Z"/>
                <w:rFonts w:cstheme="minorHAnsi"/>
                <w:sz w:val="20"/>
                <w:szCs w:val="20"/>
                <w:highlight w:val="yellow"/>
              </w:rPr>
            </w:pPr>
            <w:moveFromRangeStart w:id="2731" w:author="DPNU DDU" w:date="2025-02-05T17:09:00Z" w:name="move189667796"/>
            <w:moveFrom w:id="2732" w:author="DPNU DDU" w:date="2025-02-05T17:09:00Z" w16du:dateUtc="2025-02-05T20:09:00Z">
              <w:r w:rsidRPr="0045536A">
                <w:rPr>
                  <w:rFonts w:eastAsia="Arial" w:cstheme="minorHAnsi"/>
                  <w:sz w:val="20"/>
                  <w:szCs w:val="20"/>
                  <w:highlight w:val="yellow"/>
                </w:rPr>
                <w:t>Detalles</w:t>
              </w:r>
              <w:r w:rsidRPr="0045536A">
                <w:rPr>
                  <w:rFonts w:cstheme="minorHAnsi"/>
                  <w:sz w:val="20"/>
                  <w:szCs w:val="20"/>
                  <w:highlight w:val="yellow"/>
                </w:rPr>
                <w:t xml:space="preserve"> de juntas de dilatación o separación entre cuerpos.</w:t>
              </w:r>
            </w:moveFrom>
          </w:p>
          <w:moveFromRangeEnd w:id="2731"/>
          <w:p w14:paraId="62904F7A" w14:textId="4DB946DC" w:rsidR="00D172BF" w:rsidRPr="00742E2B" w:rsidRDefault="00D172BF" w:rsidP="00D172BF">
            <w:pPr>
              <w:spacing w:before="120"/>
              <w:ind w:firstLine="1172"/>
              <w:jc w:val="both"/>
              <w:rPr>
                <w:rFonts w:eastAsia="Arial" w:cstheme="minorHAnsi"/>
                <w:sz w:val="20"/>
                <w:szCs w:val="20"/>
              </w:rPr>
            </w:pPr>
            <w:r w:rsidRPr="00742E2B">
              <w:rPr>
                <w:rFonts w:eastAsia="Arial" w:cstheme="minorHAnsi"/>
                <w:sz w:val="20"/>
                <w:szCs w:val="20"/>
              </w:rPr>
              <w:t xml:space="preserve">No corresponderá al </w:t>
            </w:r>
            <w:r w:rsidRPr="00742E2B">
              <w:rPr>
                <w:rFonts w:cstheme="minorHAnsi"/>
                <w:sz w:val="20"/>
                <w:szCs w:val="20"/>
              </w:rPr>
              <w:t>Director</w:t>
            </w:r>
            <w:r w:rsidRPr="00742E2B">
              <w:rPr>
                <w:rFonts w:eastAsia="Arial" w:cstheme="minorHAnsi"/>
                <w:sz w:val="20"/>
                <w:szCs w:val="20"/>
              </w:rPr>
              <w:t xml:space="preserve"> de Obras Municipales ni al </w:t>
            </w:r>
            <w:del w:id="2733" w:author="DPNU DDU" w:date="2025-02-05T17:09:00Z" w16du:dateUtc="2025-02-05T20:09:00Z">
              <w:r w:rsidRPr="0045536A">
                <w:rPr>
                  <w:rFonts w:cstheme="minorHAnsi"/>
                  <w:sz w:val="20"/>
                  <w:szCs w:val="20"/>
                  <w:highlight w:val="yellow"/>
                </w:rPr>
                <w:delText>Revisor</w:delText>
              </w:r>
              <w:r w:rsidRPr="0045536A">
                <w:rPr>
                  <w:rFonts w:cstheme="minorHAnsi"/>
                  <w:b/>
                  <w:sz w:val="20"/>
                  <w:szCs w:val="20"/>
                  <w:highlight w:val="yellow"/>
                </w:rPr>
                <w:delText xml:space="preserve"> </w:delText>
              </w:r>
              <w:r w:rsidRPr="0045536A">
                <w:rPr>
                  <w:rFonts w:cstheme="minorHAnsi"/>
                  <w:sz w:val="20"/>
                  <w:szCs w:val="20"/>
                  <w:highlight w:val="yellow"/>
                </w:rPr>
                <w:delText>Independiente</w:delText>
              </w:r>
            </w:del>
            <w:ins w:id="2734" w:author="DPNU DDU" w:date="2025-02-05T17:09:00Z" w16du:dateUtc="2025-02-05T20:09:00Z">
              <w:r w:rsidRPr="0045536A">
                <w:rPr>
                  <w:rFonts w:eastAsia="Arial" w:cstheme="minorHAnsi"/>
                  <w:sz w:val="20"/>
                  <w:szCs w:val="20"/>
                  <w:highlight w:val="yellow"/>
                </w:rPr>
                <w:t>revisor</w:t>
              </w:r>
              <w:r w:rsidRPr="0045536A">
                <w:rPr>
                  <w:rFonts w:cstheme="minorHAnsi"/>
                  <w:sz w:val="20"/>
                  <w:szCs w:val="20"/>
                  <w:highlight w:val="yellow"/>
                </w:rPr>
                <w:t xml:space="preserve"> </w:t>
              </w:r>
              <w:r w:rsidRPr="0045536A">
                <w:rPr>
                  <w:rFonts w:eastAsia="Arial" w:cstheme="minorHAnsi"/>
                  <w:sz w:val="20"/>
                  <w:szCs w:val="20"/>
                  <w:highlight w:val="yellow"/>
                </w:rPr>
                <w:t>independiente</w:t>
              </w:r>
            </w:ins>
            <w:r w:rsidRPr="00742E2B">
              <w:rPr>
                <w:rFonts w:eastAsia="Arial" w:cstheme="minorHAnsi"/>
                <w:sz w:val="20"/>
                <w:szCs w:val="20"/>
              </w:rPr>
              <w:t xml:space="preserve"> revisar </w:t>
            </w:r>
            <w:del w:id="2735" w:author="DPNU DDU" w:date="2025-02-05T17:09:00Z" w16du:dateUtc="2025-02-05T20:09:00Z">
              <w:r w:rsidRPr="0045536A">
                <w:rPr>
                  <w:rFonts w:cstheme="minorHAnsi"/>
                  <w:sz w:val="20"/>
                  <w:szCs w:val="20"/>
                  <w:highlight w:val="yellow"/>
                </w:rPr>
                <w:delText>los proyectos</w:delText>
              </w:r>
            </w:del>
            <w:ins w:id="2736" w:author="DPNU DDU" w:date="2025-02-05T17:09:00Z" w16du:dateUtc="2025-02-05T20:09:00Z">
              <w:r w:rsidRPr="0045536A">
                <w:rPr>
                  <w:rFonts w:eastAsia="Arial" w:cstheme="minorHAnsi"/>
                  <w:sz w:val="20"/>
                  <w:szCs w:val="20"/>
                  <w:highlight w:val="yellow"/>
                </w:rPr>
                <w:t>el proyecto</w:t>
              </w:r>
            </w:ins>
            <w:r w:rsidRPr="00742E2B">
              <w:rPr>
                <w:rFonts w:eastAsia="Arial" w:cstheme="minorHAnsi"/>
                <w:sz w:val="20"/>
                <w:szCs w:val="20"/>
              </w:rPr>
              <w:t xml:space="preserve"> de cálculo estructural.</w:t>
            </w:r>
            <w:ins w:id="2737" w:author="DPNU DDU" w:date="2025-02-05T17:09:00Z" w16du:dateUtc="2025-02-05T20:09:00Z">
              <w:r w:rsidRPr="00742E2B">
                <w:rPr>
                  <w:rFonts w:eastAsia="Arial" w:cstheme="minorHAnsi"/>
                  <w:sz w:val="20"/>
                  <w:szCs w:val="20"/>
                </w:rPr>
                <w:t xml:space="preserve"> </w:t>
              </w:r>
              <w:r w:rsidRPr="0045536A">
                <w:rPr>
                  <w:rFonts w:eastAsia="Arial" w:cstheme="minorHAnsi"/>
                  <w:sz w:val="20"/>
                  <w:szCs w:val="20"/>
                  <w:highlight w:val="yellow"/>
                </w:rPr>
                <w:t xml:space="preserve">No obstante, el arquitecto, o el revisor independiente cuando haya sido contratado, deberá verificar que este proyecto </w:t>
              </w:r>
              <w:r w:rsidRPr="0045536A">
                <w:rPr>
                  <w:rFonts w:eastAsia="Arial" w:cstheme="minorHAnsi"/>
                  <w:sz w:val="20"/>
                  <w:szCs w:val="20"/>
                  <w:highlight w:val="yellow"/>
                </w:rPr>
                <w:lastRenderedPageBreak/>
                <w:t>contenga los planos de estructura, la memoria de cálculo incluida en ésta el protocolo de inspección propias del proyecto de cálculo estructural,  las especificaciones técnicas, y el estudio de mecánica suelos, si correspondiese, conforme a los contenidos señalados en los incisos precedentes.</w:t>
              </w:r>
            </w:ins>
          </w:p>
          <w:p w14:paraId="779003B4" w14:textId="4960270E" w:rsidR="00D172BF" w:rsidRPr="0045536A" w:rsidRDefault="00D172BF" w:rsidP="00D172BF">
            <w:pPr>
              <w:spacing w:before="120"/>
              <w:ind w:firstLine="1172"/>
              <w:jc w:val="both"/>
              <w:rPr>
                <w:ins w:id="2738" w:author="DPNU DDU" w:date="2025-02-05T17:09:00Z" w16du:dateUtc="2025-02-05T20:09:00Z"/>
                <w:rFonts w:eastAsia="Arial" w:cstheme="minorHAnsi"/>
                <w:sz w:val="20"/>
                <w:szCs w:val="20"/>
                <w:highlight w:val="yellow"/>
              </w:rPr>
            </w:pPr>
            <w:del w:id="2739" w:author="DPNU DDU" w:date="2025-02-05T17:09:00Z" w16du:dateUtc="2025-02-05T20:09:00Z">
              <w:r w:rsidRPr="0045536A">
                <w:rPr>
                  <w:rFonts w:cstheme="minorHAnsi"/>
                  <w:sz w:val="20"/>
                  <w:szCs w:val="20"/>
                  <w:highlight w:val="yellow"/>
                </w:rPr>
                <w:delText>Se</w:delText>
              </w:r>
            </w:del>
            <w:ins w:id="2740" w:author="DPNU DDU" w:date="2025-02-05T17:09:00Z" w16du:dateUtc="2025-02-05T20:09:00Z">
              <w:r w:rsidRPr="0045536A">
                <w:rPr>
                  <w:rFonts w:eastAsia="Arial" w:cstheme="minorHAnsi"/>
                  <w:sz w:val="20"/>
                  <w:szCs w:val="20"/>
                  <w:highlight w:val="yellow"/>
                </w:rPr>
                <w:t>Las edificaciones que se indican en este inciso se</w:t>
              </w:r>
            </w:ins>
            <w:r w:rsidRPr="00742E2B">
              <w:rPr>
                <w:rFonts w:eastAsia="Arial" w:cstheme="minorHAnsi"/>
                <w:sz w:val="20"/>
                <w:szCs w:val="20"/>
              </w:rPr>
              <w:t xml:space="preserve"> exceptúan </w:t>
            </w:r>
            <w:r w:rsidRPr="00742E2B">
              <w:rPr>
                <w:rFonts w:cstheme="minorHAnsi"/>
                <w:sz w:val="20"/>
                <w:szCs w:val="20"/>
              </w:rPr>
              <w:t>de</w:t>
            </w:r>
            <w:r w:rsidRPr="00742E2B">
              <w:rPr>
                <w:rFonts w:eastAsia="Arial" w:cstheme="minorHAnsi"/>
                <w:sz w:val="20"/>
                <w:szCs w:val="20"/>
              </w:rPr>
              <w:t xml:space="preserve"> la obligación de contar con proyecto de cálculo estructural, </w:t>
            </w:r>
            <w:del w:id="2741" w:author="DPNU DDU" w:date="2025-02-05T17:09:00Z" w16du:dateUtc="2025-02-05T20:09:00Z">
              <w:r w:rsidRPr="0045536A">
                <w:rPr>
                  <w:rFonts w:cstheme="minorHAnsi"/>
                  <w:sz w:val="20"/>
                  <w:szCs w:val="20"/>
                  <w:highlight w:val="yellow"/>
                </w:rPr>
                <w:delText>las edificaciones cuya superficie sea menor de 100 m2, las obras menores y las edificaciones de las clases C, D, E y F, cuya carga de ocupación sea inferior a 20 personas,</w:delText>
              </w:r>
              <w:r w:rsidRPr="00742E2B">
                <w:rPr>
                  <w:rFonts w:cstheme="minorHAnsi"/>
                  <w:sz w:val="20"/>
                  <w:szCs w:val="20"/>
                </w:rPr>
                <w:delText xml:space="preserve"> </w:delText>
              </w:r>
            </w:del>
            <w:r w:rsidRPr="00742E2B">
              <w:rPr>
                <w:rFonts w:eastAsia="Arial" w:cstheme="minorHAnsi"/>
                <w:sz w:val="20"/>
                <w:szCs w:val="20"/>
              </w:rPr>
              <w:t>siempre que e</w:t>
            </w:r>
            <w:r w:rsidRPr="00742E2B">
              <w:rPr>
                <w:rFonts w:cstheme="minorHAnsi"/>
                <w:sz w:val="20"/>
                <w:szCs w:val="20"/>
              </w:rPr>
              <w:t xml:space="preserve">n </w:t>
            </w:r>
            <w:del w:id="2742" w:author="DPNU DDU" w:date="2025-02-05T17:09:00Z" w16du:dateUtc="2025-02-05T20:09:00Z">
              <w:r w:rsidRPr="0045536A">
                <w:rPr>
                  <w:rFonts w:cstheme="minorHAnsi"/>
                  <w:sz w:val="20"/>
                  <w:szCs w:val="20"/>
                  <w:highlight w:val="yellow"/>
                </w:rPr>
                <w:delText xml:space="preserve">la </w:delText>
              </w:r>
            </w:del>
            <w:ins w:id="2743" w:author="DPNU DDU" w:date="2025-02-05T17:09:00Z" w16du:dateUtc="2025-02-05T20:09:00Z">
              <w:r w:rsidRPr="0045536A">
                <w:rPr>
                  <w:rFonts w:eastAsia="Arial" w:cstheme="minorHAnsi"/>
                  <w:sz w:val="20"/>
                  <w:szCs w:val="20"/>
                  <w:highlight w:val="yellow"/>
                </w:rPr>
                <w:t>el formulario de</w:t>
              </w:r>
              <w:r w:rsidRPr="00742E2B">
                <w:rPr>
                  <w:rFonts w:eastAsia="Arial" w:cstheme="minorHAnsi"/>
                  <w:sz w:val="20"/>
                  <w:szCs w:val="20"/>
                </w:rPr>
                <w:t xml:space="preserve"> </w:t>
              </w:r>
            </w:ins>
            <w:r w:rsidRPr="00742E2B">
              <w:rPr>
                <w:rFonts w:eastAsia="Arial" w:cstheme="minorHAnsi"/>
                <w:sz w:val="20"/>
                <w:szCs w:val="20"/>
              </w:rPr>
              <w:t xml:space="preserve">solicitud de permiso </w:t>
            </w:r>
            <w:del w:id="2744" w:author="DPNU DDU" w:date="2025-02-05T17:09:00Z" w16du:dateUtc="2025-02-05T20:09:00Z">
              <w:r w:rsidRPr="0045536A">
                <w:rPr>
                  <w:rFonts w:cstheme="minorHAnsi"/>
                  <w:sz w:val="20"/>
                  <w:szCs w:val="20"/>
                  <w:highlight w:val="yellow"/>
                </w:rPr>
                <w:delText>de edificación</w:delText>
              </w:r>
              <w:r w:rsidRPr="00742E2B">
                <w:rPr>
                  <w:rFonts w:cstheme="minorHAnsi"/>
                  <w:sz w:val="20"/>
                  <w:szCs w:val="20"/>
                </w:rPr>
                <w:delText xml:space="preserve"> </w:delText>
              </w:r>
            </w:del>
            <w:r w:rsidRPr="00742E2B">
              <w:rPr>
                <w:rFonts w:eastAsia="Arial" w:cstheme="minorHAnsi"/>
                <w:sz w:val="20"/>
                <w:szCs w:val="20"/>
              </w:rPr>
              <w:t xml:space="preserve">el propietario </w:t>
            </w:r>
            <w:del w:id="2745" w:author="DPNU DDU" w:date="2025-02-05T17:09:00Z" w16du:dateUtc="2025-02-05T20:09:00Z">
              <w:r w:rsidRPr="0045536A">
                <w:rPr>
                  <w:rFonts w:cstheme="minorHAnsi"/>
                  <w:sz w:val="20"/>
                  <w:szCs w:val="20"/>
                  <w:highlight w:val="yellow"/>
                </w:rPr>
                <w:delText>deje</w:delText>
              </w:r>
            </w:del>
            <w:ins w:id="2746" w:author="DPNU DDU" w:date="2025-02-05T17:09:00Z" w16du:dateUtc="2025-02-05T20:09:00Z">
              <w:r w:rsidRPr="0045536A">
                <w:rPr>
                  <w:rFonts w:eastAsia="Arial" w:cstheme="minorHAnsi"/>
                  <w:sz w:val="20"/>
                  <w:szCs w:val="20"/>
                  <w:highlight w:val="yellow"/>
                </w:rPr>
                <w:t>y el arquitecto dejen</w:t>
              </w:r>
            </w:ins>
            <w:r w:rsidRPr="00742E2B">
              <w:rPr>
                <w:rFonts w:eastAsia="Arial" w:cstheme="minorHAnsi"/>
                <w:sz w:val="20"/>
                <w:szCs w:val="20"/>
              </w:rPr>
              <w:t xml:space="preserve"> constancia que la obra se ejecutará conforme a las disposiciones del Capítulo 6 de este mismo Título</w:t>
            </w:r>
            <w:del w:id="2747" w:author="DPNU DDU" w:date="2025-02-05T17:09:00Z" w16du:dateUtc="2025-02-05T20:09:00Z">
              <w:r w:rsidRPr="0045536A">
                <w:rPr>
                  <w:rFonts w:cstheme="minorHAnsi"/>
                  <w:sz w:val="20"/>
                  <w:szCs w:val="20"/>
                  <w:highlight w:val="yellow"/>
                </w:rPr>
                <w:delText>.</w:delText>
              </w:r>
            </w:del>
            <w:ins w:id="2748" w:author="DPNU DDU" w:date="2025-02-05T17:09:00Z" w16du:dateUtc="2025-02-05T20:09:00Z">
              <w:r w:rsidRPr="0045536A">
                <w:rPr>
                  <w:rFonts w:eastAsia="Arial" w:cstheme="minorHAnsi"/>
                  <w:sz w:val="20"/>
                  <w:szCs w:val="20"/>
                  <w:highlight w:val="yellow"/>
                </w:rPr>
                <w:t xml:space="preserve"> y</w:t>
              </w:r>
              <w:r w:rsidRPr="00742E2B">
                <w:rPr>
                  <w:rFonts w:eastAsia="Arial" w:cstheme="minorHAnsi"/>
                  <w:sz w:val="20"/>
                  <w:szCs w:val="20"/>
                </w:rPr>
                <w:t xml:space="preserve"> </w:t>
              </w:r>
              <w:r w:rsidRPr="0045536A">
                <w:rPr>
                  <w:rFonts w:eastAsia="Arial" w:cstheme="minorHAnsi"/>
                  <w:sz w:val="20"/>
                  <w:szCs w:val="20"/>
                  <w:highlight w:val="yellow"/>
                </w:rPr>
                <w:t>cuando las edificaciones cumplan copulativamente con las siguientes condiciones:</w:t>
              </w:r>
            </w:ins>
          </w:p>
          <w:p w14:paraId="56670EDC" w14:textId="542404FA" w:rsidR="00D172BF" w:rsidRPr="0045536A" w:rsidRDefault="00D172BF" w:rsidP="00D20DEF">
            <w:pPr>
              <w:pStyle w:val="Prrafodelista"/>
              <w:numPr>
                <w:ilvl w:val="0"/>
                <w:numId w:val="40"/>
              </w:numPr>
              <w:tabs>
                <w:tab w:val="left" w:pos="1420"/>
              </w:tabs>
              <w:spacing w:before="120"/>
              <w:ind w:left="463" w:hanging="425"/>
              <w:contextualSpacing w:val="0"/>
              <w:jc w:val="both"/>
              <w:rPr>
                <w:ins w:id="2749" w:author="DPNU DDU" w:date="2025-02-05T17:09:00Z" w16du:dateUtc="2025-02-05T20:09:00Z"/>
                <w:rFonts w:eastAsia="Arial" w:cstheme="minorHAnsi"/>
                <w:sz w:val="20"/>
                <w:szCs w:val="20"/>
                <w:highlight w:val="yellow"/>
                <w:lang w:val="pt-PT"/>
              </w:rPr>
            </w:pPr>
            <w:ins w:id="2750" w:author="DPNU DDU" w:date="2025-02-05T17:09:00Z" w16du:dateUtc="2025-02-05T20:09:00Z">
              <w:r w:rsidRPr="0045536A">
                <w:rPr>
                  <w:rFonts w:eastAsia="Arial" w:cstheme="minorHAnsi"/>
                  <w:sz w:val="20"/>
                  <w:szCs w:val="20"/>
                  <w:highlight w:val="yellow"/>
                  <w:lang w:val="pt-PT"/>
                </w:rPr>
                <w:t xml:space="preserve">Que correspondan a obras menores; </w:t>
              </w:r>
            </w:ins>
          </w:p>
          <w:p w14:paraId="578AFA0C" w14:textId="60DAFF08" w:rsidR="00D172BF" w:rsidRPr="0045536A" w:rsidRDefault="00D172BF" w:rsidP="00D20DEF">
            <w:pPr>
              <w:pStyle w:val="Prrafodelista"/>
              <w:numPr>
                <w:ilvl w:val="0"/>
                <w:numId w:val="40"/>
              </w:numPr>
              <w:tabs>
                <w:tab w:val="left" w:pos="1420"/>
              </w:tabs>
              <w:spacing w:before="120"/>
              <w:ind w:left="463" w:hanging="425"/>
              <w:contextualSpacing w:val="0"/>
              <w:jc w:val="both"/>
              <w:rPr>
                <w:ins w:id="2751" w:author="DPNU DDU" w:date="2025-02-05T17:09:00Z" w16du:dateUtc="2025-02-05T20:09:00Z"/>
                <w:rFonts w:cstheme="minorHAnsi"/>
                <w:b/>
                <w:sz w:val="20"/>
                <w:szCs w:val="20"/>
                <w:highlight w:val="yellow"/>
              </w:rPr>
            </w:pPr>
            <w:ins w:id="2752" w:author="DPNU DDU" w:date="2025-02-05T17:09:00Z" w16du:dateUtc="2025-02-05T20:09:00Z">
              <w:r w:rsidRPr="0045536A">
                <w:rPr>
                  <w:rFonts w:cstheme="minorHAnsi"/>
                  <w:sz w:val="20"/>
                  <w:szCs w:val="20"/>
                  <w:highlight w:val="yellow"/>
                </w:rPr>
                <w:t>Que se trate</w:t>
              </w:r>
              <w:r w:rsidRPr="0045536A">
                <w:rPr>
                  <w:rFonts w:eastAsia="Arial" w:cstheme="minorHAnsi"/>
                  <w:sz w:val="20"/>
                  <w:szCs w:val="20"/>
                  <w:highlight w:val="yellow"/>
                </w:rPr>
                <w:t xml:space="preserve"> de las clases C, D </w:t>
              </w:r>
              <w:r w:rsidRPr="0045536A">
                <w:rPr>
                  <w:rFonts w:cstheme="minorHAnsi"/>
                  <w:sz w:val="20"/>
                  <w:szCs w:val="20"/>
                  <w:highlight w:val="yellow"/>
                </w:rPr>
                <w:t>o</w:t>
              </w:r>
              <w:r w:rsidRPr="0045536A">
                <w:rPr>
                  <w:rFonts w:eastAsia="Arial" w:cstheme="minorHAnsi"/>
                  <w:sz w:val="20"/>
                  <w:szCs w:val="20"/>
                  <w:highlight w:val="yellow"/>
                </w:rPr>
                <w:t xml:space="preserve"> E, cuya superficie no sea superior a 100 m² y su carga de ocupación sea inferior a 20 personas</w:t>
              </w:r>
            </w:ins>
            <w:ins w:id="2753" w:author="DPNU DDU" w:date="2025-02-06T13:05:00Z" w16du:dateUtc="2025-02-06T16:05:00Z">
              <w:r w:rsidRPr="0045536A">
                <w:rPr>
                  <w:rFonts w:eastAsia="Arial" w:cstheme="minorHAnsi"/>
                  <w:sz w:val="20"/>
                  <w:szCs w:val="20"/>
                  <w:highlight w:val="yellow"/>
                </w:rPr>
                <w:t>;</w:t>
              </w:r>
            </w:ins>
          </w:p>
          <w:p w14:paraId="77F80257" w14:textId="090915AC" w:rsidR="00D172BF" w:rsidRPr="00742E2B" w:rsidRDefault="00D172BF" w:rsidP="00D20DEF">
            <w:pPr>
              <w:pStyle w:val="Prrafodelista"/>
              <w:numPr>
                <w:ilvl w:val="0"/>
                <w:numId w:val="40"/>
              </w:numPr>
              <w:tabs>
                <w:tab w:val="left" w:pos="1420"/>
              </w:tabs>
              <w:spacing w:before="120"/>
              <w:ind w:left="463" w:hanging="425"/>
              <w:contextualSpacing w:val="0"/>
              <w:jc w:val="both"/>
              <w:rPr>
                <w:rFonts w:cstheme="minorHAnsi"/>
                <w:b/>
                <w:sz w:val="20"/>
                <w:szCs w:val="20"/>
              </w:rPr>
            </w:pPr>
            <w:ins w:id="2754" w:author="DPNU DDU" w:date="2025-02-05T17:09:00Z" w16du:dateUtc="2025-02-05T20:09:00Z">
              <w:r w:rsidRPr="0045536A">
                <w:rPr>
                  <w:rFonts w:eastAsia="Arial" w:cstheme="minorHAnsi"/>
                  <w:sz w:val="20"/>
                  <w:szCs w:val="20"/>
                  <w:highlight w:val="yellow"/>
                </w:rPr>
                <w:t>Que sean de hasta 2 pisos de altura.</w:t>
              </w:r>
            </w:ins>
          </w:p>
        </w:tc>
        <w:tc>
          <w:tcPr>
            <w:tcW w:w="5576" w:type="dxa"/>
          </w:tcPr>
          <w:p w14:paraId="23383A47" w14:textId="58BEC4C8" w:rsidR="00D172BF" w:rsidRPr="006C36D7" w:rsidRDefault="00D172BF" w:rsidP="006C36D7">
            <w:pPr>
              <w:tabs>
                <w:tab w:val="left" w:pos="1420"/>
              </w:tabs>
              <w:spacing w:before="120"/>
              <w:jc w:val="both"/>
              <w:rPr>
                <w:rFonts w:eastAsia="Arial" w:cstheme="minorHAnsi"/>
                <w:sz w:val="20"/>
                <w:szCs w:val="20"/>
              </w:rPr>
            </w:pPr>
          </w:p>
        </w:tc>
      </w:tr>
      <w:tr w:rsidR="00D172BF" w:rsidRPr="00742E2B" w14:paraId="0C106977" w14:textId="0713D47D" w:rsidTr="000C736C">
        <w:trPr>
          <w:trHeight w:val="254"/>
        </w:trPr>
        <w:tc>
          <w:tcPr>
            <w:tcW w:w="5575" w:type="dxa"/>
          </w:tcPr>
          <w:p w14:paraId="5ED14FEB" w14:textId="77777777" w:rsidR="00D172BF" w:rsidRPr="00742E2B" w:rsidRDefault="00D172BF" w:rsidP="00D172BF">
            <w:pPr>
              <w:tabs>
                <w:tab w:val="left" w:pos="-1134"/>
                <w:tab w:val="left" w:pos="1"/>
                <w:tab w:val="left" w:pos="567"/>
                <w:tab w:val="left" w:pos="1418"/>
                <w:tab w:val="left" w:pos="2552"/>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5.1.8.</w:t>
            </w:r>
            <w:r w:rsidRPr="00742E2B">
              <w:rPr>
                <w:rFonts w:cstheme="minorHAnsi"/>
                <w:sz w:val="20"/>
                <w:szCs w:val="20"/>
              </w:rPr>
              <w:tab/>
              <w:t>Todo anteproyecto o proyecto deberá ser firmado conforme a lo dispuesto en el artículo 1.2.2.  Cada profesional que intervenga en los proyectos y obras será responsable por los documentos y planos que suscriba, en sus respectivos ámbitos de competencia.</w:t>
            </w:r>
          </w:p>
          <w:p w14:paraId="1EF3DCCA" w14:textId="77777777" w:rsidR="00D172BF" w:rsidRPr="00742E2B" w:rsidRDefault="00D172BF" w:rsidP="00D172BF">
            <w:pPr>
              <w:spacing w:before="120"/>
              <w:ind w:firstLine="739"/>
              <w:jc w:val="both"/>
              <w:rPr>
                <w:rFonts w:cstheme="minorHAnsi"/>
                <w:sz w:val="20"/>
                <w:szCs w:val="20"/>
              </w:rPr>
            </w:pPr>
            <w:r w:rsidRPr="00742E2B">
              <w:rPr>
                <w:rFonts w:cstheme="minorHAnsi"/>
                <w:sz w:val="20"/>
                <w:szCs w:val="20"/>
              </w:rPr>
              <w:t xml:space="preserve">Desde el inicio de la obra, el constructor a cargo deberá mantener en la misma el Libro de Obras a que se refiere el artículo 1.2.7. de esta Ordenanza y disponer de las medidas de gestión y control de calidad a que se refiere el artículo 1.2.9. Ambos documentos deberán presentarse ante la Dirección de Obras Municipales al momento de la recepción de las obras. </w:t>
            </w:r>
          </w:p>
          <w:p w14:paraId="0C69F2E0" w14:textId="77777777" w:rsidR="00D172BF" w:rsidRPr="00742E2B" w:rsidRDefault="00D172BF" w:rsidP="00D172BF">
            <w:pPr>
              <w:spacing w:before="120"/>
              <w:ind w:firstLine="739"/>
              <w:jc w:val="both"/>
              <w:rPr>
                <w:rFonts w:cstheme="minorHAnsi"/>
                <w:sz w:val="20"/>
                <w:szCs w:val="20"/>
              </w:rPr>
            </w:pPr>
          </w:p>
          <w:p w14:paraId="57972569" w14:textId="77777777" w:rsidR="00D172BF" w:rsidRPr="00742E2B" w:rsidRDefault="00D172BF" w:rsidP="00D172BF">
            <w:pPr>
              <w:spacing w:before="120"/>
              <w:ind w:firstLine="739"/>
              <w:jc w:val="both"/>
              <w:rPr>
                <w:rFonts w:cstheme="minorHAnsi"/>
                <w:sz w:val="20"/>
                <w:szCs w:val="20"/>
              </w:rPr>
            </w:pPr>
            <w:r w:rsidRPr="00742E2B">
              <w:rPr>
                <w:rFonts w:cstheme="minorHAnsi"/>
                <w:sz w:val="20"/>
                <w:szCs w:val="20"/>
              </w:rPr>
              <w:t>El constructor y el inspector técnico, en su caso, deberán suscribir el Libro de Obras al dar inicio a los trabajos de construcción del proyecto.</w:t>
            </w:r>
          </w:p>
          <w:p w14:paraId="5C830329" w14:textId="77777777" w:rsidR="00D172BF" w:rsidRPr="00742E2B" w:rsidRDefault="00D172BF" w:rsidP="00D172BF">
            <w:pPr>
              <w:spacing w:before="120"/>
              <w:ind w:firstLine="739"/>
              <w:jc w:val="both"/>
              <w:rPr>
                <w:rFonts w:cstheme="minorHAnsi"/>
                <w:sz w:val="20"/>
                <w:szCs w:val="20"/>
              </w:rPr>
            </w:pPr>
          </w:p>
          <w:p w14:paraId="6BB1442E" w14:textId="53DE7CAB" w:rsidR="00D172BF" w:rsidRPr="00742E2B" w:rsidRDefault="00D172BF" w:rsidP="00D172BF">
            <w:pPr>
              <w:spacing w:before="120"/>
              <w:ind w:firstLine="800"/>
              <w:jc w:val="both"/>
              <w:rPr>
                <w:rFonts w:cstheme="minorHAnsi"/>
                <w:sz w:val="20"/>
                <w:szCs w:val="20"/>
              </w:rPr>
            </w:pPr>
          </w:p>
        </w:tc>
        <w:tc>
          <w:tcPr>
            <w:tcW w:w="5576" w:type="dxa"/>
          </w:tcPr>
          <w:p w14:paraId="6F35E568" w14:textId="77777777" w:rsidR="00D172BF" w:rsidRPr="0045536A" w:rsidRDefault="00D172BF" w:rsidP="00D172BF">
            <w:pPr>
              <w:tabs>
                <w:tab w:val="left" w:pos="-1134"/>
                <w:tab w:val="left" w:pos="1"/>
                <w:tab w:val="left" w:pos="567"/>
                <w:tab w:val="left" w:pos="1418"/>
                <w:tab w:val="left" w:pos="2552"/>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del w:id="2755" w:author="DPNU DDU" w:date="2025-02-05T17:09:00Z" w16du:dateUtc="2025-02-05T20:09:00Z"/>
                <w:rFonts w:cstheme="minorHAnsi"/>
                <w:sz w:val="20"/>
                <w:szCs w:val="20"/>
                <w:highlight w:val="yellow"/>
              </w:rPr>
            </w:pPr>
            <w:del w:id="2756" w:author="DPNU DDU" w:date="2025-02-05T17:09:00Z" w16du:dateUtc="2025-02-05T20:09:00Z">
              <w:r w:rsidRPr="0045536A">
                <w:rPr>
                  <w:rFonts w:cstheme="minorHAnsi"/>
                  <w:b/>
                  <w:sz w:val="20"/>
                  <w:szCs w:val="20"/>
                  <w:highlight w:val="yellow"/>
                </w:rPr>
                <w:lastRenderedPageBreak/>
                <w:delText>Artículo</w:delText>
              </w:r>
              <w:r w:rsidRPr="0045536A">
                <w:rPr>
                  <w:rFonts w:cstheme="minorHAnsi"/>
                  <w:b/>
                  <w:sz w:val="20"/>
                  <w:szCs w:val="20"/>
                  <w:highlight w:val="yellow"/>
                </w:rPr>
                <w:tab/>
                <w:delText>5.1.8.</w:delText>
              </w:r>
              <w:r w:rsidRPr="0045536A">
                <w:rPr>
                  <w:rFonts w:cstheme="minorHAnsi"/>
                  <w:sz w:val="20"/>
                  <w:szCs w:val="20"/>
                  <w:highlight w:val="yellow"/>
                </w:rPr>
                <w:tab/>
                <w:delText>Todo anteproyecto o proyecto deberá ser firmado conforme a lo dispuesto en el artículo 1.2.2.  Cada profesional que intervenga en los proyectos y obras será responsable por los documentos y planos que suscriba, en sus respectivos ámbitos de competencia.</w:delText>
              </w:r>
            </w:del>
          </w:p>
          <w:p w14:paraId="01AEBFF2" w14:textId="77777777" w:rsidR="00D172BF" w:rsidRPr="0045536A" w:rsidRDefault="00D172BF" w:rsidP="00D172BF">
            <w:pPr>
              <w:spacing w:before="120"/>
              <w:ind w:firstLine="739"/>
              <w:jc w:val="both"/>
              <w:rPr>
                <w:del w:id="2757" w:author="DPNU DDU" w:date="2025-02-05T17:09:00Z" w16du:dateUtc="2025-02-05T20:09:00Z"/>
                <w:rFonts w:cstheme="minorHAnsi"/>
                <w:sz w:val="20"/>
                <w:szCs w:val="20"/>
                <w:highlight w:val="yellow"/>
              </w:rPr>
            </w:pPr>
            <w:del w:id="2758" w:author="DPNU DDU" w:date="2025-02-05T17:09:00Z" w16du:dateUtc="2025-02-05T20:09:00Z">
              <w:r w:rsidRPr="0045536A">
                <w:rPr>
                  <w:rFonts w:cstheme="minorHAnsi"/>
                  <w:sz w:val="20"/>
                  <w:szCs w:val="20"/>
                  <w:highlight w:val="yellow"/>
                </w:rPr>
                <w:delText xml:space="preserve">Desde el inicio de la obra, el constructor a cargo deberá mantener en la misma el Libro de Obras a que se refiere el artículo 1.2.7. de esta Ordenanza y disponer de las medidas de gestión y control de calidad a que se refiere el artículo 1.2.9. Ambos documentos deberán presentarse ante la Dirección de Obras Municipales al momento de la recepción de las obras. </w:delText>
              </w:r>
            </w:del>
          </w:p>
          <w:p w14:paraId="28064F74" w14:textId="77777777" w:rsidR="00D172BF" w:rsidRPr="0045536A" w:rsidRDefault="00D172BF" w:rsidP="00D172BF">
            <w:pPr>
              <w:spacing w:before="120"/>
              <w:ind w:firstLine="739"/>
              <w:jc w:val="both"/>
              <w:rPr>
                <w:del w:id="2759" w:author="DPNU DDU" w:date="2025-02-05T17:09:00Z" w16du:dateUtc="2025-02-05T20:09:00Z"/>
                <w:rFonts w:cstheme="minorHAnsi"/>
                <w:sz w:val="20"/>
                <w:szCs w:val="20"/>
                <w:highlight w:val="yellow"/>
              </w:rPr>
            </w:pPr>
          </w:p>
          <w:p w14:paraId="1522D2E3" w14:textId="77777777" w:rsidR="00D172BF" w:rsidRPr="0045536A" w:rsidRDefault="00D172BF" w:rsidP="00D172BF">
            <w:pPr>
              <w:spacing w:before="120"/>
              <w:ind w:firstLine="739"/>
              <w:jc w:val="both"/>
              <w:rPr>
                <w:del w:id="2760" w:author="DPNU DDU" w:date="2025-02-05T17:09:00Z" w16du:dateUtc="2025-02-05T20:09:00Z"/>
                <w:rFonts w:cstheme="minorHAnsi"/>
                <w:sz w:val="20"/>
                <w:szCs w:val="20"/>
                <w:highlight w:val="yellow"/>
              </w:rPr>
            </w:pPr>
            <w:del w:id="2761" w:author="DPNU DDU" w:date="2025-02-05T17:09:00Z" w16du:dateUtc="2025-02-05T20:09:00Z">
              <w:r w:rsidRPr="0045536A">
                <w:rPr>
                  <w:rFonts w:cstheme="minorHAnsi"/>
                  <w:sz w:val="20"/>
                  <w:szCs w:val="20"/>
                  <w:highlight w:val="yellow"/>
                </w:rPr>
                <w:delText>El constructor y el inspector técnico, en su caso, deberán suscribir el Libro de Obras al dar inicio a los trabajos de construcción del proyecto.</w:delText>
              </w:r>
            </w:del>
          </w:p>
          <w:p w14:paraId="6783317B" w14:textId="77777777" w:rsidR="00D172BF" w:rsidRPr="0045536A" w:rsidRDefault="00D172BF" w:rsidP="00D172BF">
            <w:pPr>
              <w:spacing w:before="120"/>
              <w:jc w:val="both"/>
              <w:rPr>
                <w:ins w:id="2762" w:author="DPNU DDU" w:date="2025-02-05T17:09:00Z" w16du:dateUtc="2025-02-05T20:09:00Z"/>
                <w:rFonts w:cstheme="minorHAnsi"/>
                <w:sz w:val="20"/>
                <w:szCs w:val="20"/>
                <w:highlight w:val="yellow"/>
              </w:rPr>
            </w:pPr>
            <w:ins w:id="2763" w:author="DPNU DDU" w:date="2025-02-05T17:09:00Z" w16du:dateUtc="2025-02-05T20:09:00Z">
              <w:r w:rsidRPr="0045536A">
                <w:rPr>
                  <w:rFonts w:cstheme="minorHAnsi"/>
                  <w:b/>
                  <w:sz w:val="20"/>
                  <w:szCs w:val="20"/>
                  <w:highlight w:val="yellow"/>
                </w:rPr>
                <w:t>Artículo 5.1.8.</w:t>
              </w:r>
              <w:r w:rsidRPr="0045536A">
                <w:rPr>
                  <w:rFonts w:cstheme="minorHAnsi"/>
                  <w:b/>
                  <w:sz w:val="20"/>
                  <w:szCs w:val="20"/>
                  <w:highlight w:val="yellow"/>
                </w:rPr>
                <w:tab/>
              </w:r>
              <w:r w:rsidRPr="0045536A">
                <w:rPr>
                  <w:rFonts w:cstheme="minorHAnsi"/>
                  <w:sz w:val="20"/>
                  <w:szCs w:val="20"/>
                  <w:highlight w:val="yellow"/>
                </w:rPr>
                <w:t>El calculista elaborará el proyecto de cálculo estructural del respectivo edificio de acuerdo con las normas técnicas que apliquen a éste y que se indican a continuación:</w:t>
              </w:r>
            </w:ins>
          </w:p>
          <w:p w14:paraId="4E02BD52" w14:textId="77777777" w:rsidR="00D172BF" w:rsidRPr="00742E2B" w:rsidRDefault="00D172BF" w:rsidP="00D172BF">
            <w:pPr>
              <w:spacing w:before="120"/>
              <w:jc w:val="both"/>
              <w:rPr>
                <w:ins w:id="2764" w:author="DPNU DDU" w:date="2025-02-05T17:09:00Z" w16du:dateUtc="2025-02-05T20:09:00Z"/>
                <w:rFonts w:cstheme="minorHAnsi"/>
                <w:b/>
                <w:sz w:val="20"/>
                <w:szCs w:val="20"/>
              </w:rPr>
            </w:pPr>
            <w:ins w:id="2765" w:author="DPNU DDU" w:date="2025-02-05T17:09:00Z" w16du:dateUtc="2025-02-05T20:09:00Z">
              <w:r w:rsidRPr="0045536A">
                <w:rPr>
                  <w:rFonts w:cstheme="minorHAnsi"/>
                  <w:b/>
                  <w:sz w:val="20"/>
                  <w:szCs w:val="20"/>
                  <w:highlight w:val="yellow"/>
                </w:rPr>
                <w:t>DISEÑO ESTRUCTURAL EN GENERAL -  SOBRECARGAS</w:t>
              </w:r>
            </w:ins>
          </w:p>
          <w:p w14:paraId="5A25CF8D" w14:textId="77777777" w:rsidR="00D172BF" w:rsidRPr="00C62DEC" w:rsidRDefault="00D172BF" w:rsidP="003F47E5">
            <w:pPr>
              <w:ind w:left="1225" w:hanging="1225"/>
              <w:jc w:val="both"/>
              <w:rPr>
                <w:ins w:id="2766" w:author="DPNU DDU" w:date="2025-02-05T17:09:00Z" w16du:dateUtc="2025-02-05T20:09:00Z"/>
                <w:rFonts w:cstheme="minorHAnsi"/>
                <w:sz w:val="20"/>
                <w:szCs w:val="20"/>
                <w:highlight w:val="yellow"/>
              </w:rPr>
            </w:pPr>
            <w:ins w:id="2767" w:author="DPNU DDU" w:date="2025-02-05T17:09:00Z" w16du:dateUtc="2025-02-05T20:09:00Z">
              <w:r w:rsidRPr="00C62DEC">
                <w:rPr>
                  <w:rFonts w:cstheme="minorHAnsi"/>
                  <w:sz w:val="20"/>
                  <w:szCs w:val="20"/>
                  <w:highlight w:val="yellow"/>
                </w:rPr>
                <w:t>NCh 427</w:t>
              </w:r>
              <w:r w:rsidRPr="00C62DEC">
                <w:rPr>
                  <w:rFonts w:cstheme="minorHAnsi"/>
                  <w:sz w:val="20"/>
                  <w:szCs w:val="20"/>
                  <w:highlight w:val="yellow"/>
                </w:rPr>
                <w:tab/>
                <w:t>Construcción – Especificaciones para el cálculo, fabricación y construcción de estructuras de acero.</w:t>
              </w:r>
            </w:ins>
          </w:p>
          <w:p w14:paraId="7798291D" w14:textId="77777777" w:rsidR="00D172BF" w:rsidRPr="00C62DEC" w:rsidRDefault="00D172BF" w:rsidP="003F47E5">
            <w:pPr>
              <w:ind w:left="1225" w:hanging="1225"/>
              <w:jc w:val="both"/>
              <w:rPr>
                <w:ins w:id="2768" w:author="DPNU DDU" w:date="2025-02-05T17:09:00Z" w16du:dateUtc="2025-02-05T20:09:00Z"/>
                <w:rFonts w:cstheme="minorHAnsi"/>
                <w:sz w:val="20"/>
                <w:szCs w:val="20"/>
                <w:highlight w:val="yellow"/>
              </w:rPr>
            </w:pPr>
            <w:ins w:id="2769" w:author="DPNU DDU" w:date="2025-02-05T17:09:00Z" w16du:dateUtc="2025-02-05T20:09:00Z">
              <w:r w:rsidRPr="00C62DEC">
                <w:rPr>
                  <w:rFonts w:cstheme="minorHAnsi"/>
                  <w:sz w:val="20"/>
                  <w:szCs w:val="20"/>
                  <w:highlight w:val="yellow"/>
                </w:rPr>
                <w:t>NCh 429</w:t>
              </w:r>
              <w:r w:rsidRPr="00C62DEC">
                <w:rPr>
                  <w:rFonts w:cstheme="minorHAnsi"/>
                  <w:sz w:val="20"/>
                  <w:szCs w:val="20"/>
                  <w:highlight w:val="yellow"/>
                </w:rPr>
                <w:tab/>
                <w:t>Hormigón Armado – Parte 1.</w:t>
              </w:r>
            </w:ins>
          </w:p>
          <w:p w14:paraId="236E3606" w14:textId="77777777" w:rsidR="00D172BF" w:rsidRPr="00C62DEC" w:rsidRDefault="00D172BF" w:rsidP="003F47E5">
            <w:pPr>
              <w:ind w:left="1225" w:hanging="1225"/>
              <w:jc w:val="both"/>
              <w:rPr>
                <w:ins w:id="2770" w:author="DPNU DDU" w:date="2025-02-05T17:09:00Z" w16du:dateUtc="2025-02-05T20:09:00Z"/>
                <w:rFonts w:cstheme="minorHAnsi"/>
                <w:sz w:val="20"/>
                <w:szCs w:val="20"/>
                <w:highlight w:val="yellow"/>
              </w:rPr>
            </w:pPr>
            <w:ins w:id="2771" w:author="DPNU DDU" w:date="2025-02-05T17:09:00Z" w16du:dateUtc="2025-02-05T20:09:00Z">
              <w:r w:rsidRPr="00C62DEC">
                <w:rPr>
                  <w:rFonts w:cstheme="minorHAnsi"/>
                  <w:sz w:val="20"/>
                  <w:szCs w:val="20"/>
                  <w:highlight w:val="yellow"/>
                </w:rPr>
                <w:t>NCh 430</w:t>
              </w:r>
              <w:r w:rsidRPr="00C62DEC">
                <w:rPr>
                  <w:rFonts w:cstheme="minorHAnsi"/>
                  <w:sz w:val="20"/>
                  <w:szCs w:val="20"/>
                  <w:highlight w:val="yellow"/>
                </w:rPr>
                <w:tab/>
                <w:t>Hormigón Armado – II Parte.</w:t>
              </w:r>
            </w:ins>
          </w:p>
          <w:p w14:paraId="561B3AA7" w14:textId="77777777" w:rsidR="00D172BF" w:rsidRPr="00C62DEC" w:rsidRDefault="00D172BF" w:rsidP="003F47E5">
            <w:pPr>
              <w:ind w:left="1225" w:hanging="1225"/>
              <w:jc w:val="both"/>
              <w:rPr>
                <w:ins w:id="2772" w:author="DPNU DDU" w:date="2025-02-05T17:09:00Z" w16du:dateUtc="2025-02-05T20:09:00Z"/>
                <w:rFonts w:cstheme="minorHAnsi"/>
                <w:sz w:val="20"/>
                <w:szCs w:val="20"/>
                <w:highlight w:val="yellow"/>
              </w:rPr>
            </w:pPr>
            <w:ins w:id="2773" w:author="DPNU DDU" w:date="2025-02-05T17:09:00Z" w16du:dateUtc="2025-02-05T20:09:00Z">
              <w:r w:rsidRPr="00C62DEC">
                <w:rPr>
                  <w:rFonts w:cstheme="minorHAnsi"/>
                  <w:sz w:val="20"/>
                  <w:szCs w:val="20"/>
                  <w:highlight w:val="yellow"/>
                </w:rPr>
                <w:t>NCh 431</w:t>
              </w:r>
              <w:r w:rsidRPr="00C62DEC">
                <w:rPr>
                  <w:rFonts w:cstheme="minorHAnsi"/>
                  <w:sz w:val="20"/>
                  <w:szCs w:val="20"/>
                  <w:highlight w:val="yellow"/>
                </w:rPr>
                <w:tab/>
                <w:t>Diseño estructural - cargas de nieve.</w:t>
              </w:r>
            </w:ins>
          </w:p>
          <w:p w14:paraId="6DA5F487" w14:textId="77777777" w:rsidR="00D172BF" w:rsidRPr="00C62DEC" w:rsidRDefault="00D172BF" w:rsidP="003F47E5">
            <w:pPr>
              <w:ind w:left="1225" w:hanging="1225"/>
              <w:jc w:val="both"/>
              <w:rPr>
                <w:ins w:id="2774" w:author="DPNU DDU" w:date="2025-02-05T17:09:00Z" w16du:dateUtc="2025-02-05T20:09:00Z"/>
                <w:rFonts w:cstheme="minorHAnsi"/>
                <w:sz w:val="20"/>
                <w:szCs w:val="20"/>
                <w:highlight w:val="yellow"/>
              </w:rPr>
            </w:pPr>
            <w:ins w:id="2775" w:author="DPNU DDU" w:date="2025-02-05T17:09:00Z" w16du:dateUtc="2025-02-05T20:09:00Z">
              <w:r w:rsidRPr="00C62DEC">
                <w:rPr>
                  <w:rFonts w:cstheme="minorHAnsi"/>
                  <w:sz w:val="20"/>
                  <w:szCs w:val="20"/>
                  <w:highlight w:val="yellow"/>
                </w:rPr>
                <w:t>NCh 432</w:t>
              </w:r>
              <w:r w:rsidRPr="00C62DEC">
                <w:rPr>
                  <w:rFonts w:cstheme="minorHAnsi"/>
                  <w:sz w:val="20"/>
                  <w:szCs w:val="20"/>
                  <w:highlight w:val="yellow"/>
                </w:rPr>
                <w:tab/>
                <w:t>Cálculo de la acción del viento sobre las construcciones.</w:t>
              </w:r>
            </w:ins>
          </w:p>
          <w:p w14:paraId="12A2D369" w14:textId="77777777" w:rsidR="00D172BF" w:rsidRPr="00C62DEC" w:rsidRDefault="00D172BF" w:rsidP="003F47E5">
            <w:pPr>
              <w:ind w:left="1225" w:hanging="1225"/>
              <w:jc w:val="both"/>
              <w:rPr>
                <w:ins w:id="2776" w:author="DPNU DDU" w:date="2025-02-05T17:09:00Z" w16du:dateUtc="2025-02-05T20:09:00Z"/>
                <w:rFonts w:cstheme="minorHAnsi"/>
                <w:sz w:val="20"/>
                <w:szCs w:val="20"/>
                <w:highlight w:val="yellow"/>
              </w:rPr>
            </w:pPr>
            <w:ins w:id="2777" w:author="DPNU DDU" w:date="2025-02-05T17:09:00Z" w16du:dateUtc="2025-02-05T20:09:00Z">
              <w:r w:rsidRPr="00C62DEC">
                <w:rPr>
                  <w:rFonts w:cstheme="minorHAnsi"/>
                  <w:sz w:val="20"/>
                  <w:szCs w:val="20"/>
                  <w:highlight w:val="yellow"/>
                </w:rPr>
                <w:t>NCh 433</w:t>
              </w:r>
              <w:r w:rsidRPr="00C62DEC">
                <w:rPr>
                  <w:rFonts w:cstheme="minorHAnsi"/>
                  <w:sz w:val="20"/>
                  <w:szCs w:val="20"/>
                  <w:highlight w:val="yellow"/>
                </w:rPr>
                <w:tab/>
                <w:t xml:space="preserve">Diseño sísmico de edificios. </w:t>
              </w:r>
            </w:ins>
          </w:p>
          <w:p w14:paraId="0B951A12" w14:textId="77777777" w:rsidR="00D172BF" w:rsidRPr="00C62DEC" w:rsidRDefault="00D172BF" w:rsidP="003F47E5">
            <w:pPr>
              <w:ind w:left="1225" w:hanging="1225"/>
              <w:jc w:val="both"/>
              <w:rPr>
                <w:ins w:id="2778" w:author="DPNU DDU" w:date="2025-02-05T17:09:00Z" w16du:dateUtc="2025-02-05T20:09:00Z"/>
                <w:rFonts w:cstheme="minorHAnsi"/>
                <w:sz w:val="20"/>
                <w:szCs w:val="20"/>
                <w:highlight w:val="yellow"/>
              </w:rPr>
            </w:pPr>
            <w:ins w:id="2779" w:author="DPNU DDU" w:date="2025-02-05T17:09:00Z" w16du:dateUtc="2025-02-05T20:09:00Z">
              <w:r w:rsidRPr="00C62DEC">
                <w:rPr>
                  <w:rFonts w:cstheme="minorHAnsi"/>
                  <w:sz w:val="20"/>
                  <w:szCs w:val="20"/>
                  <w:highlight w:val="yellow"/>
                </w:rPr>
                <w:t>NCh 1537</w:t>
              </w:r>
              <w:r w:rsidRPr="00C62DEC">
                <w:rPr>
                  <w:rFonts w:cstheme="minorHAnsi"/>
                  <w:sz w:val="20"/>
                  <w:szCs w:val="20"/>
                  <w:highlight w:val="yellow"/>
                </w:rPr>
                <w:tab/>
                <w:t>Diseño estructural – Cargas permanentes y sobrecargas de uso.</w:t>
              </w:r>
            </w:ins>
          </w:p>
          <w:p w14:paraId="7215DD7B" w14:textId="77777777" w:rsidR="00D172BF" w:rsidRPr="00C62DEC" w:rsidRDefault="00D172BF" w:rsidP="003F47E5">
            <w:pPr>
              <w:ind w:left="1225" w:hanging="1225"/>
              <w:jc w:val="both"/>
              <w:rPr>
                <w:ins w:id="2780" w:author="DPNU DDU" w:date="2025-02-05T17:09:00Z" w16du:dateUtc="2025-02-05T20:09:00Z"/>
                <w:rFonts w:cstheme="minorHAnsi"/>
                <w:sz w:val="20"/>
                <w:szCs w:val="20"/>
                <w:highlight w:val="yellow"/>
              </w:rPr>
            </w:pPr>
            <w:ins w:id="2781" w:author="DPNU DDU" w:date="2025-02-05T17:09:00Z" w16du:dateUtc="2025-02-05T20:09:00Z">
              <w:r w:rsidRPr="00C62DEC">
                <w:rPr>
                  <w:rFonts w:cstheme="minorHAnsi"/>
                  <w:sz w:val="20"/>
                  <w:szCs w:val="20"/>
                  <w:highlight w:val="yellow"/>
                </w:rPr>
                <w:t>NCh 2369</w:t>
              </w:r>
              <w:r w:rsidRPr="00C62DEC">
                <w:rPr>
                  <w:rFonts w:cstheme="minorHAnsi"/>
                  <w:sz w:val="20"/>
                  <w:szCs w:val="20"/>
                  <w:highlight w:val="yellow"/>
                </w:rPr>
                <w:tab/>
                <w:t>Diseño sísmico de estructuras e instalaciones industriales.</w:t>
              </w:r>
            </w:ins>
          </w:p>
          <w:p w14:paraId="4BDEB9AF" w14:textId="77777777" w:rsidR="00D172BF" w:rsidRPr="00C62DEC" w:rsidRDefault="00D172BF" w:rsidP="003F47E5">
            <w:pPr>
              <w:ind w:left="1225" w:hanging="1225"/>
              <w:jc w:val="both"/>
              <w:rPr>
                <w:ins w:id="2782" w:author="DPNU DDU" w:date="2025-02-05T17:09:00Z" w16du:dateUtc="2025-02-05T20:09:00Z"/>
                <w:rFonts w:cstheme="minorHAnsi"/>
                <w:sz w:val="20"/>
                <w:szCs w:val="20"/>
                <w:highlight w:val="yellow"/>
              </w:rPr>
            </w:pPr>
            <w:ins w:id="2783" w:author="DPNU DDU" w:date="2025-02-05T17:09:00Z" w16du:dateUtc="2025-02-05T20:09:00Z">
              <w:r w:rsidRPr="00C62DEC">
                <w:rPr>
                  <w:rFonts w:cstheme="minorHAnsi"/>
                  <w:sz w:val="20"/>
                  <w:szCs w:val="20"/>
                  <w:highlight w:val="yellow"/>
                </w:rPr>
                <w:t>NCh 2745</w:t>
              </w:r>
              <w:r w:rsidRPr="00C62DEC">
                <w:rPr>
                  <w:rFonts w:cstheme="minorHAnsi"/>
                  <w:sz w:val="20"/>
                  <w:szCs w:val="20"/>
                  <w:highlight w:val="yellow"/>
                </w:rPr>
                <w:tab/>
                <w:t>Análisis y diseño de edificios con aislación sísmica.</w:t>
              </w:r>
            </w:ins>
          </w:p>
          <w:p w14:paraId="3A864E1C" w14:textId="77777777" w:rsidR="00D172BF" w:rsidRPr="00C62DEC" w:rsidRDefault="00D172BF" w:rsidP="003F47E5">
            <w:pPr>
              <w:ind w:left="1225" w:hanging="1225"/>
              <w:jc w:val="both"/>
              <w:rPr>
                <w:ins w:id="2784" w:author="DPNU DDU" w:date="2025-02-05T17:09:00Z" w16du:dateUtc="2025-02-05T20:09:00Z"/>
                <w:rFonts w:cstheme="minorHAnsi"/>
                <w:sz w:val="20"/>
                <w:szCs w:val="20"/>
                <w:highlight w:val="yellow"/>
              </w:rPr>
            </w:pPr>
            <w:ins w:id="2785" w:author="DPNU DDU" w:date="2025-02-05T17:09:00Z" w16du:dateUtc="2025-02-05T20:09:00Z">
              <w:r w:rsidRPr="00C62DEC">
                <w:rPr>
                  <w:rFonts w:cstheme="minorHAnsi"/>
                  <w:sz w:val="20"/>
                  <w:szCs w:val="20"/>
                  <w:highlight w:val="yellow"/>
                </w:rPr>
                <w:lastRenderedPageBreak/>
                <w:t>NCh 3171</w:t>
              </w:r>
              <w:r w:rsidRPr="00C62DEC">
                <w:rPr>
                  <w:rFonts w:cstheme="minorHAnsi"/>
                  <w:sz w:val="20"/>
                  <w:szCs w:val="20"/>
                  <w:highlight w:val="yellow"/>
                </w:rPr>
                <w:tab/>
                <w:t>Diseño estructural – Disposiciones generales y combinaciones de cargas.</w:t>
              </w:r>
            </w:ins>
          </w:p>
          <w:p w14:paraId="4D6F525A" w14:textId="77777777" w:rsidR="00D172BF" w:rsidRPr="00C62DEC" w:rsidRDefault="00D172BF" w:rsidP="003F47E5">
            <w:pPr>
              <w:ind w:left="1225" w:hanging="1225"/>
              <w:jc w:val="both"/>
              <w:rPr>
                <w:ins w:id="2786" w:author="DPNU DDU" w:date="2025-02-05T17:09:00Z" w16du:dateUtc="2025-02-05T20:09:00Z"/>
                <w:rFonts w:cstheme="minorHAnsi"/>
                <w:sz w:val="20"/>
                <w:szCs w:val="20"/>
                <w:highlight w:val="yellow"/>
              </w:rPr>
            </w:pPr>
            <w:ins w:id="2787" w:author="DPNU DDU" w:date="2025-02-05T17:09:00Z" w16du:dateUtc="2025-02-05T20:09:00Z">
              <w:r w:rsidRPr="00C62DEC">
                <w:rPr>
                  <w:rFonts w:cstheme="minorHAnsi"/>
                  <w:sz w:val="20"/>
                  <w:szCs w:val="20"/>
                  <w:highlight w:val="yellow"/>
                </w:rPr>
                <w:t>NCh 3411     Diseño sísmico de edificios con sistemas pasivos de disipación de energía.</w:t>
              </w:r>
            </w:ins>
          </w:p>
          <w:p w14:paraId="42B719CA" w14:textId="77777777" w:rsidR="00D172BF" w:rsidRPr="00C62DEC" w:rsidRDefault="00D172BF" w:rsidP="00D172BF">
            <w:pPr>
              <w:spacing w:before="120"/>
              <w:rPr>
                <w:ins w:id="2788" w:author="DPNU DDU" w:date="2025-02-05T17:09:00Z" w16du:dateUtc="2025-02-05T20:09:00Z"/>
                <w:rFonts w:cstheme="minorHAnsi"/>
                <w:b/>
                <w:sz w:val="20"/>
                <w:szCs w:val="20"/>
                <w:highlight w:val="yellow"/>
              </w:rPr>
            </w:pPr>
            <w:ins w:id="2789" w:author="DPNU DDU" w:date="2025-02-05T17:09:00Z" w16du:dateUtc="2025-02-05T20:09:00Z">
              <w:r w:rsidRPr="00C62DEC">
                <w:rPr>
                  <w:rFonts w:cstheme="minorHAnsi"/>
                  <w:b/>
                  <w:sz w:val="20"/>
                  <w:szCs w:val="20"/>
                  <w:highlight w:val="yellow"/>
                </w:rPr>
                <w:t>MECÁNICA DE SUELOS Y FUNDACIONES</w:t>
              </w:r>
            </w:ins>
          </w:p>
          <w:p w14:paraId="05654516" w14:textId="77777777" w:rsidR="00D172BF" w:rsidRPr="00C62DEC" w:rsidRDefault="00D172BF" w:rsidP="003F47E5">
            <w:pPr>
              <w:ind w:left="1224" w:hanging="1224"/>
              <w:jc w:val="both"/>
              <w:rPr>
                <w:ins w:id="2790" w:author="DPNU DDU" w:date="2025-02-05T17:09:00Z" w16du:dateUtc="2025-02-05T20:09:00Z"/>
                <w:rFonts w:cstheme="minorHAnsi"/>
                <w:sz w:val="20"/>
                <w:szCs w:val="20"/>
                <w:highlight w:val="yellow"/>
              </w:rPr>
            </w:pPr>
            <w:ins w:id="2791" w:author="DPNU DDU" w:date="2025-02-05T17:09:00Z" w16du:dateUtc="2025-02-05T20:09:00Z">
              <w:r w:rsidRPr="00C62DEC">
                <w:rPr>
                  <w:rFonts w:cstheme="minorHAnsi"/>
                  <w:sz w:val="20"/>
                  <w:szCs w:val="20"/>
                  <w:highlight w:val="yellow"/>
                </w:rPr>
                <w:t>NCh 1508</w:t>
              </w:r>
              <w:r w:rsidRPr="00C62DEC">
                <w:rPr>
                  <w:rFonts w:cstheme="minorHAnsi"/>
                  <w:sz w:val="20"/>
                  <w:szCs w:val="20"/>
                  <w:highlight w:val="yellow"/>
                </w:rPr>
                <w:tab/>
                <w:t>Geotécnia – Estudio de mecánica de suelos.</w:t>
              </w:r>
            </w:ins>
          </w:p>
          <w:p w14:paraId="19180349" w14:textId="77777777" w:rsidR="00D172BF" w:rsidRPr="00C62DEC" w:rsidRDefault="00D172BF" w:rsidP="003F47E5">
            <w:pPr>
              <w:ind w:left="1224" w:hanging="1224"/>
              <w:jc w:val="both"/>
              <w:rPr>
                <w:ins w:id="2792" w:author="DPNU DDU" w:date="2025-02-05T17:09:00Z" w16du:dateUtc="2025-02-05T20:09:00Z"/>
                <w:rFonts w:cstheme="minorHAnsi"/>
                <w:sz w:val="20"/>
                <w:szCs w:val="20"/>
                <w:highlight w:val="yellow"/>
              </w:rPr>
            </w:pPr>
            <w:ins w:id="2793" w:author="DPNU DDU" w:date="2025-02-05T17:09:00Z" w16du:dateUtc="2025-02-05T20:09:00Z">
              <w:r w:rsidRPr="00C62DEC">
                <w:rPr>
                  <w:rFonts w:cstheme="minorHAnsi"/>
                  <w:sz w:val="20"/>
                  <w:szCs w:val="20"/>
                  <w:highlight w:val="yellow"/>
                </w:rPr>
                <w:t>NCh 3394</w:t>
              </w:r>
              <w:r w:rsidRPr="00C62DEC">
                <w:rPr>
                  <w:rFonts w:cstheme="minorHAnsi"/>
                  <w:sz w:val="20"/>
                  <w:szCs w:val="20"/>
                  <w:highlight w:val="yellow"/>
                </w:rPr>
                <w:tab/>
                <w:t>Suelos Salinos – Requisitos geotécnicos y de instalaciones sanitarias para diseño y ejecución de obras.</w:t>
              </w:r>
            </w:ins>
          </w:p>
          <w:p w14:paraId="4942B407" w14:textId="77777777" w:rsidR="00D172BF" w:rsidRPr="00C62DEC" w:rsidRDefault="00D172BF" w:rsidP="003F47E5">
            <w:pPr>
              <w:ind w:left="1224" w:hanging="1224"/>
              <w:jc w:val="both"/>
              <w:rPr>
                <w:ins w:id="2794" w:author="DPNU DDU" w:date="2025-02-05T17:09:00Z" w16du:dateUtc="2025-02-05T20:09:00Z"/>
                <w:rFonts w:cstheme="minorHAnsi"/>
                <w:sz w:val="20"/>
                <w:szCs w:val="20"/>
                <w:highlight w:val="yellow"/>
              </w:rPr>
            </w:pPr>
            <w:ins w:id="2795" w:author="DPNU DDU" w:date="2025-02-05T17:09:00Z" w16du:dateUtc="2025-02-05T20:09:00Z">
              <w:r w:rsidRPr="00C62DEC">
                <w:rPr>
                  <w:rFonts w:cstheme="minorHAnsi"/>
                  <w:sz w:val="20"/>
                  <w:szCs w:val="20"/>
                  <w:highlight w:val="yellow"/>
                </w:rPr>
                <w:t>NCh 1117</w:t>
              </w:r>
              <w:r w:rsidRPr="00C62DEC">
                <w:rPr>
                  <w:rFonts w:cstheme="minorHAnsi"/>
                  <w:sz w:val="20"/>
                  <w:szCs w:val="20"/>
                  <w:highlight w:val="yellow"/>
                </w:rPr>
                <w:tab/>
                <w:t>Aridos para morteros y hormigones. Determinación de las densidades real y neta y la absorción de agua de las gravas.</w:t>
              </w:r>
            </w:ins>
          </w:p>
          <w:p w14:paraId="1F014657" w14:textId="77777777" w:rsidR="00D172BF" w:rsidRPr="00C62DEC" w:rsidRDefault="00D172BF" w:rsidP="003F47E5">
            <w:pPr>
              <w:ind w:left="1224" w:hanging="1224"/>
              <w:jc w:val="both"/>
              <w:rPr>
                <w:ins w:id="2796" w:author="DPNU DDU" w:date="2025-02-05T17:09:00Z" w16du:dateUtc="2025-02-05T20:09:00Z"/>
                <w:rFonts w:cstheme="minorHAnsi"/>
                <w:sz w:val="20"/>
                <w:szCs w:val="20"/>
                <w:highlight w:val="yellow"/>
              </w:rPr>
            </w:pPr>
            <w:ins w:id="2797" w:author="DPNU DDU" w:date="2025-02-05T17:09:00Z" w16du:dateUtc="2025-02-05T20:09:00Z">
              <w:r w:rsidRPr="00C62DEC">
                <w:rPr>
                  <w:rFonts w:cstheme="minorHAnsi"/>
                  <w:sz w:val="20"/>
                  <w:szCs w:val="20"/>
                  <w:highlight w:val="yellow"/>
                </w:rPr>
                <w:t>NCh 1444/1</w:t>
              </w:r>
              <w:r w:rsidRPr="00C62DEC">
                <w:rPr>
                  <w:rFonts w:cstheme="minorHAnsi"/>
                  <w:sz w:val="20"/>
                  <w:szCs w:val="20"/>
                  <w:highlight w:val="yellow"/>
                </w:rPr>
                <w:tab/>
                <w:t>Aridos para morteros y hormigones – Determinación de sales – Parte 1; Determinación de cloruros y sulfatos.</w:t>
              </w:r>
            </w:ins>
          </w:p>
          <w:p w14:paraId="0EF42A43" w14:textId="77777777" w:rsidR="00D172BF" w:rsidRPr="00C62DEC" w:rsidRDefault="00D172BF" w:rsidP="003F47E5">
            <w:pPr>
              <w:ind w:left="1224" w:hanging="1224"/>
              <w:jc w:val="both"/>
              <w:rPr>
                <w:ins w:id="2798" w:author="DPNU DDU" w:date="2025-02-05T17:09:00Z" w16du:dateUtc="2025-02-05T20:09:00Z"/>
                <w:rFonts w:cstheme="minorHAnsi"/>
                <w:sz w:val="20"/>
                <w:szCs w:val="20"/>
                <w:highlight w:val="yellow"/>
              </w:rPr>
            </w:pPr>
            <w:ins w:id="2799" w:author="DPNU DDU" w:date="2025-02-05T17:09:00Z" w16du:dateUtc="2025-02-05T20:09:00Z">
              <w:r w:rsidRPr="00C62DEC">
                <w:rPr>
                  <w:rFonts w:cstheme="minorHAnsi"/>
                  <w:sz w:val="20"/>
                  <w:szCs w:val="20"/>
                  <w:highlight w:val="yellow"/>
                </w:rPr>
                <w:t>NCh 1515</w:t>
              </w:r>
              <w:r w:rsidRPr="00C62DEC">
                <w:rPr>
                  <w:rFonts w:cstheme="minorHAnsi"/>
                  <w:sz w:val="20"/>
                  <w:szCs w:val="20"/>
                  <w:highlight w:val="yellow"/>
                </w:rPr>
                <w:tab/>
                <w:t>Mecánica de suelos – Determinación de la humedad.</w:t>
              </w:r>
            </w:ins>
          </w:p>
          <w:p w14:paraId="4805F7B9" w14:textId="77777777" w:rsidR="00D172BF" w:rsidRPr="00742E2B" w:rsidRDefault="00D172BF" w:rsidP="003F47E5">
            <w:pPr>
              <w:ind w:left="1224" w:hanging="1224"/>
              <w:jc w:val="both"/>
              <w:rPr>
                <w:ins w:id="2800" w:author="DPNU DDU" w:date="2025-02-05T17:09:00Z" w16du:dateUtc="2025-02-05T20:09:00Z"/>
                <w:rFonts w:cstheme="minorHAnsi"/>
                <w:sz w:val="20"/>
                <w:szCs w:val="20"/>
              </w:rPr>
            </w:pPr>
            <w:ins w:id="2801" w:author="DPNU DDU" w:date="2025-02-05T17:09:00Z" w16du:dateUtc="2025-02-05T20:09:00Z">
              <w:r w:rsidRPr="00C62DEC">
                <w:rPr>
                  <w:rFonts w:cstheme="minorHAnsi"/>
                  <w:sz w:val="20"/>
                  <w:szCs w:val="20"/>
                  <w:highlight w:val="yellow"/>
                </w:rPr>
                <w:t>NCh 1517/1</w:t>
              </w:r>
              <w:r w:rsidRPr="00C62DEC">
                <w:rPr>
                  <w:rFonts w:cstheme="minorHAnsi"/>
                  <w:sz w:val="20"/>
                  <w:szCs w:val="20"/>
                  <w:highlight w:val="yellow"/>
                </w:rPr>
                <w:tab/>
                <w:t>Mecánica de suelos – Límites de consistencia – Parte 1: Determinación del límite líquido.</w:t>
              </w:r>
            </w:ins>
          </w:p>
          <w:p w14:paraId="27FD5491" w14:textId="38F54C05" w:rsidR="00D172BF" w:rsidRPr="00C62DEC" w:rsidRDefault="00D172BF" w:rsidP="003F47E5">
            <w:pPr>
              <w:ind w:left="1219" w:hanging="1276"/>
              <w:jc w:val="both"/>
              <w:rPr>
                <w:ins w:id="2802" w:author="DPNU DDU" w:date="2025-02-05T17:09:00Z" w16du:dateUtc="2025-02-05T20:09:00Z"/>
                <w:rFonts w:cstheme="minorHAnsi"/>
                <w:sz w:val="20"/>
                <w:szCs w:val="20"/>
                <w:highlight w:val="yellow"/>
              </w:rPr>
            </w:pPr>
            <w:ins w:id="2803" w:author="DPNU DDU" w:date="2025-02-05T17:09:00Z" w16du:dateUtc="2025-02-05T20:09:00Z">
              <w:r w:rsidRPr="00C62DEC">
                <w:rPr>
                  <w:rFonts w:cstheme="minorHAnsi"/>
                  <w:sz w:val="20"/>
                  <w:szCs w:val="20"/>
                  <w:highlight w:val="yellow"/>
                </w:rPr>
                <w:t>NCh 1517/2</w:t>
              </w:r>
              <w:r w:rsidRPr="00C62DEC">
                <w:rPr>
                  <w:rFonts w:cstheme="minorHAnsi"/>
                  <w:sz w:val="20"/>
                  <w:szCs w:val="20"/>
                  <w:highlight w:val="yellow"/>
                </w:rPr>
                <w:tab/>
                <w:t>Mecánica de suelos – Límites de consistencia –  Parte 2: Determinación del límite plástico.</w:t>
              </w:r>
            </w:ins>
          </w:p>
          <w:p w14:paraId="3CA208C8" w14:textId="77777777" w:rsidR="00D172BF" w:rsidRPr="00C62DEC" w:rsidRDefault="00D172BF" w:rsidP="003F47E5">
            <w:pPr>
              <w:ind w:left="1219" w:hanging="1219"/>
              <w:jc w:val="both"/>
              <w:rPr>
                <w:ins w:id="2804" w:author="DPNU DDU" w:date="2025-02-05T17:09:00Z" w16du:dateUtc="2025-02-05T20:09:00Z"/>
                <w:rFonts w:cstheme="minorHAnsi"/>
                <w:sz w:val="20"/>
                <w:szCs w:val="20"/>
                <w:highlight w:val="yellow"/>
              </w:rPr>
            </w:pPr>
            <w:ins w:id="2805" w:author="DPNU DDU" w:date="2025-02-05T17:09:00Z" w16du:dateUtc="2025-02-05T20:09:00Z">
              <w:r w:rsidRPr="00C62DEC">
                <w:rPr>
                  <w:rFonts w:cstheme="minorHAnsi"/>
                  <w:sz w:val="20"/>
                  <w:szCs w:val="20"/>
                  <w:highlight w:val="yellow"/>
                </w:rPr>
                <w:t>NCh 1532</w:t>
              </w:r>
              <w:r w:rsidRPr="00C62DEC">
                <w:rPr>
                  <w:rFonts w:cstheme="minorHAnsi"/>
                  <w:sz w:val="20"/>
                  <w:szCs w:val="20"/>
                  <w:highlight w:val="yellow"/>
                </w:rPr>
                <w:tab/>
                <w:t>Mecánica de suelos – Determinación de la densidad de partículas sólidas.</w:t>
              </w:r>
            </w:ins>
          </w:p>
          <w:p w14:paraId="2F37ACC9" w14:textId="77777777" w:rsidR="00D172BF" w:rsidRPr="00C62DEC" w:rsidRDefault="00D172BF" w:rsidP="003F47E5">
            <w:pPr>
              <w:ind w:left="1219" w:hanging="1219"/>
              <w:jc w:val="both"/>
              <w:rPr>
                <w:ins w:id="2806" w:author="DPNU DDU" w:date="2025-02-05T17:09:00Z" w16du:dateUtc="2025-02-05T20:09:00Z"/>
                <w:rFonts w:cstheme="minorHAnsi"/>
                <w:sz w:val="20"/>
                <w:szCs w:val="20"/>
                <w:highlight w:val="yellow"/>
              </w:rPr>
            </w:pPr>
            <w:ins w:id="2807" w:author="DPNU DDU" w:date="2025-02-05T17:09:00Z" w16du:dateUtc="2025-02-05T20:09:00Z">
              <w:r w:rsidRPr="00C62DEC">
                <w:rPr>
                  <w:rFonts w:cstheme="minorHAnsi"/>
                  <w:sz w:val="20"/>
                  <w:szCs w:val="20"/>
                  <w:highlight w:val="yellow"/>
                </w:rPr>
                <w:t>NCh 1726</w:t>
              </w:r>
              <w:r w:rsidRPr="00C62DEC">
                <w:rPr>
                  <w:rFonts w:cstheme="minorHAnsi"/>
                  <w:sz w:val="20"/>
                  <w:szCs w:val="20"/>
                  <w:highlight w:val="yellow"/>
                </w:rPr>
                <w:tab/>
                <w:t>Mecánica de suelos - Determinación de las densidades máxima y mínima y cálculo de la densidad relativa en suelos no cohesivos.</w:t>
              </w:r>
            </w:ins>
          </w:p>
          <w:p w14:paraId="05EC637B" w14:textId="77777777" w:rsidR="00D172BF" w:rsidRPr="00C62DEC" w:rsidRDefault="00D172BF" w:rsidP="003F47E5">
            <w:pPr>
              <w:ind w:left="1219" w:hanging="1219"/>
              <w:jc w:val="both"/>
              <w:rPr>
                <w:ins w:id="2808" w:author="DPNU DDU" w:date="2025-02-05T17:09:00Z" w16du:dateUtc="2025-02-05T20:09:00Z"/>
                <w:rFonts w:cstheme="minorHAnsi"/>
                <w:sz w:val="20"/>
                <w:szCs w:val="20"/>
                <w:highlight w:val="yellow"/>
              </w:rPr>
            </w:pPr>
            <w:ins w:id="2809" w:author="DPNU DDU" w:date="2025-02-05T17:09:00Z" w16du:dateUtc="2025-02-05T20:09:00Z">
              <w:r w:rsidRPr="00C62DEC">
                <w:rPr>
                  <w:rFonts w:cstheme="minorHAnsi"/>
                  <w:sz w:val="20"/>
                  <w:szCs w:val="20"/>
                  <w:highlight w:val="yellow"/>
                </w:rPr>
                <w:t>NCh 3129</w:t>
              </w:r>
              <w:r w:rsidRPr="00C62DEC">
                <w:rPr>
                  <w:rFonts w:cstheme="minorHAnsi"/>
                  <w:sz w:val="20"/>
                  <w:szCs w:val="20"/>
                  <w:highlight w:val="yellow"/>
                </w:rPr>
                <w:tab/>
                <w:t>Mecánica de suelos – Métodos de ensayo – Determinación de parámetros de consolidación unidimensional de suelos usando carga incremental.</w:t>
              </w:r>
            </w:ins>
          </w:p>
          <w:p w14:paraId="58B10B99" w14:textId="77777777" w:rsidR="00D172BF" w:rsidRPr="00C62DEC" w:rsidRDefault="00D172BF" w:rsidP="003F47E5">
            <w:pPr>
              <w:ind w:left="1224" w:hanging="1224"/>
              <w:jc w:val="both"/>
              <w:rPr>
                <w:ins w:id="2810" w:author="DPNU DDU" w:date="2025-02-05T17:09:00Z" w16du:dateUtc="2025-02-05T20:09:00Z"/>
                <w:rFonts w:cstheme="minorHAnsi"/>
                <w:sz w:val="20"/>
                <w:szCs w:val="20"/>
                <w:highlight w:val="yellow"/>
              </w:rPr>
            </w:pPr>
            <w:ins w:id="2811" w:author="DPNU DDU" w:date="2025-02-05T17:09:00Z" w16du:dateUtc="2025-02-05T20:09:00Z">
              <w:r w:rsidRPr="00C62DEC">
                <w:rPr>
                  <w:rFonts w:cstheme="minorHAnsi"/>
                  <w:sz w:val="20"/>
                  <w:szCs w:val="20"/>
                  <w:highlight w:val="yellow"/>
                </w:rPr>
                <w:t>NCh 3134</w:t>
              </w:r>
              <w:r w:rsidRPr="00C62DEC">
                <w:rPr>
                  <w:rFonts w:cstheme="minorHAnsi"/>
                  <w:sz w:val="20"/>
                  <w:szCs w:val="20"/>
                  <w:highlight w:val="yellow"/>
                </w:rPr>
                <w:tab/>
                <w:t>Mecánica de suelos – Métodos de ensayo – Determinación de la resistencia a la compresión no confinada de suelos cohesivos.</w:t>
              </w:r>
            </w:ins>
          </w:p>
          <w:p w14:paraId="1B16C2FA" w14:textId="77777777" w:rsidR="00D172BF" w:rsidRPr="00C62DEC" w:rsidRDefault="00D172BF" w:rsidP="003F47E5">
            <w:pPr>
              <w:ind w:left="1224" w:hanging="1224"/>
              <w:rPr>
                <w:ins w:id="2812" w:author="DPNU DDU" w:date="2025-02-05T17:09:00Z" w16du:dateUtc="2025-02-05T20:09:00Z"/>
                <w:rFonts w:cstheme="minorHAnsi"/>
                <w:sz w:val="20"/>
                <w:szCs w:val="20"/>
                <w:highlight w:val="yellow"/>
                <w:lang w:val="en-US"/>
              </w:rPr>
            </w:pPr>
            <w:ins w:id="2813" w:author="DPNU DDU" w:date="2025-02-05T17:09:00Z" w16du:dateUtc="2025-02-05T20:09:00Z">
              <w:r w:rsidRPr="00C62DEC">
                <w:rPr>
                  <w:rFonts w:cstheme="minorHAnsi"/>
                  <w:sz w:val="20"/>
                  <w:szCs w:val="20"/>
                  <w:highlight w:val="yellow"/>
                  <w:lang w:val="en-US"/>
                </w:rPr>
                <w:t>ASTM D 2487 Classification of Soils for Engineering Purposes -Unified Soil Classification System.</w:t>
              </w:r>
            </w:ins>
          </w:p>
          <w:p w14:paraId="41210CB3" w14:textId="77777777" w:rsidR="00D172BF" w:rsidRPr="00C62DEC" w:rsidRDefault="00D172BF" w:rsidP="00D172BF">
            <w:pPr>
              <w:spacing w:before="120"/>
              <w:rPr>
                <w:ins w:id="2814" w:author="DPNU DDU" w:date="2025-02-05T17:09:00Z" w16du:dateUtc="2025-02-05T20:09:00Z"/>
                <w:rFonts w:cstheme="minorHAnsi"/>
                <w:b/>
                <w:sz w:val="20"/>
                <w:szCs w:val="20"/>
                <w:highlight w:val="yellow"/>
              </w:rPr>
            </w:pPr>
            <w:ins w:id="2815" w:author="DPNU DDU" w:date="2025-02-05T17:09:00Z" w16du:dateUtc="2025-02-05T20:09:00Z">
              <w:r w:rsidRPr="00C62DEC">
                <w:rPr>
                  <w:rFonts w:cstheme="minorHAnsi"/>
                  <w:b/>
                  <w:sz w:val="20"/>
                  <w:szCs w:val="20"/>
                  <w:highlight w:val="yellow"/>
                </w:rPr>
                <w:t>ESTRUCTURAS DE ACERO</w:t>
              </w:r>
            </w:ins>
          </w:p>
          <w:p w14:paraId="2BF11262" w14:textId="77777777" w:rsidR="00D172BF" w:rsidRPr="00C62DEC" w:rsidRDefault="00D172BF" w:rsidP="003F47E5">
            <w:pPr>
              <w:ind w:left="1225" w:hanging="1225"/>
              <w:jc w:val="both"/>
              <w:rPr>
                <w:ins w:id="2816" w:author="DPNU DDU" w:date="2025-02-05T17:09:00Z" w16du:dateUtc="2025-02-05T20:09:00Z"/>
                <w:rFonts w:cstheme="minorHAnsi"/>
                <w:sz w:val="20"/>
                <w:szCs w:val="20"/>
                <w:highlight w:val="yellow"/>
              </w:rPr>
            </w:pPr>
            <w:ins w:id="2817" w:author="DPNU DDU" w:date="2025-02-05T17:09:00Z" w16du:dateUtc="2025-02-05T20:09:00Z">
              <w:r w:rsidRPr="00C62DEC">
                <w:rPr>
                  <w:rFonts w:cstheme="minorHAnsi"/>
                  <w:sz w:val="20"/>
                  <w:szCs w:val="20"/>
                  <w:highlight w:val="yellow"/>
                </w:rPr>
                <w:t>NCh 427/1</w:t>
              </w:r>
              <w:r w:rsidRPr="00C62DEC">
                <w:rPr>
                  <w:rFonts w:cstheme="minorHAnsi"/>
                  <w:sz w:val="20"/>
                  <w:szCs w:val="20"/>
                  <w:highlight w:val="yellow"/>
                </w:rPr>
                <w:tab/>
                <w:t>Cálculo de Estructuras de Acero – Parte 1: Requisitos para el cálculo, fabricación y construcción de estructuras de acero para edificios.</w:t>
              </w:r>
            </w:ins>
          </w:p>
          <w:p w14:paraId="5A5B0DE5" w14:textId="77777777" w:rsidR="00D172BF" w:rsidRPr="00C62DEC" w:rsidRDefault="00D172BF" w:rsidP="003F47E5">
            <w:pPr>
              <w:ind w:left="1225" w:hanging="1225"/>
              <w:jc w:val="both"/>
              <w:rPr>
                <w:ins w:id="2818" w:author="DPNU DDU" w:date="2025-02-05T17:09:00Z" w16du:dateUtc="2025-02-05T20:09:00Z"/>
                <w:rFonts w:cstheme="minorHAnsi"/>
                <w:sz w:val="20"/>
                <w:szCs w:val="20"/>
                <w:highlight w:val="yellow"/>
              </w:rPr>
            </w:pPr>
            <w:ins w:id="2819" w:author="DPNU DDU" w:date="2025-02-05T17:09:00Z" w16du:dateUtc="2025-02-05T20:09:00Z">
              <w:r w:rsidRPr="00C62DEC">
                <w:rPr>
                  <w:rFonts w:cstheme="minorHAnsi"/>
                  <w:sz w:val="20"/>
                  <w:szCs w:val="20"/>
                  <w:highlight w:val="yellow"/>
                </w:rPr>
                <w:lastRenderedPageBreak/>
                <w:t>NCh 427/2</w:t>
              </w:r>
              <w:r w:rsidRPr="00C62DEC">
                <w:rPr>
                  <w:rFonts w:cstheme="minorHAnsi"/>
                  <w:sz w:val="20"/>
                  <w:szCs w:val="20"/>
                  <w:highlight w:val="yellow"/>
                </w:rPr>
                <w:tab/>
                <w:t>Cálculo de Estructuras de Acero – Parte 2: Diseño de miembros estructuras de acero conformadas en frío.</w:t>
              </w:r>
            </w:ins>
          </w:p>
          <w:p w14:paraId="7230F14A" w14:textId="77777777" w:rsidR="00D172BF" w:rsidRPr="00C62DEC" w:rsidRDefault="00D172BF" w:rsidP="003F47E5">
            <w:pPr>
              <w:ind w:left="1225" w:hanging="1225"/>
              <w:jc w:val="both"/>
              <w:rPr>
                <w:ins w:id="2820" w:author="DPNU DDU" w:date="2025-02-05T17:09:00Z" w16du:dateUtc="2025-02-05T20:09:00Z"/>
                <w:rFonts w:cstheme="minorHAnsi"/>
                <w:sz w:val="20"/>
                <w:szCs w:val="20"/>
                <w:highlight w:val="yellow"/>
              </w:rPr>
            </w:pPr>
            <w:ins w:id="2821" w:author="DPNU DDU" w:date="2025-02-05T17:09:00Z" w16du:dateUtc="2025-02-05T20:09:00Z">
              <w:r w:rsidRPr="00C62DEC">
                <w:rPr>
                  <w:rFonts w:cstheme="minorHAnsi"/>
                  <w:sz w:val="20"/>
                  <w:szCs w:val="20"/>
                  <w:highlight w:val="yellow"/>
                </w:rPr>
                <w:t>NCh 428</w:t>
              </w:r>
              <w:r w:rsidRPr="00C62DEC">
                <w:rPr>
                  <w:rFonts w:cstheme="minorHAnsi"/>
                  <w:sz w:val="20"/>
                  <w:szCs w:val="20"/>
                  <w:highlight w:val="yellow"/>
                </w:rPr>
                <w:tab/>
                <w:t>Ejecución de construcciones en acero.</w:t>
              </w:r>
            </w:ins>
          </w:p>
          <w:p w14:paraId="5AA5A1B0" w14:textId="77777777" w:rsidR="00D172BF" w:rsidRPr="00C62DEC" w:rsidRDefault="00D172BF" w:rsidP="00D172BF">
            <w:pPr>
              <w:spacing w:before="120"/>
              <w:rPr>
                <w:ins w:id="2822" w:author="DPNU DDU" w:date="2025-02-05T17:09:00Z" w16du:dateUtc="2025-02-05T20:09:00Z"/>
                <w:rFonts w:cstheme="minorHAnsi"/>
                <w:b/>
                <w:sz w:val="20"/>
                <w:szCs w:val="20"/>
                <w:highlight w:val="yellow"/>
              </w:rPr>
            </w:pPr>
            <w:ins w:id="2823" w:author="DPNU DDU" w:date="2025-02-05T17:09:00Z" w16du:dateUtc="2025-02-05T20:09:00Z">
              <w:r w:rsidRPr="00C62DEC">
                <w:rPr>
                  <w:rFonts w:cstheme="minorHAnsi"/>
                  <w:b/>
                  <w:sz w:val="20"/>
                  <w:szCs w:val="20"/>
                  <w:highlight w:val="yellow"/>
                </w:rPr>
                <w:t>ESTRUCTURAS DE ALBAÑILERÍA</w:t>
              </w:r>
            </w:ins>
          </w:p>
          <w:p w14:paraId="1F38B5E1" w14:textId="77777777" w:rsidR="00D172BF" w:rsidRPr="00C62DEC" w:rsidRDefault="00D172BF" w:rsidP="003F47E5">
            <w:pPr>
              <w:ind w:left="1225" w:hanging="1225"/>
              <w:jc w:val="both"/>
              <w:rPr>
                <w:ins w:id="2824" w:author="DPNU DDU" w:date="2025-02-05T17:09:00Z" w16du:dateUtc="2025-02-05T20:09:00Z"/>
                <w:rFonts w:cstheme="minorHAnsi"/>
                <w:sz w:val="20"/>
                <w:szCs w:val="20"/>
                <w:highlight w:val="yellow"/>
              </w:rPr>
            </w:pPr>
            <w:ins w:id="2825" w:author="DPNU DDU" w:date="2025-02-05T17:09:00Z" w16du:dateUtc="2025-02-05T20:09:00Z">
              <w:r w:rsidRPr="00C62DEC">
                <w:rPr>
                  <w:rFonts w:cstheme="minorHAnsi"/>
                  <w:sz w:val="20"/>
                  <w:szCs w:val="20"/>
                  <w:highlight w:val="yellow"/>
                </w:rPr>
                <w:t>NCh 1928</w:t>
              </w:r>
              <w:r w:rsidRPr="00C62DEC">
                <w:rPr>
                  <w:rFonts w:cstheme="minorHAnsi"/>
                  <w:sz w:val="20"/>
                  <w:szCs w:val="20"/>
                  <w:highlight w:val="yellow"/>
                </w:rPr>
                <w:tab/>
                <w:t>Albañilería armada - Requisitos para el diseño y cálculo.</w:t>
              </w:r>
            </w:ins>
          </w:p>
          <w:p w14:paraId="5DA64384" w14:textId="77777777" w:rsidR="00D172BF" w:rsidRPr="00C62DEC" w:rsidRDefault="00D172BF" w:rsidP="003F47E5">
            <w:pPr>
              <w:ind w:left="1225" w:hanging="1225"/>
              <w:jc w:val="both"/>
              <w:rPr>
                <w:ins w:id="2826" w:author="DPNU DDU" w:date="2025-02-05T17:09:00Z" w16du:dateUtc="2025-02-05T20:09:00Z"/>
                <w:rFonts w:cstheme="minorHAnsi"/>
                <w:sz w:val="20"/>
                <w:szCs w:val="20"/>
                <w:highlight w:val="yellow"/>
              </w:rPr>
            </w:pPr>
            <w:ins w:id="2827" w:author="DPNU DDU" w:date="2025-02-05T17:09:00Z" w16du:dateUtc="2025-02-05T20:09:00Z">
              <w:r w:rsidRPr="00C62DEC">
                <w:rPr>
                  <w:rFonts w:cstheme="minorHAnsi"/>
                  <w:sz w:val="20"/>
                  <w:szCs w:val="20"/>
                  <w:highlight w:val="yellow"/>
                </w:rPr>
                <w:t>NCh 2123</w:t>
              </w:r>
              <w:r w:rsidRPr="00C62DEC">
                <w:rPr>
                  <w:rFonts w:cstheme="minorHAnsi"/>
                  <w:sz w:val="20"/>
                  <w:szCs w:val="20"/>
                  <w:highlight w:val="yellow"/>
                </w:rPr>
                <w:tab/>
                <w:t>Albañilería confinada - Requisitos de diseño y cálculo.</w:t>
              </w:r>
            </w:ins>
          </w:p>
          <w:p w14:paraId="4E79036E" w14:textId="77777777" w:rsidR="00D172BF" w:rsidRPr="00C62DEC" w:rsidRDefault="00D172BF" w:rsidP="00D172BF">
            <w:pPr>
              <w:spacing w:before="120"/>
              <w:rPr>
                <w:ins w:id="2828" w:author="DPNU DDU" w:date="2025-02-05T17:09:00Z" w16du:dateUtc="2025-02-05T20:09:00Z"/>
                <w:rFonts w:cstheme="minorHAnsi"/>
                <w:b/>
                <w:sz w:val="20"/>
                <w:szCs w:val="20"/>
                <w:highlight w:val="yellow"/>
              </w:rPr>
            </w:pPr>
            <w:ins w:id="2829" w:author="DPNU DDU" w:date="2025-02-05T17:09:00Z" w16du:dateUtc="2025-02-05T20:09:00Z">
              <w:r w:rsidRPr="00C62DEC">
                <w:rPr>
                  <w:rFonts w:cstheme="minorHAnsi"/>
                  <w:b/>
                  <w:sz w:val="20"/>
                  <w:szCs w:val="20"/>
                  <w:highlight w:val="yellow"/>
                </w:rPr>
                <w:t>ESTRUCTURAS DE HORMIGÓN ARMADO</w:t>
              </w:r>
            </w:ins>
          </w:p>
          <w:p w14:paraId="1385830F" w14:textId="77777777" w:rsidR="00D172BF" w:rsidRPr="00C62DEC" w:rsidRDefault="00D172BF" w:rsidP="003F47E5">
            <w:pPr>
              <w:ind w:left="1213" w:hanging="1213"/>
              <w:jc w:val="both"/>
              <w:rPr>
                <w:ins w:id="2830" w:author="DPNU DDU" w:date="2025-02-05T17:09:00Z" w16du:dateUtc="2025-02-05T20:09:00Z"/>
                <w:rFonts w:cstheme="minorHAnsi"/>
                <w:sz w:val="20"/>
                <w:szCs w:val="20"/>
                <w:highlight w:val="yellow"/>
              </w:rPr>
            </w:pPr>
            <w:ins w:id="2831" w:author="DPNU DDU" w:date="2025-02-05T17:09:00Z" w16du:dateUtc="2025-02-05T20:09:00Z">
              <w:r w:rsidRPr="00C62DEC">
                <w:rPr>
                  <w:rFonts w:cstheme="minorHAnsi"/>
                  <w:sz w:val="20"/>
                  <w:szCs w:val="20"/>
                  <w:highlight w:val="yellow"/>
                </w:rPr>
                <w:t>NCh 211</w:t>
              </w:r>
              <w:r w:rsidRPr="00C62DEC">
                <w:rPr>
                  <w:rFonts w:cstheme="minorHAnsi"/>
                  <w:sz w:val="20"/>
                  <w:szCs w:val="20"/>
                  <w:highlight w:val="yellow"/>
                </w:rPr>
                <w:tab/>
                <w:t>Acero - Enfierradura para uso en hormigón armado - requisitos.</w:t>
              </w:r>
            </w:ins>
          </w:p>
          <w:p w14:paraId="04017FBD" w14:textId="77777777" w:rsidR="00D172BF" w:rsidRPr="00742E2B" w:rsidRDefault="00D172BF" w:rsidP="003F47E5">
            <w:pPr>
              <w:ind w:left="1213" w:hanging="1213"/>
              <w:jc w:val="both"/>
              <w:rPr>
                <w:ins w:id="2832" w:author="DPNU DDU" w:date="2025-02-05T17:09:00Z" w16du:dateUtc="2025-02-05T20:09:00Z"/>
                <w:rFonts w:cstheme="minorHAnsi"/>
                <w:sz w:val="20"/>
                <w:szCs w:val="20"/>
              </w:rPr>
            </w:pPr>
            <w:ins w:id="2833" w:author="DPNU DDU" w:date="2025-02-05T17:09:00Z" w16du:dateUtc="2025-02-05T20:09:00Z">
              <w:r w:rsidRPr="00C62DEC">
                <w:rPr>
                  <w:rFonts w:cstheme="minorHAnsi"/>
                  <w:sz w:val="20"/>
                  <w:szCs w:val="20"/>
                  <w:highlight w:val="yellow"/>
                </w:rPr>
                <w:t>NCh 218</w:t>
              </w:r>
              <w:r w:rsidRPr="00C62DEC">
                <w:rPr>
                  <w:rFonts w:cstheme="minorHAnsi"/>
                  <w:sz w:val="20"/>
                  <w:szCs w:val="20"/>
                  <w:highlight w:val="yellow"/>
                </w:rPr>
                <w:tab/>
                <w:t>Acero - Mallas electrosoldadas de alambre para hormigón armado - Especificaciones.</w:t>
              </w:r>
            </w:ins>
          </w:p>
          <w:p w14:paraId="488E2C5C" w14:textId="77777777" w:rsidR="00D172BF" w:rsidRPr="00C62DEC" w:rsidRDefault="00D172BF" w:rsidP="003F47E5">
            <w:pPr>
              <w:ind w:left="1213" w:hanging="1213"/>
              <w:jc w:val="both"/>
              <w:rPr>
                <w:ins w:id="2834" w:author="DPNU DDU" w:date="2025-02-05T17:09:00Z" w16du:dateUtc="2025-02-05T20:09:00Z"/>
                <w:rFonts w:cstheme="minorHAnsi"/>
                <w:sz w:val="20"/>
                <w:szCs w:val="20"/>
                <w:highlight w:val="yellow"/>
              </w:rPr>
            </w:pPr>
            <w:ins w:id="2835" w:author="DPNU DDU" w:date="2025-02-05T17:09:00Z" w16du:dateUtc="2025-02-05T20:09:00Z">
              <w:r w:rsidRPr="00C62DEC">
                <w:rPr>
                  <w:rFonts w:cstheme="minorHAnsi"/>
                  <w:sz w:val="20"/>
                  <w:szCs w:val="20"/>
                  <w:highlight w:val="yellow"/>
                </w:rPr>
                <w:t>NCh 219</w:t>
              </w:r>
              <w:r w:rsidRPr="00C62DEC">
                <w:rPr>
                  <w:rFonts w:cstheme="minorHAnsi"/>
                  <w:sz w:val="20"/>
                  <w:szCs w:val="20"/>
                  <w:highlight w:val="yellow"/>
                </w:rPr>
                <w:tab/>
                <w:t>Construcción - Mallas de acero de alta resistencia - Condiciones de uso en el hormigón armado.</w:t>
              </w:r>
            </w:ins>
          </w:p>
          <w:p w14:paraId="11488FD4" w14:textId="77777777" w:rsidR="00D172BF" w:rsidRPr="00C62DEC" w:rsidRDefault="00D172BF" w:rsidP="003F47E5">
            <w:pPr>
              <w:ind w:left="1213" w:hanging="1213"/>
              <w:jc w:val="both"/>
              <w:rPr>
                <w:ins w:id="2836" w:author="DPNU DDU" w:date="2025-02-05T17:09:00Z" w16du:dateUtc="2025-02-05T20:09:00Z"/>
                <w:rFonts w:cstheme="minorHAnsi"/>
                <w:sz w:val="20"/>
                <w:szCs w:val="20"/>
                <w:highlight w:val="yellow"/>
              </w:rPr>
            </w:pPr>
            <w:ins w:id="2837" w:author="DPNU DDU" w:date="2025-02-05T17:09:00Z" w16du:dateUtc="2025-02-05T20:09:00Z">
              <w:r w:rsidRPr="00C62DEC">
                <w:rPr>
                  <w:rFonts w:cstheme="minorHAnsi"/>
                  <w:sz w:val="20"/>
                  <w:szCs w:val="20"/>
                  <w:highlight w:val="yellow"/>
                </w:rPr>
                <w:t>NCh 430</w:t>
              </w:r>
              <w:r w:rsidRPr="00C62DEC">
                <w:rPr>
                  <w:rFonts w:cstheme="minorHAnsi"/>
                  <w:sz w:val="20"/>
                  <w:szCs w:val="20"/>
                  <w:highlight w:val="yellow"/>
                </w:rPr>
                <w:tab/>
                <w:t xml:space="preserve">Hormigón Armado - Requisitos de diseño y cálculo. </w:t>
              </w:r>
            </w:ins>
          </w:p>
          <w:p w14:paraId="27C279A8" w14:textId="77777777" w:rsidR="00D172BF" w:rsidRPr="00C62DEC" w:rsidRDefault="00D172BF" w:rsidP="003F47E5">
            <w:pPr>
              <w:ind w:left="1213" w:hanging="1213"/>
              <w:jc w:val="both"/>
              <w:rPr>
                <w:ins w:id="2838" w:author="DPNU DDU" w:date="2025-02-05T17:09:00Z" w16du:dateUtc="2025-02-05T20:09:00Z"/>
                <w:rFonts w:cstheme="minorHAnsi"/>
                <w:sz w:val="20"/>
                <w:szCs w:val="20"/>
                <w:highlight w:val="yellow"/>
              </w:rPr>
            </w:pPr>
            <w:ins w:id="2839" w:author="DPNU DDU" w:date="2025-02-05T17:09:00Z" w16du:dateUtc="2025-02-05T20:09:00Z">
              <w:r w:rsidRPr="00C62DEC">
                <w:rPr>
                  <w:rFonts w:cstheme="minorHAnsi"/>
                  <w:sz w:val="20"/>
                  <w:szCs w:val="20"/>
                  <w:highlight w:val="yellow"/>
                </w:rPr>
                <w:t>NCh 434     Barras de acero de alta resistencia en obras de hormigón armado.</w:t>
              </w:r>
            </w:ins>
          </w:p>
          <w:p w14:paraId="6AC1DA00" w14:textId="77777777" w:rsidR="00D172BF" w:rsidRPr="00C62DEC" w:rsidRDefault="00D172BF" w:rsidP="003F47E5">
            <w:pPr>
              <w:ind w:left="1213" w:hanging="1213"/>
              <w:jc w:val="both"/>
              <w:rPr>
                <w:ins w:id="2840" w:author="DPNU DDU" w:date="2025-02-05T17:09:00Z" w16du:dateUtc="2025-02-05T20:09:00Z"/>
                <w:rFonts w:cstheme="minorHAnsi"/>
                <w:sz w:val="20"/>
                <w:szCs w:val="20"/>
                <w:highlight w:val="yellow"/>
              </w:rPr>
            </w:pPr>
            <w:ins w:id="2841" w:author="DPNU DDU" w:date="2025-02-05T17:09:00Z" w16du:dateUtc="2025-02-05T20:09:00Z">
              <w:r w:rsidRPr="00C62DEC">
                <w:rPr>
                  <w:rFonts w:cstheme="minorHAnsi"/>
                  <w:sz w:val="20"/>
                  <w:szCs w:val="20"/>
                  <w:highlight w:val="yellow"/>
                </w:rPr>
                <w:t>NCh 859</w:t>
              </w:r>
              <w:r w:rsidRPr="00C62DEC">
                <w:rPr>
                  <w:rFonts w:cstheme="minorHAnsi"/>
                  <w:sz w:val="20"/>
                  <w:szCs w:val="20"/>
                  <w:highlight w:val="yellow"/>
                </w:rPr>
                <w:tab/>
                <w:t>Acero - Alambres desnudos, sin tensiones internas, para tendones para hormigón pretensado - Especificaciones.</w:t>
              </w:r>
            </w:ins>
          </w:p>
          <w:p w14:paraId="29D52624" w14:textId="77777777" w:rsidR="00D172BF" w:rsidRPr="00C62DEC" w:rsidRDefault="00D172BF" w:rsidP="003F47E5">
            <w:pPr>
              <w:ind w:left="1213" w:hanging="1213"/>
              <w:jc w:val="both"/>
              <w:rPr>
                <w:ins w:id="2842" w:author="DPNU DDU" w:date="2025-02-05T17:09:00Z" w16du:dateUtc="2025-02-05T20:09:00Z"/>
                <w:rFonts w:cstheme="minorHAnsi"/>
                <w:sz w:val="20"/>
                <w:szCs w:val="20"/>
                <w:highlight w:val="yellow"/>
              </w:rPr>
            </w:pPr>
            <w:ins w:id="2843" w:author="DPNU DDU" w:date="2025-02-05T17:09:00Z" w16du:dateUtc="2025-02-05T20:09:00Z">
              <w:r w:rsidRPr="00C62DEC">
                <w:rPr>
                  <w:rFonts w:cstheme="minorHAnsi"/>
                  <w:sz w:val="20"/>
                  <w:szCs w:val="20"/>
                  <w:highlight w:val="yellow"/>
                </w:rPr>
                <w:t>NCh 860</w:t>
              </w:r>
              <w:r w:rsidRPr="00C62DEC">
                <w:rPr>
                  <w:rFonts w:cstheme="minorHAnsi"/>
                  <w:sz w:val="20"/>
                  <w:szCs w:val="20"/>
                  <w:highlight w:val="yellow"/>
                </w:rPr>
                <w:tab/>
                <w:t>Acero - Cordones desnudos de acero, sin tensiones internas, para tendones para hormigón pretensado - Especificaciones.</w:t>
              </w:r>
            </w:ins>
          </w:p>
          <w:p w14:paraId="7124FB62" w14:textId="77777777" w:rsidR="00D172BF" w:rsidRPr="00C62DEC" w:rsidRDefault="00D172BF" w:rsidP="003F47E5">
            <w:pPr>
              <w:ind w:left="1213" w:hanging="1213"/>
              <w:jc w:val="both"/>
              <w:rPr>
                <w:ins w:id="2844" w:author="DPNU DDU" w:date="2025-02-05T17:09:00Z" w16du:dateUtc="2025-02-05T20:09:00Z"/>
                <w:rFonts w:cstheme="minorHAnsi"/>
                <w:sz w:val="20"/>
                <w:szCs w:val="20"/>
                <w:highlight w:val="yellow"/>
              </w:rPr>
            </w:pPr>
            <w:ins w:id="2845" w:author="DPNU DDU" w:date="2025-02-05T17:09:00Z" w16du:dateUtc="2025-02-05T20:09:00Z">
              <w:r w:rsidRPr="00C62DEC">
                <w:rPr>
                  <w:rFonts w:cstheme="minorHAnsi"/>
                  <w:sz w:val="20"/>
                  <w:szCs w:val="20"/>
                  <w:highlight w:val="yellow"/>
                </w:rPr>
                <w:t>NCh 1173</w:t>
              </w:r>
              <w:r w:rsidRPr="00C62DEC">
                <w:rPr>
                  <w:rFonts w:cstheme="minorHAnsi"/>
                  <w:sz w:val="20"/>
                  <w:szCs w:val="20"/>
                  <w:highlight w:val="yellow"/>
                </w:rPr>
                <w:tab/>
                <w:t>Construcción - Alambre de grado AT56-50H, para uso en hormigón armado - Requisitos.</w:t>
              </w:r>
            </w:ins>
          </w:p>
          <w:p w14:paraId="32CCC34E" w14:textId="77777777" w:rsidR="00D172BF" w:rsidRPr="00C62DEC" w:rsidRDefault="00D172BF" w:rsidP="003F47E5">
            <w:pPr>
              <w:ind w:left="1213" w:hanging="1213"/>
              <w:jc w:val="both"/>
              <w:rPr>
                <w:ins w:id="2846" w:author="DPNU DDU" w:date="2025-02-05T17:09:00Z" w16du:dateUtc="2025-02-05T20:09:00Z"/>
                <w:rFonts w:cstheme="minorHAnsi"/>
                <w:sz w:val="20"/>
                <w:szCs w:val="20"/>
                <w:highlight w:val="yellow"/>
              </w:rPr>
            </w:pPr>
            <w:ins w:id="2847" w:author="DPNU DDU" w:date="2025-02-05T17:09:00Z" w16du:dateUtc="2025-02-05T20:09:00Z">
              <w:r w:rsidRPr="00C62DEC">
                <w:rPr>
                  <w:rFonts w:cstheme="minorHAnsi"/>
                  <w:sz w:val="20"/>
                  <w:szCs w:val="20"/>
                  <w:highlight w:val="yellow"/>
                </w:rPr>
                <w:t>NCh 1174</w:t>
              </w:r>
              <w:r w:rsidRPr="00C62DEC">
                <w:rPr>
                  <w:rFonts w:cstheme="minorHAnsi"/>
                  <w:sz w:val="20"/>
                  <w:szCs w:val="20"/>
                  <w:highlight w:val="yellow"/>
                </w:rPr>
                <w:tab/>
                <w:t>Construcción - Alambre de acero liso o con entalladuras, de grado AT56 - 50H en forma de barras rectas - Condiciones de uso en el hormigón armado.</w:t>
              </w:r>
            </w:ins>
          </w:p>
          <w:p w14:paraId="746D65F8" w14:textId="77777777" w:rsidR="00D172BF" w:rsidRPr="00C62DEC" w:rsidRDefault="00D172BF" w:rsidP="00CA65C6">
            <w:pPr>
              <w:ind w:left="1213" w:hanging="1213"/>
              <w:jc w:val="both"/>
              <w:rPr>
                <w:ins w:id="2848" w:author="DPNU DDU" w:date="2025-02-05T17:09:00Z" w16du:dateUtc="2025-02-05T20:09:00Z"/>
                <w:rFonts w:cstheme="minorHAnsi"/>
                <w:sz w:val="20"/>
                <w:szCs w:val="20"/>
                <w:highlight w:val="yellow"/>
              </w:rPr>
            </w:pPr>
            <w:ins w:id="2849" w:author="DPNU DDU" w:date="2025-02-05T17:09:00Z" w16du:dateUtc="2025-02-05T20:09:00Z">
              <w:r w:rsidRPr="00C62DEC">
                <w:rPr>
                  <w:rFonts w:cstheme="minorHAnsi"/>
                  <w:sz w:val="20"/>
                  <w:szCs w:val="20"/>
                  <w:highlight w:val="yellow"/>
                </w:rPr>
                <w:t>NCh 1498</w:t>
              </w:r>
              <w:r w:rsidRPr="00C62DEC">
                <w:rPr>
                  <w:rFonts w:cstheme="minorHAnsi"/>
                  <w:sz w:val="20"/>
                  <w:szCs w:val="20"/>
                  <w:highlight w:val="yellow"/>
                </w:rPr>
                <w:tab/>
                <w:t>Hormigón -Agua de amasado - Requisitos</w:t>
              </w:r>
            </w:ins>
          </w:p>
          <w:p w14:paraId="23EDC4BF" w14:textId="77777777" w:rsidR="00D172BF" w:rsidRPr="00C62DEC" w:rsidRDefault="00D172BF" w:rsidP="00CA65C6">
            <w:pPr>
              <w:ind w:left="1213" w:hanging="1213"/>
              <w:jc w:val="both"/>
              <w:rPr>
                <w:ins w:id="2850" w:author="DPNU DDU" w:date="2025-02-05T17:09:00Z" w16du:dateUtc="2025-02-05T20:09:00Z"/>
                <w:rFonts w:cstheme="minorHAnsi"/>
                <w:sz w:val="20"/>
                <w:szCs w:val="20"/>
                <w:highlight w:val="yellow"/>
              </w:rPr>
            </w:pPr>
            <w:ins w:id="2851" w:author="DPNU DDU" w:date="2025-02-05T17:09:00Z" w16du:dateUtc="2025-02-05T20:09:00Z">
              <w:r w:rsidRPr="00C62DEC">
                <w:rPr>
                  <w:rFonts w:cstheme="minorHAnsi"/>
                  <w:sz w:val="20"/>
                  <w:szCs w:val="20"/>
                  <w:highlight w:val="yellow"/>
                </w:rPr>
                <w:t>NCh 1934</w:t>
              </w:r>
              <w:r w:rsidRPr="00C62DEC">
                <w:rPr>
                  <w:rFonts w:cstheme="minorHAnsi"/>
                  <w:sz w:val="20"/>
                  <w:szCs w:val="20"/>
                  <w:highlight w:val="yellow"/>
                </w:rPr>
                <w:tab/>
                <w:t>Hormigón preparado en central hormigonera.</w:t>
              </w:r>
            </w:ins>
          </w:p>
          <w:p w14:paraId="73A18B5B" w14:textId="77777777" w:rsidR="00D172BF" w:rsidRPr="00C62DEC" w:rsidRDefault="00D172BF" w:rsidP="00CA65C6">
            <w:pPr>
              <w:ind w:left="1213" w:hanging="1213"/>
              <w:jc w:val="both"/>
              <w:rPr>
                <w:ins w:id="2852" w:author="DPNU DDU" w:date="2025-02-05T17:09:00Z" w16du:dateUtc="2025-02-05T20:09:00Z"/>
                <w:rFonts w:cstheme="minorHAnsi"/>
                <w:sz w:val="20"/>
                <w:szCs w:val="20"/>
                <w:highlight w:val="yellow"/>
              </w:rPr>
            </w:pPr>
            <w:ins w:id="2853" w:author="DPNU DDU" w:date="2025-02-05T17:09:00Z" w16du:dateUtc="2025-02-05T20:09:00Z">
              <w:r w:rsidRPr="00C62DEC">
                <w:rPr>
                  <w:rFonts w:cstheme="minorHAnsi"/>
                  <w:sz w:val="20"/>
                  <w:szCs w:val="20"/>
                  <w:highlight w:val="yellow"/>
                </w:rPr>
                <w:t>NCh 1998</w:t>
              </w:r>
              <w:r w:rsidRPr="00C62DEC">
                <w:rPr>
                  <w:rFonts w:cstheme="minorHAnsi"/>
                  <w:sz w:val="20"/>
                  <w:szCs w:val="20"/>
                  <w:highlight w:val="yellow"/>
                </w:rPr>
                <w:tab/>
                <w:t>Hormigón - Evaluación estadística de la resistencia mecánica.</w:t>
              </w:r>
            </w:ins>
          </w:p>
          <w:p w14:paraId="176C1633" w14:textId="77777777" w:rsidR="00D172BF" w:rsidRPr="00C62DEC" w:rsidRDefault="00D172BF" w:rsidP="00CA65C6">
            <w:pPr>
              <w:ind w:left="1213" w:hanging="1213"/>
              <w:jc w:val="both"/>
              <w:rPr>
                <w:ins w:id="2854" w:author="DPNU DDU" w:date="2025-02-05T17:09:00Z" w16du:dateUtc="2025-02-05T20:09:00Z"/>
                <w:rFonts w:cstheme="minorHAnsi"/>
                <w:sz w:val="20"/>
                <w:szCs w:val="20"/>
                <w:highlight w:val="yellow"/>
              </w:rPr>
            </w:pPr>
            <w:ins w:id="2855" w:author="DPNU DDU" w:date="2025-02-05T17:09:00Z" w16du:dateUtc="2025-02-05T20:09:00Z">
              <w:r w:rsidRPr="00C62DEC">
                <w:rPr>
                  <w:rFonts w:cstheme="minorHAnsi"/>
                  <w:sz w:val="20"/>
                  <w:szCs w:val="20"/>
                  <w:highlight w:val="yellow"/>
                </w:rPr>
                <w:t>NCh 2182</w:t>
              </w:r>
              <w:r w:rsidRPr="00C62DEC">
                <w:rPr>
                  <w:rFonts w:cstheme="minorHAnsi"/>
                  <w:sz w:val="20"/>
                  <w:szCs w:val="20"/>
                  <w:highlight w:val="yellow"/>
                </w:rPr>
                <w:tab/>
                <w:t>Hormigón y Morteros - Aditivos - Clasificación y requisitos.</w:t>
              </w:r>
            </w:ins>
          </w:p>
          <w:p w14:paraId="289C6AFC" w14:textId="77777777" w:rsidR="00D172BF" w:rsidRPr="00C62DEC" w:rsidRDefault="00D172BF" w:rsidP="00D172BF">
            <w:pPr>
              <w:spacing w:before="120"/>
              <w:rPr>
                <w:ins w:id="2856" w:author="DPNU DDU" w:date="2025-02-05T17:09:00Z" w16du:dateUtc="2025-02-05T20:09:00Z"/>
                <w:rFonts w:cstheme="minorHAnsi"/>
                <w:b/>
                <w:sz w:val="20"/>
                <w:szCs w:val="20"/>
                <w:highlight w:val="yellow"/>
              </w:rPr>
            </w:pPr>
            <w:ins w:id="2857" w:author="DPNU DDU" w:date="2025-02-05T17:09:00Z" w16du:dateUtc="2025-02-05T20:09:00Z">
              <w:r w:rsidRPr="00C62DEC">
                <w:rPr>
                  <w:rFonts w:cstheme="minorHAnsi"/>
                  <w:b/>
                  <w:sz w:val="20"/>
                  <w:szCs w:val="20"/>
                  <w:highlight w:val="yellow"/>
                </w:rPr>
                <w:t>ESTRUCTURA DE MADERA</w:t>
              </w:r>
            </w:ins>
          </w:p>
          <w:p w14:paraId="13C111D4" w14:textId="77777777" w:rsidR="00D172BF" w:rsidRPr="00C62DEC" w:rsidRDefault="00D172BF" w:rsidP="00CA65C6">
            <w:pPr>
              <w:ind w:left="1213" w:hanging="1213"/>
              <w:jc w:val="both"/>
              <w:rPr>
                <w:ins w:id="2858" w:author="DPNU DDU" w:date="2025-02-05T17:09:00Z" w16du:dateUtc="2025-02-05T20:09:00Z"/>
                <w:rFonts w:cstheme="minorHAnsi"/>
                <w:sz w:val="20"/>
                <w:szCs w:val="20"/>
                <w:highlight w:val="yellow"/>
              </w:rPr>
            </w:pPr>
            <w:ins w:id="2859" w:author="DPNU DDU" w:date="2025-02-05T17:09:00Z" w16du:dateUtc="2025-02-05T20:09:00Z">
              <w:r w:rsidRPr="00C62DEC">
                <w:rPr>
                  <w:rFonts w:cstheme="minorHAnsi"/>
                  <w:sz w:val="20"/>
                  <w:szCs w:val="20"/>
                  <w:highlight w:val="yellow"/>
                </w:rPr>
                <w:lastRenderedPageBreak/>
                <w:t>NCh 819</w:t>
              </w:r>
              <w:r w:rsidRPr="00C62DEC">
                <w:rPr>
                  <w:rFonts w:cstheme="minorHAnsi"/>
                  <w:sz w:val="20"/>
                  <w:szCs w:val="20"/>
                  <w:highlight w:val="yellow"/>
                </w:rPr>
                <w:tab/>
                <w:t>Madera preservada - Pino Radiata - Clasificación según riesgo de deterioro en servicio y muestreo.</w:t>
              </w:r>
            </w:ins>
          </w:p>
          <w:p w14:paraId="70D5A20B" w14:textId="77777777" w:rsidR="00D172BF" w:rsidRPr="00C62DEC" w:rsidRDefault="00D172BF" w:rsidP="00CA65C6">
            <w:pPr>
              <w:ind w:left="1213" w:hanging="1213"/>
              <w:jc w:val="both"/>
              <w:rPr>
                <w:ins w:id="2860" w:author="DPNU DDU" w:date="2025-02-05T17:09:00Z" w16du:dateUtc="2025-02-05T20:09:00Z"/>
                <w:rFonts w:cstheme="minorHAnsi"/>
                <w:sz w:val="20"/>
                <w:szCs w:val="20"/>
                <w:highlight w:val="yellow"/>
              </w:rPr>
            </w:pPr>
            <w:ins w:id="2861" w:author="DPNU DDU" w:date="2025-02-05T17:09:00Z" w16du:dateUtc="2025-02-05T20:09:00Z">
              <w:r w:rsidRPr="00C62DEC">
                <w:rPr>
                  <w:rFonts w:cstheme="minorHAnsi"/>
                  <w:sz w:val="20"/>
                  <w:szCs w:val="20"/>
                  <w:highlight w:val="yellow"/>
                </w:rPr>
                <w:t>NCh 1970/1</w:t>
              </w:r>
              <w:r w:rsidRPr="00C62DEC">
                <w:rPr>
                  <w:rFonts w:cstheme="minorHAnsi"/>
                  <w:sz w:val="20"/>
                  <w:szCs w:val="20"/>
                  <w:highlight w:val="yellow"/>
                </w:rPr>
                <w:tab/>
                <w:t>Especies latifoliadas - Clasificación visual para uso estructural - Especificaciones de los grados de calidad.</w:t>
              </w:r>
            </w:ins>
          </w:p>
          <w:p w14:paraId="4EB66A65" w14:textId="77777777" w:rsidR="00D172BF" w:rsidRPr="00C62DEC" w:rsidRDefault="00D172BF" w:rsidP="00CA65C6">
            <w:pPr>
              <w:ind w:left="1213" w:hanging="1213"/>
              <w:jc w:val="both"/>
              <w:rPr>
                <w:ins w:id="2862" w:author="DPNU DDU" w:date="2025-02-05T17:09:00Z" w16du:dateUtc="2025-02-05T20:09:00Z"/>
                <w:rFonts w:cstheme="minorHAnsi"/>
                <w:sz w:val="20"/>
                <w:szCs w:val="20"/>
                <w:highlight w:val="yellow"/>
              </w:rPr>
            </w:pPr>
            <w:ins w:id="2863" w:author="DPNU DDU" w:date="2025-02-05T17:09:00Z" w16du:dateUtc="2025-02-05T20:09:00Z">
              <w:r w:rsidRPr="00C62DEC">
                <w:rPr>
                  <w:rFonts w:cstheme="minorHAnsi"/>
                  <w:sz w:val="20"/>
                  <w:szCs w:val="20"/>
                  <w:highlight w:val="yellow"/>
                </w:rPr>
                <w:t>NCh 1970/2</w:t>
              </w:r>
              <w:r w:rsidRPr="00C62DEC">
                <w:rPr>
                  <w:rFonts w:cstheme="minorHAnsi"/>
                  <w:sz w:val="20"/>
                  <w:szCs w:val="20"/>
                  <w:highlight w:val="yellow"/>
                </w:rPr>
                <w:tab/>
                <w:t>Especies coníferas - Clasificación visual para uso estructural - Especificaciones de los grados de calidad.</w:t>
              </w:r>
            </w:ins>
          </w:p>
          <w:p w14:paraId="471C7BD5" w14:textId="77777777" w:rsidR="00D172BF" w:rsidRPr="00742E2B" w:rsidRDefault="00D172BF" w:rsidP="00CA65C6">
            <w:pPr>
              <w:ind w:left="1213" w:hanging="1213"/>
              <w:jc w:val="both"/>
              <w:rPr>
                <w:ins w:id="2864" w:author="DPNU DDU" w:date="2025-02-05T17:09:00Z" w16du:dateUtc="2025-02-05T20:09:00Z"/>
                <w:rFonts w:cstheme="minorHAnsi"/>
                <w:sz w:val="20"/>
                <w:szCs w:val="20"/>
              </w:rPr>
            </w:pPr>
            <w:ins w:id="2865" w:author="DPNU DDU" w:date="2025-02-05T17:09:00Z" w16du:dateUtc="2025-02-05T20:09:00Z">
              <w:r w:rsidRPr="00C62DEC">
                <w:rPr>
                  <w:rFonts w:cstheme="minorHAnsi"/>
                  <w:sz w:val="20"/>
                  <w:szCs w:val="20"/>
                  <w:highlight w:val="yellow"/>
                </w:rPr>
                <w:t>NCh 1198</w:t>
              </w:r>
              <w:r w:rsidRPr="00C62DEC">
                <w:rPr>
                  <w:rFonts w:cstheme="minorHAnsi"/>
                  <w:sz w:val="20"/>
                  <w:szCs w:val="20"/>
                  <w:highlight w:val="yellow"/>
                </w:rPr>
                <w:tab/>
                <w:t>Madera - Construcciones en madera - Cálculo.</w:t>
              </w:r>
            </w:ins>
          </w:p>
          <w:p w14:paraId="2AC77DBC" w14:textId="77777777" w:rsidR="00D172BF" w:rsidRPr="00C62DEC" w:rsidRDefault="00D172BF" w:rsidP="00CA65C6">
            <w:pPr>
              <w:ind w:left="1213" w:hanging="1213"/>
              <w:jc w:val="both"/>
              <w:rPr>
                <w:ins w:id="2866" w:author="DPNU DDU" w:date="2025-02-05T17:09:00Z" w16du:dateUtc="2025-02-05T20:09:00Z"/>
                <w:rFonts w:cstheme="minorHAnsi"/>
                <w:sz w:val="20"/>
                <w:szCs w:val="20"/>
                <w:highlight w:val="yellow"/>
              </w:rPr>
            </w:pPr>
            <w:ins w:id="2867" w:author="DPNU DDU" w:date="2025-02-05T17:09:00Z" w16du:dateUtc="2025-02-05T20:09:00Z">
              <w:r w:rsidRPr="00C62DEC">
                <w:rPr>
                  <w:rFonts w:cstheme="minorHAnsi"/>
                  <w:sz w:val="20"/>
                  <w:szCs w:val="20"/>
                  <w:highlight w:val="yellow"/>
                </w:rPr>
                <w:t>NCh 1990</w:t>
              </w:r>
              <w:r w:rsidRPr="00C62DEC">
                <w:rPr>
                  <w:rFonts w:cstheme="minorHAnsi"/>
                  <w:sz w:val="20"/>
                  <w:szCs w:val="20"/>
                  <w:highlight w:val="yellow"/>
                </w:rPr>
                <w:tab/>
                <w:t>Madera - Tensiones admisibles para madera estructural.</w:t>
              </w:r>
            </w:ins>
          </w:p>
          <w:p w14:paraId="422F6997" w14:textId="77777777" w:rsidR="00D172BF" w:rsidRPr="00C62DEC" w:rsidRDefault="00D172BF" w:rsidP="00CA65C6">
            <w:pPr>
              <w:ind w:left="1213" w:hanging="1213"/>
              <w:jc w:val="both"/>
              <w:rPr>
                <w:ins w:id="2868" w:author="DPNU DDU" w:date="2025-02-05T17:09:00Z" w16du:dateUtc="2025-02-05T20:09:00Z"/>
                <w:rFonts w:cstheme="minorHAnsi"/>
                <w:sz w:val="20"/>
                <w:szCs w:val="20"/>
                <w:highlight w:val="yellow"/>
              </w:rPr>
            </w:pPr>
            <w:ins w:id="2869" w:author="DPNU DDU" w:date="2025-02-05T17:09:00Z" w16du:dateUtc="2025-02-05T20:09:00Z">
              <w:r w:rsidRPr="00C62DEC">
                <w:rPr>
                  <w:rFonts w:cstheme="minorHAnsi"/>
                  <w:sz w:val="20"/>
                  <w:szCs w:val="20"/>
                  <w:highlight w:val="yellow"/>
                </w:rPr>
                <w:t>NCh 2148</w:t>
              </w:r>
              <w:r w:rsidRPr="00C62DEC">
                <w:rPr>
                  <w:rFonts w:cstheme="minorHAnsi"/>
                  <w:sz w:val="20"/>
                  <w:szCs w:val="20"/>
                  <w:highlight w:val="yellow"/>
                </w:rPr>
                <w:tab/>
                <w:t>Madera laminada encolada estructural - Requisitos, métodos de muestreo e inspección.</w:t>
              </w:r>
            </w:ins>
          </w:p>
          <w:p w14:paraId="2FF2ACF5" w14:textId="77777777" w:rsidR="00D172BF" w:rsidRPr="00C62DEC" w:rsidRDefault="00D172BF" w:rsidP="00CA65C6">
            <w:pPr>
              <w:ind w:left="1213" w:hanging="1213"/>
              <w:jc w:val="both"/>
              <w:rPr>
                <w:ins w:id="2870" w:author="DPNU DDU" w:date="2025-02-05T17:09:00Z" w16du:dateUtc="2025-02-05T20:09:00Z"/>
                <w:rFonts w:cstheme="minorHAnsi"/>
                <w:sz w:val="20"/>
                <w:szCs w:val="20"/>
                <w:highlight w:val="yellow"/>
              </w:rPr>
            </w:pPr>
            <w:ins w:id="2871" w:author="DPNU DDU" w:date="2025-02-05T17:09:00Z" w16du:dateUtc="2025-02-05T20:09:00Z">
              <w:r w:rsidRPr="00C62DEC">
                <w:rPr>
                  <w:rFonts w:cstheme="minorHAnsi"/>
                  <w:sz w:val="20"/>
                  <w:szCs w:val="20"/>
                  <w:highlight w:val="yellow"/>
                </w:rPr>
                <w:t>NCh 2165   Tensiones admisibles para la madera laminada encolada estructural de pino radiata.</w:t>
              </w:r>
            </w:ins>
          </w:p>
          <w:p w14:paraId="0BE20A73" w14:textId="77777777" w:rsidR="00D172BF" w:rsidRPr="00C62DEC" w:rsidRDefault="00D172BF" w:rsidP="00CA65C6">
            <w:pPr>
              <w:ind w:left="1213" w:hanging="1213"/>
              <w:jc w:val="both"/>
              <w:rPr>
                <w:ins w:id="2872" w:author="DPNU DDU" w:date="2025-02-05T17:09:00Z" w16du:dateUtc="2025-02-05T20:09:00Z"/>
                <w:rFonts w:cstheme="minorHAnsi"/>
                <w:sz w:val="20"/>
                <w:szCs w:val="20"/>
                <w:highlight w:val="yellow"/>
              </w:rPr>
            </w:pPr>
            <w:ins w:id="2873" w:author="DPNU DDU" w:date="2025-02-05T17:09:00Z" w16du:dateUtc="2025-02-05T20:09:00Z">
              <w:r w:rsidRPr="00C62DEC">
                <w:rPr>
                  <w:rFonts w:cstheme="minorHAnsi"/>
                  <w:sz w:val="20"/>
                  <w:szCs w:val="20"/>
                  <w:highlight w:val="yellow"/>
                </w:rPr>
                <w:t>NCh 1207</w:t>
              </w:r>
              <w:r w:rsidRPr="00C62DEC">
                <w:rPr>
                  <w:rFonts w:cstheme="minorHAnsi"/>
                  <w:sz w:val="20"/>
                  <w:szCs w:val="20"/>
                  <w:highlight w:val="yellow"/>
                </w:rPr>
                <w:tab/>
                <w:t>Pino radiata - Clasificación visual para uso estructural - Especificaciones de los grados de calidad.</w:t>
              </w:r>
            </w:ins>
          </w:p>
          <w:p w14:paraId="79B79047" w14:textId="77777777" w:rsidR="00D172BF" w:rsidRPr="00C62DEC" w:rsidRDefault="00D172BF" w:rsidP="00CA65C6">
            <w:pPr>
              <w:ind w:left="1213" w:hanging="1213"/>
              <w:jc w:val="both"/>
              <w:rPr>
                <w:ins w:id="2874" w:author="DPNU DDU" w:date="2025-02-05T17:09:00Z" w16du:dateUtc="2025-02-05T20:09:00Z"/>
                <w:rFonts w:cstheme="minorHAnsi"/>
                <w:sz w:val="20"/>
                <w:szCs w:val="20"/>
                <w:highlight w:val="yellow"/>
              </w:rPr>
            </w:pPr>
            <w:ins w:id="2875" w:author="DPNU DDU" w:date="2025-02-05T17:09:00Z" w16du:dateUtc="2025-02-05T20:09:00Z">
              <w:r w:rsidRPr="00C62DEC">
                <w:rPr>
                  <w:rFonts w:cstheme="minorHAnsi"/>
                  <w:sz w:val="20"/>
                  <w:szCs w:val="20"/>
                  <w:highlight w:val="yellow"/>
                </w:rPr>
                <w:t>NCh 2151</w:t>
              </w:r>
              <w:r w:rsidRPr="00C62DEC">
                <w:rPr>
                  <w:rFonts w:cstheme="minorHAnsi"/>
                  <w:sz w:val="20"/>
                  <w:szCs w:val="20"/>
                  <w:highlight w:val="yellow"/>
                </w:rPr>
                <w:tab/>
                <w:t>Madera laminada encolada estructural - Vocabulario.</w:t>
              </w:r>
            </w:ins>
          </w:p>
          <w:p w14:paraId="1226DDF8" w14:textId="77777777" w:rsidR="00D172BF" w:rsidRPr="00C62DEC" w:rsidRDefault="00D172BF" w:rsidP="00D172BF">
            <w:pPr>
              <w:spacing w:before="120"/>
              <w:rPr>
                <w:ins w:id="2876" w:author="DPNU DDU" w:date="2025-02-05T17:09:00Z" w16du:dateUtc="2025-02-05T20:09:00Z"/>
                <w:rFonts w:cstheme="minorHAnsi"/>
                <w:b/>
                <w:sz w:val="20"/>
                <w:szCs w:val="20"/>
                <w:highlight w:val="yellow"/>
              </w:rPr>
            </w:pPr>
            <w:ins w:id="2877" w:author="DPNU DDU" w:date="2025-02-05T17:09:00Z" w16du:dateUtc="2025-02-05T20:09:00Z">
              <w:r w:rsidRPr="00C62DEC">
                <w:rPr>
                  <w:rFonts w:cstheme="minorHAnsi"/>
                  <w:b/>
                  <w:sz w:val="20"/>
                  <w:szCs w:val="20"/>
                  <w:highlight w:val="yellow"/>
                </w:rPr>
                <w:t>MATERIALES Y COMPONENTES</w:t>
              </w:r>
            </w:ins>
          </w:p>
          <w:p w14:paraId="781E3567" w14:textId="77777777" w:rsidR="00D172BF" w:rsidRPr="00C62DEC" w:rsidRDefault="00D172BF" w:rsidP="00CA65C6">
            <w:pPr>
              <w:ind w:left="1216" w:hanging="1216"/>
              <w:jc w:val="both"/>
              <w:rPr>
                <w:ins w:id="2878" w:author="DPNU DDU" w:date="2025-02-05T17:09:00Z" w16du:dateUtc="2025-02-05T20:09:00Z"/>
                <w:rFonts w:cstheme="minorHAnsi"/>
                <w:sz w:val="20"/>
                <w:szCs w:val="20"/>
                <w:highlight w:val="yellow"/>
              </w:rPr>
            </w:pPr>
            <w:ins w:id="2879" w:author="DPNU DDU" w:date="2025-02-05T17:09:00Z" w16du:dateUtc="2025-02-05T20:09:00Z">
              <w:r w:rsidRPr="00C62DEC">
                <w:rPr>
                  <w:rFonts w:cstheme="minorHAnsi"/>
                  <w:sz w:val="20"/>
                  <w:szCs w:val="20"/>
                  <w:highlight w:val="yellow"/>
                </w:rPr>
                <w:t>NCh 148</w:t>
              </w:r>
              <w:r w:rsidRPr="00C62DEC">
                <w:rPr>
                  <w:rFonts w:cstheme="minorHAnsi"/>
                  <w:sz w:val="20"/>
                  <w:szCs w:val="20"/>
                  <w:highlight w:val="yellow"/>
                </w:rPr>
                <w:tab/>
                <w:t>Cemento - Terminología, clasificación y especificaciones generales.</w:t>
              </w:r>
            </w:ins>
          </w:p>
          <w:p w14:paraId="39F3A71B" w14:textId="77777777" w:rsidR="00D172BF" w:rsidRPr="00C62DEC" w:rsidRDefault="00D172BF" w:rsidP="00CA65C6">
            <w:pPr>
              <w:ind w:left="1216" w:hanging="1216"/>
              <w:jc w:val="both"/>
              <w:rPr>
                <w:ins w:id="2880" w:author="DPNU DDU" w:date="2025-02-05T17:09:00Z" w16du:dateUtc="2025-02-05T20:09:00Z"/>
                <w:rFonts w:cstheme="minorHAnsi"/>
                <w:sz w:val="20"/>
                <w:szCs w:val="20"/>
                <w:highlight w:val="yellow"/>
              </w:rPr>
            </w:pPr>
            <w:ins w:id="2881" w:author="DPNU DDU" w:date="2025-02-05T17:09:00Z" w16du:dateUtc="2025-02-05T20:09:00Z">
              <w:r w:rsidRPr="00C62DEC">
                <w:rPr>
                  <w:rFonts w:cstheme="minorHAnsi"/>
                  <w:sz w:val="20"/>
                  <w:szCs w:val="20"/>
                  <w:highlight w:val="yellow"/>
                </w:rPr>
                <w:t>NCh 169</w:t>
              </w:r>
              <w:r w:rsidRPr="00C62DEC">
                <w:rPr>
                  <w:rFonts w:cstheme="minorHAnsi"/>
                  <w:sz w:val="20"/>
                  <w:szCs w:val="20"/>
                  <w:highlight w:val="yellow"/>
                </w:rPr>
                <w:tab/>
                <w:t>Construcción - Ladrillos cerámicos - Clasificación y Requisitos.</w:t>
              </w:r>
            </w:ins>
          </w:p>
          <w:p w14:paraId="535E85DB" w14:textId="77777777" w:rsidR="00D172BF" w:rsidRPr="00C62DEC" w:rsidRDefault="00D172BF" w:rsidP="00CA65C6">
            <w:pPr>
              <w:ind w:left="1224" w:hanging="1224"/>
              <w:jc w:val="both"/>
              <w:rPr>
                <w:ins w:id="2882" w:author="DPNU DDU" w:date="2025-02-05T17:09:00Z" w16du:dateUtc="2025-02-05T20:09:00Z"/>
                <w:rFonts w:cstheme="minorHAnsi"/>
                <w:sz w:val="20"/>
                <w:szCs w:val="20"/>
                <w:highlight w:val="yellow"/>
              </w:rPr>
            </w:pPr>
            <w:ins w:id="2883" w:author="DPNU DDU" w:date="2025-02-05T17:09:00Z" w16du:dateUtc="2025-02-05T20:09:00Z">
              <w:r w:rsidRPr="00C62DEC">
                <w:rPr>
                  <w:rFonts w:cstheme="minorHAnsi"/>
                  <w:sz w:val="20"/>
                  <w:szCs w:val="20"/>
                  <w:highlight w:val="yellow"/>
                </w:rPr>
                <w:t>NCh 181</w:t>
              </w:r>
              <w:r w:rsidRPr="00C62DEC">
                <w:rPr>
                  <w:rFonts w:cstheme="minorHAnsi"/>
                  <w:sz w:val="20"/>
                  <w:szCs w:val="20"/>
                  <w:highlight w:val="yellow"/>
                </w:rPr>
                <w:tab/>
                <w:t>Bloques de hormigón para uso estructural - Requisitos generales.</w:t>
              </w:r>
            </w:ins>
          </w:p>
          <w:p w14:paraId="6C421499" w14:textId="77777777" w:rsidR="00D172BF" w:rsidRPr="00C62DEC" w:rsidRDefault="00D172BF" w:rsidP="00CA65C6">
            <w:pPr>
              <w:ind w:left="1216" w:hanging="1216"/>
              <w:jc w:val="both"/>
              <w:rPr>
                <w:ins w:id="2884" w:author="DPNU DDU" w:date="2025-02-05T17:09:00Z" w16du:dateUtc="2025-02-05T20:09:00Z"/>
                <w:rFonts w:cstheme="minorHAnsi"/>
                <w:sz w:val="20"/>
                <w:szCs w:val="20"/>
                <w:highlight w:val="yellow"/>
              </w:rPr>
            </w:pPr>
            <w:ins w:id="2885" w:author="DPNU DDU" w:date="2025-02-05T17:09:00Z" w16du:dateUtc="2025-02-05T20:09:00Z">
              <w:r w:rsidRPr="00C62DEC">
                <w:rPr>
                  <w:rFonts w:cstheme="minorHAnsi"/>
                  <w:sz w:val="20"/>
                  <w:szCs w:val="20"/>
                  <w:highlight w:val="yellow"/>
                </w:rPr>
                <w:t>NCh 170</w:t>
              </w:r>
              <w:r w:rsidRPr="00C62DEC">
                <w:rPr>
                  <w:rFonts w:cstheme="minorHAnsi"/>
                  <w:sz w:val="20"/>
                  <w:szCs w:val="20"/>
                  <w:highlight w:val="yellow"/>
                </w:rPr>
                <w:tab/>
                <w:t>Hormigón - Requisitos generales.</w:t>
              </w:r>
            </w:ins>
          </w:p>
          <w:p w14:paraId="3E1D1CF4" w14:textId="77777777" w:rsidR="00D172BF" w:rsidRPr="00C62DEC" w:rsidRDefault="00D172BF" w:rsidP="00CA65C6">
            <w:pPr>
              <w:ind w:left="1216" w:hanging="1216"/>
              <w:jc w:val="both"/>
              <w:rPr>
                <w:ins w:id="2886" w:author="DPNU DDU" w:date="2025-02-05T17:09:00Z" w16du:dateUtc="2025-02-05T20:09:00Z"/>
                <w:rFonts w:cstheme="minorHAnsi"/>
                <w:sz w:val="20"/>
                <w:szCs w:val="20"/>
                <w:highlight w:val="yellow"/>
              </w:rPr>
            </w:pPr>
            <w:ins w:id="2887" w:author="DPNU DDU" w:date="2025-02-05T17:09:00Z" w16du:dateUtc="2025-02-05T20:09:00Z">
              <w:r w:rsidRPr="00C62DEC">
                <w:rPr>
                  <w:rFonts w:cstheme="minorHAnsi"/>
                  <w:sz w:val="20"/>
                  <w:szCs w:val="20"/>
                  <w:highlight w:val="yellow"/>
                </w:rPr>
                <w:t>NCh 203</w:t>
              </w:r>
              <w:r w:rsidRPr="00C62DEC">
                <w:rPr>
                  <w:rFonts w:cstheme="minorHAnsi"/>
                  <w:sz w:val="20"/>
                  <w:szCs w:val="20"/>
                  <w:highlight w:val="yellow"/>
                </w:rPr>
                <w:tab/>
                <w:t>Acero para uso estructural - Requisitos.</w:t>
              </w:r>
            </w:ins>
          </w:p>
          <w:p w14:paraId="7DECA1B7" w14:textId="77777777" w:rsidR="00D172BF" w:rsidRPr="00C62DEC" w:rsidRDefault="00D172BF" w:rsidP="00CA65C6">
            <w:pPr>
              <w:ind w:left="1216" w:hanging="1216"/>
              <w:jc w:val="both"/>
              <w:rPr>
                <w:ins w:id="2888" w:author="DPNU DDU" w:date="2025-02-05T17:09:00Z" w16du:dateUtc="2025-02-05T20:09:00Z"/>
                <w:rFonts w:cstheme="minorHAnsi"/>
                <w:sz w:val="20"/>
                <w:szCs w:val="20"/>
                <w:highlight w:val="yellow"/>
              </w:rPr>
            </w:pPr>
            <w:ins w:id="2889" w:author="DPNU DDU" w:date="2025-02-05T17:09:00Z" w16du:dateUtc="2025-02-05T20:09:00Z">
              <w:r w:rsidRPr="00C62DEC">
                <w:rPr>
                  <w:rFonts w:cstheme="minorHAnsi"/>
                  <w:sz w:val="20"/>
                  <w:szCs w:val="20"/>
                  <w:highlight w:val="yellow"/>
                </w:rPr>
                <w:t>NCh 204</w:t>
              </w:r>
              <w:r w:rsidRPr="00C62DEC">
                <w:rPr>
                  <w:rFonts w:cstheme="minorHAnsi"/>
                  <w:sz w:val="20"/>
                  <w:szCs w:val="20"/>
                  <w:highlight w:val="yellow"/>
                </w:rPr>
                <w:tab/>
                <w:t>Acero - Barras laminadas en caliente para hormigón armado.</w:t>
              </w:r>
            </w:ins>
          </w:p>
          <w:p w14:paraId="7A04EAF4" w14:textId="77777777" w:rsidR="00D172BF" w:rsidRPr="00C62DEC" w:rsidRDefault="00D172BF" w:rsidP="00CA65C6">
            <w:pPr>
              <w:ind w:left="1216" w:hanging="1216"/>
              <w:jc w:val="both"/>
              <w:rPr>
                <w:ins w:id="2890" w:author="DPNU DDU" w:date="2025-02-05T17:09:00Z" w16du:dateUtc="2025-02-05T20:09:00Z"/>
                <w:rFonts w:cstheme="minorHAnsi"/>
                <w:sz w:val="20"/>
                <w:szCs w:val="20"/>
                <w:highlight w:val="yellow"/>
              </w:rPr>
            </w:pPr>
            <w:ins w:id="2891" w:author="DPNU DDU" w:date="2025-02-05T17:09:00Z" w16du:dateUtc="2025-02-05T20:09:00Z">
              <w:r w:rsidRPr="00C62DEC">
                <w:rPr>
                  <w:rFonts w:cstheme="minorHAnsi"/>
                  <w:sz w:val="20"/>
                  <w:szCs w:val="20"/>
                  <w:highlight w:val="yellow"/>
                </w:rPr>
                <w:t>NCh 222</w:t>
              </w:r>
              <w:r w:rsidRPr="00C62DEC">
                <w:rPr>
                  <w:rFonts w:cstheme="minorHAnsi"/>
                  <w:sz w:val="20"/>
                  <w:szCs w:val="20"/>
                  <w:highlight w:val="yellow"/>
                </w:rPr>
                <w:tab/>
                <w:t>Construcción - Planchas Lisas de acero recubierta - Especificaciones.</w:t>
              </w:r>
            </w:ins>
          </w:p>
          <w:p w14:paraId="29B68E0D" w14:textId="77777777" w:rsidR="00D172BF" w:rsidRPr="00C62DEC" w:rsidRDefault="00D172BF" w:rsidP="00CA65C6">
            <w:pPr>
              <w:ind w:left="1216" w:hanging="1216"/>
              <w:jc w:val="both"/>
              <w:rPr>
                <w:ins w:id="2892" w:author="DPNU DDU" w:date="2025-02-05T17:09:00Z" w16du:dateUtc="2025-02-05T20:09:00Z"/>
                <w:rFonts w:cstheme="minorHAnsi"/>
                <w:sz w:val="20"/>
                <w:szCs w:val="20"/>
                <w:highlight w:val="yellow"/>
              </w:rPr>
            </w:pPr>
            <w:ins w:id="2893" w:author="DPNU DDU" w:date="2025-02-05T17:09:00Z" w16du:dateUtc="2025-02-05T20:09:00Z">
              <w:r w:rsidRPr="00C62DEC">
                <w:rPr>
                  <w:rFonts w:cstheme="minorHAnsi"/>
                  <w:sz w:val="20"/>
                  <w:szCs w:val="20"/>
                  <w:highlight w:val="yellow"/>
                </w:rPr>
                <w:t>NCh 223</w:t>
              </w:r>
              <w:r w:rsidRPr="00C62DEC">
                <w:rPr>
                  <w:rFonts w:cstheme="minorHAnsi"/>
                  <w:sz w:val="20"/>
                  <w:szCs w:val="20"/>
                  <w:highlight w:val="yellow"/>
                </w:rPr>
                <w:tab/>
                <w:t>Construcción - Plancha Acanalada ondulada de acero - Requisitos.</w:t>
              </w:r>
            </w:ins>
          </w:p>
          <w:p w14:paraId="5B74427E" w14:textId="77777777" w:rsidR="00D172BF" w:rsidRPr="00C62DEC" w:rsidRDefault="00D172BF" w:rsidP="00CA65C6">
            <w:pPr>
              <w:ind w:left="1216" w:hanging="1216"/>
              <w:jc w:val="both"/>
              <w:rPr>
                <w:ins w:id="2894" w:author="DPNU DDU" w:date="2025-02-05T17:09:00Z" w16du:dateUtc="2025-02-05T20:09:00Z"/>
                <w:rFonts w:cstheme="minorHAnsi"/>
                <w:sz w:val="20"/>
                <w:szCs w:val="20"/>
                <w:highlight w:val="yellow"/>
              </w:rPr>
            </w:pPr>
            <w:ins w:id="2895" w:author="DPNU DDU" w:date="2025-02-05T17:09:00Z" w16du:dateUtc="2025-02-05T20:09:00Z">
              <w:r w:rsidRPr="00C62DEC">
                <w:rPr>
                  <w:rFonts w:cstheme="minorHAnsi"/>
                  <w:sz w:val="20"/>
                  <w:szCs w:val="20"/>
                  <w:highlight w:val="yellow"/>
                </w:rPr>
                <w:t>NCh 2432</w:t>
              </w:r>
              <w:r w:rsidRPr="00C62DEC">
                <w:rPr>
                  <w:rFonts w:cstheme="minorHAnsi"/>
                  <w:sz w:val="20"/>
                  <w:szCs w:val="20"/>
                  <w:highlight w:val="yellow"/>
                </w:rPr>
                <w:tab/>
                <w:t>Bloques macizos de hormigón celular – Especificaciones.</w:t>
              </w:r>
            </w:ins>
          </w:p>
          <w:p w14:paraId="1627B757" w14:textId="77777777" w:rsidR="00D172BF" w:rsidRPr="00C62DEC" w:rsidRDefault="00D172BF" w:rsidP="00CA65C6">
            <w:pPr>
              <w:ind w:left="1216" w:hanging="1216"/>
              <w:jc w:val="both"/>
              <w:rPr>
                <w:ins w:id="2896" w:author="DPNU DDU" w:date="2025-02-05T17:09:00Z" w16du:dateUtc="2025-02-05T20:09:00Z"/>
                <w:rFonts w:cstheme="minorHAnsi"/>
                <w:sz w:val="20"/>
                <w:szCs w:val="20"/>
                <w:highlight w:val="yellow"/>
              </w:rPr>
            </w:pPr>
            <w:ins w:id="2897" w:author="DPNU DDU" w:date="2025-02-05T17:09:00Z" w16du:dateUtc="2025-02-05T20:09:00Z">
              <w:r w:rsidRPr="00C62DEC">
                <w:rPr>
                  <w:rFonts w:cstheme="minorHAnsi"/>
                  <w:sz w:val="20"/>
                  <w:szCs w:val="20"/>
                  <w:highlight w:val="yellow"/>
                </w:rPr>
                <w:t>NCh 2256/1   Morteros - Parte 1: Requisitos generales.</w:t>
              </w:r>
            </w:ins>
          </w:p>
          <w:p w14:paraId="0CB136BC" w14:textId="77777777" w:rsidR="00D172BF" w:rsidRPr="00742E2B" w:rsidRDefault="00D172BF" w:rsidP="00CA65C6">
            <w:pPr>
              <w:ind w:left="1216" w:hanging="1216"/>
              <w:jc w:val="both"/>
              <w:rPr>
                <w:ins w:id="2898" w:author="DPNU DDU" w:date="2025-02-05T17:09:00Z" w16du:dateUtc="2025-02-05T20:09:00Z"/>
                <w:rFonts w:cstheme="minorHAnsi"/>
                <w:sz w:val="20"/>
                <w:szCs w:val="20"/>
              </w:rPr>
            </w:pPr>
            <w:ins w:id="2899" w:author="DPNU DDU" w:date="2025-02-05T17:09:00Z" w16du:dateUtc="2025-02-05T20:09:00Z">
              <w:r w:rsidRPr="00C62DEC">
                <w:rPr>
                  <w:rFonts w:cstheme="minorHAnsi"/>
                  <w:sz w:val="20"/>
                  <w:szCs w:val="20"/>
                  <w:highlight w:val="yellow"/>
                </w:rPr>
                <w:lastRenderedPageBreak/>
                <w:t>NCh 3518</w:t>
              </w:r>
              <w:r w:rsidRPr="00C62DEC">
                <w:rPr>
                  <w:rFonts w:cstheme="minorHAnsi"/>
                  <w:sz w:val="20"/>
                  <w:szCs w:val="20"/>
                  <w:highlight w:val="yellow"/>
                </w:rPr>
                <w:tab/>
                <w:t>Acero Tubular estructural de acero al carbono conformado en frío soldado con una costura -Requisitos.</w:t>
              </w:r>
            </w:ins>
          </w:p>
          <w:p w14:paraId="058D91A2" w14:textId="77777777" w:rsidR="00D172BF" w:rsidRPr="00374CA1" w:rsidRDefault="00D172BF" w:rsidP="00CA65C6">
            <w:pPr>
              <w:ind w:left="1216" w:hanging="1216"/>
              <w:jc w:val="both"/>
              <w:rPr>
                <w:ins w:id="2900" w:author="DPNU DDU" w:date="2025-02-05T17:09:00Z" w16du:dateUtc="2025-02-05T20:09:00Z"/>
                <w:rFonts w:cstheme="minorHAnsi"/>
                <w:sz w:val="20"/>
                <w:szCs w:val="20"/>
                <w:highlight w:val="yellow"/>
              </w:rPr>
            </w:pPr>
            <w:ins w:id="2901" w:author="DPNU DDU" w:date="2025-02-05T17:09:00Z" w16du:dateUtc="2025-02-05T20:09:00Z">
              <w:r w:rsidRPr="00374CA1">
                <w:rPr>
                  <w:rFonts w:cstheme="minorHAnsi"/>
                  <w:sz w:val="20"/>
                  <w:szCs w:val="20"/>
                  <w:highlight w:val="yellow"/>
                </w:rPr>
                <w:t>NCh 3576</w:t>
              </w:r>
              <w:r w:rsidRPr="00374CA1">
                <w:rPr>
                  <w:rFonts w:cstheme="minorHAnsi"/>
                  <w:sz w:val="20"/>
                  <w:szCs w:val="20"/>
                  <w:highlight w:val="yellow"/>
                </w:rPr>
                <w:tab/>
                <w:t>Acero - Perfil abierto estructural de acero al carbono conformado en frío - Requisitos.</w:t>
              </w:r>
            </w:ins>
          </w:p>
          <w:p w14:paraId="2318A455" w14:textId="77777777" w:rsidR="00D172BF" w:rsidRPr="00374CA1" w:rsidRDefault="00D172BF" w:rsidP="00D172BF">
            <w:pPr>
              <w:spacing w:before="120"/>
              <w:ind w:firstLine="1696"/>
              <w:jc w:val="both"/>
              <w:rPr>
                <w:ins w:id="2902" w:author="DPNU DDU" w:date="2025-02-05T17:09:00Z" w16du:dateUtc="2025-02-05T20:09:00Z"/>
                <w:rFonts w:cstheme="minorHAnsi"/>
                <w:sz w:val="20"/>
                <w:szCs w:val="20"/>
                <w:highlight w:val="yellow"/>
              </w:rPr>
            </w:pPr>
          </w:p>
          <w:p w14:paraId="761CBA9A" w14:textId="0365185D" w:rsidR="00D172BF" w:rsidRPr="00742E2B" w:rsidRDefault="00D172BF" w:rsidP="00D172BF">
            <w:pPr>
              <w:autoSpaceDE w:val="0"/>
              <w:autoSpaceDN w:val="0"/>
              <w:adjustRightInd w:val="0"/>
              <w:spacing w:before="120"/>
              <w:ind w:firstLine="1172"/>
              <w:jc w:val="both"/>
              <w:rPr>
                <w:rFonts w:cstheme="minorHAnsi"/>
                <w:b/>
                <w:sz w:val="20"/>
                <w:szCs w:val="20"/>
              </w:rPr>
            </w:pPr>
            <w:ins w:id="2903" w:author="DPNU DDU" w:date="2025-02-05T17:09:00Z" w16du:dateUtc="2025-02-05T20:09:00Z">
              <w:r w:rsidRPr="00374CA1">
                <w:rPr>
                  <w:rFonts w:cstheme="minorHAnsi"/>
                  <w:sz w:val="20"/>
                  <w:szCs w:val="20"/>
                  <w:highlight w:val="yellow"/>
                </w:rPr>
                <w:t>En casos en que se justifique debidamente que no existen normas técnicas aplicables a la materia, el proyecto de cálculo estructural deberá ser elaborado sobre la base de normas técnicas extranjeras cuya aplicación se adecue más al proyecto, casos en los que se requerirá del informe favorable del revisor del proyecto de cálculo estructural.</w:t>
              </w:r>
            </w:ins>
          </w:p>
        </w:tc>
        <w:tc>
          <w:tcPr>
            <w:tcW w:w="5576" w:type="dxa"/>
          </w:tcPr>
          <w:p w14:paraId="3F85D385" w14:textId="1476B2F9" w:rsidR="00D172BF" w:rsidRPr="00742E2B" w:rsidRDefault="00D172BF" w:rsidP="00D172BF">
            <w:pPr>
              <w:spacing w:before="120"/>
              <w:ind w:firstLine="1696"/>
              <w:jc w:val="both"/>
              <w:rPr>
                <w:rFonts w:cstheme="minorHAnsi"/>
                <w:sz w:val="20"/>
                <w:szCs w:val="20"/>
              </w:rPr>
            </w:pPr>
          </w:p>
        </w:tc>
      </w:tr>
      <w:tr w:rsidR="00D172BF" w:rsidRPr="00742E2B" w14:paraId="3260A5E8" w14:textId="7E621BDE" w:rsidTr="000C736C">
        <w:tc>
          <w:tcPr>
            <w:tcW w:w="5575" w:type="dxa"/>
          </w:tcPr>
          <w:p w14:paraId="6CAAAD08" w14:textId="77777777" w:rsidR="00D172BF" w:rsidRPr="00742E2B" w:rsidRDefault="00D172BF" w:rsidP="00D172BF">
            <w:pPr>
              <w:tabs>
                <w:tab w:val="left" w:pos="-1134"/>
                <w:tab w:val="left" w:pos="1"/>
                <w:tab w:val="left" w:pos="567"/>
                <w:tab w:val="left" w:pos="1440"/>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5.1.14</w:t>
            </w:r>
            <w:r w:rsidRPr="00742E2B">
              <w:rPr>
                <w:rFonts w:cstheme="minorHAnsi"/>
                <w:sz w:val="20"/>
                <w:szCs w:val="20"/>
              </w:rPr>
              <w:t>.</w:t>
            </w:r>
            <w:r w:rsidRPr="00742E2B">
              <w:rPr>
                <w:rFonts w:cstheme="minorHAnsi"/>
                <w:sz w:val="20"/>
                <w:szCs w:val="20"/>
              </w:rPr>
              <w:tab/>
              <w:t xml:space="preserve"> Para el cálculo del pago de los derechos municipales a que se refiere el artículo 130 de la Ley General de Urbanismo y Construcciones, se aplicará el siguiente procedimiento:</w:t>
            </w:r>
          </w:p>
          <w:p w14:paraId="6CA6D80B" w14:textId="77777777" w:rsidR="00D172BF" w:rsidRPr="00742E2B" w:rsidRDefault="00D172BF" w:rsidP="00D172BF">
            <w:pPr>
              <w:tabs>
                <w:tab w:val="left" w:pos="-1134"/>
                <w:tab w:val="left" w:pos="567"/>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ind w:left="512" w:hanging="512"/>
              <w:jc w:val="both"/>
              <w:rPr>
                <w:rFonts w:cstheme="minorHAnsi"/>
                <w:sz w:val="20"/>
                <w:szCs w:val="20"/>
              </w:rPr>
            </w:pPr>
            <w:r w:rsidRPr="00742E2B">
              <w:rPr>
                <w:rFonts w:cstheme="minorHAnsi"/>
                <w:sz w:val="20"/>
                <w:szCs w:val="20"/>
              </w:rPr>
              <w:t>1.</w:t>
            </w:r>
            <w:r w:rsidRPr="00742E2B">
              <w:rPr>
                <w:rFonts w:cstheme="minorHAnsi"/>
                <w:sz w:val="20"/>
                <w:szCs w:val="20"/>
              </w:rPr>
              <w:tab/>
              <w:t xml:space="preserve">Para determinar la clasificación de las construcciones a que se refiere el artículo 127 de la citada Ley General, se considerará la estructura predominante y la categoría de la edificación o de sus sectores en caso que contemple diferentes categorías. </w:t>
            </w:r>
          </w:p>
          <w:p w14:paraId="3F4ECA0A" w14:textId="77777777" w:rsidR="00D172BF" w:rsidRPr="00742E2B" w:rsidRDefault="00D172BF" w:rsidP="00D172BF">
            <w:pPr>
              <w:pStyle w:val="Textoindependiente21"/>
              <w:tabs>
                <w:tab w:val="clear" w:pos="720"/>
                <w:tab w:val="left" w:pos="567"/>
                <w:tab w:val="left" w:pos="9360"/>
                <w:tab w:val="left" w:pos="10800"/>
                <w:tab w:val="left" w:pos="11520"/>
                <w:tab w:val="left" w:pos="12240"/>
                <w:tab w:val="left" w:pos="12960"/>
                <w:tab w:val="left" w:pos="13680"/>
                <w:tab w:val="left" w:pos="14400"/>
                <w:tab w:val="left" w:pos="15120"/>
                <w:tab w:val="left" w:pos="15840"/>
              </w:tabs>
              <w:spacing w:before="120"/>
              <w:ind w:left="510" w:hanging="510"/>
              <w:rPr>
                <w:rFonts w:asciiTheme="minorHAnsi" w:hAnsiTheme="minorHAnsi" w:cstheme="minorHAnsi"/>
                <w:sz w:val="20"/>
                <w:lang w:val="es-CL"/>
              </w:rPr>
            </w:pPr>
            <w:r w:rsidRPr="00742E2B">
              <w:rPr>
                <w:rFonts w:asciiTheme="minorHAnsi" w:hAnsiTheme="minorHAnsi" w:cstheme="minorHAnsi"/>
                <w:sz w:val="20"/>
                <w:lang w:val="es-CL"/>
              </w:rPr>
              <w:t>2.</w:t>
            </w:r>
            <w:r w:rsidRPr="00742E2B">
              <w:rPr>
                <w:rFonts w:asciiTheme="minorHAnsi" w:hAnsiTheme="minorHAnsi" w:cstheme="minorHAnsi"/>
                <w:sz w:val="20"/>
                <w:lang w:val="es-CL"/>
              </w:rPr>
              <w:tab/>
              <w:t xml:space="preserve">En el caso de unidades repetidas con destino habitacional a que alude el artículo 131º la Ley General de Urbanismo y Construcciones, las primeras dos unidades repetidas no tendrán derecho a descuento. Las siguientes 3 a 5 unidades tendrán una disminución del pago de derechos del 10%; las siguientes 6 a 10 unidades una disminución del 20%; las siguientes 11 a 20 unidades una disminución del 30%; las siguientes 21 a 40 unidades una disminución del 40% y todas las repeticiones siguientes tendrán derecho a una disminución del 50%. </w:t>
            </w:r>
          </w:p>
          <w:p w14:paraId="239024E7" w14:textId="77777777" w:rsidR="00D172BF" w:rsidRPr="00742E2B" w:rsidRDefault="00D172BF" w:rsidP="00D172BF">
            <w:pPr>
              <w:pStyle w:val="Textoindependiente21"/>
              <w:tabs>
                <w:tab w:val="clear" w:pos="720"/>
                <w:tab w:val="left" w:pos="567"/>
                <w:tab w:val="left" w:pos="9360"/>
                <w:tab w:val="left" w:pos="10800"/>
                <w:tab w:val="left" w:pos="11520"/>
                <w:tab w:val="left" w:pos="12240"/>
                <w:tab w:val="left" w:pos="12960"/>
                <w:tab w:val="left" w:pos="13680"/>
                <w:tab w:val="left" w:pos="14400"/>
                <w:tab w:val="left" w:pos="15120"/>
                <w:tab w:val="left" w:pos="15840"/>
              </w:tabs>
              <w:spacing w:before="120"/>
              <w:ind w:left="510" w:firstLine="0"/>
              <w:rPr>
                <w:rFonts w:asciiTheme="minorHAnsi" w:hAnsiTheme="minorHAnsi" w:cstheme="minorHAnsi"/>
                <w:sz w:val="20"/>
                <w:lang w:val="es-CL"/>
              </w:rPr>
            </w:pPr>
            <w:r w:rsidRPr="00742E2B">
              <w:rPr>
                <w:rFonts w:asciiTheme="minorHAnsi" w:hAnsiTheme="minorHAnsi" w:cstheme="minorHAnsi"/>
                <w:sz w:val="20"/>
                <w:lang w:val="es-CL"/>
              </w:rPr>
              <w:t>En el caso de edificios, la determinación de los pisos tipos que se repiten, se calculará para cada edificio independientemente.</w:t>
            </w:r>
          </w:p>
          <w:p w14:paraId="36B0673B" w14:textId="77777777" w:rsidR="00D172BF" w:rsidRPr="00742E2B" w:rsidRDefault="00D172BF" w:rsidP="00D172BF">
            <w:pPr>
              <w:spacing w:before="120"/>
              <w:ind w:left="510" w:hanging="512"/>
              <w:jc w:val="both"/>
              <w:rPr>
                <w:rFonts w:cstheme="minorHAnsi"/>
                <w:sz w:val="20"/>
                <w:szCs w:val="20"/>
              </w:rPr>
            </w:pPr>
            <w:r w:rsidRPr="00742E2B">
              <w:rPr>
                <w:rFonts w:cstheme="minorHAnsi"/>
                <w:sz w:val="20"/>
                <w:szCs w:val="20"/>
              </w:rPr>
              <w:lastRenderedPageBreak/>
              <w:t>3.</w:t>
            </w:r>
            <w:r w:rsidRPr="00742E2B">
              <w:rPr>
                <w:rFonts w:cstheme="minorHAnsi"/>
                <w:sz w:val="20"/>
                <w:szCs w:val="20"/>
              </w:rPr>
              <w:tab/>
              <w:t>Para los efectos del pago de los derechos municipales correspondientes, se estará a la tabla de costos unitarios por metro cuadrado de construcción confeccionada por el Ministerio de Vivienda y Urbanismo.</w:t>
            </w:r>
          </w:p>
          <w:p w14:paraId="28751AC7" w14:textId="77777777" w:rsidR="00D172BF" w:rsidRPr="00742E2B" w:rsidRDefault="00D172BF" w:rsidP="00D172BF">
            <w:pPr>
              <w:spacing w:before="120"/>
              <w:ind w:left="512" w:hanging="512"/>
              <w:jc w:val="both"/>
              <w:rPr>
                <w:rFonts w:cstheme="minorHAnsi"/>
                <w:sz w:val="20"/>
                <w:szCs w:val="20"/>
              </w:rPr>
            </w:pPr>
            <w:r w:rsidRPr="00742E2B">
              <w:rPr>
                <w:rFonts w:cstheme="minorHAnsi"/>
                <w:sz w:val="20"/>
                <w:szCs w:val="20"/>
              </w:rPr>
              <w:t>4.</w:t>
            </w:r>
            <w:r w:rsidRPr="00742E2B">
              <w:rPr>
                <w:rFonts w:cstheme="minorHAnsi"/>
                <w:sz w:val="20"/>
                <w:szCs w:val="20"/>
              </w:rPr>
              <w:tab/>
              <w:t>Si en un mismo expediente se solicitan varios trámites o tipos de obras, simultánea o conjuntamente, el pago de los derechos municipales se calculará sobre la base de cada uno de dichos trámites.</w:t>
            </w:r>
          </w:p>
          <w:p w14:paraId="2F90FDB0" w14:textId="77777777" w:rsidR="00D172BF" w:rsidRPr="00742E2B" w:rsidRDefault="00D172BF" w:rsidP="00D172BF">
            <w:pPr>
              <w:spacing w:before="120"/>
              <w:ind w:left="512" w:hanging="512"/>
              <w:jc w:val="both"/>
              <w:rPr>
                <w:rFonts w:cstheme="minorHAnsi"/>
                <w:sz w:val="20"/>
                <w:szCs w:val="20"/>
              </w:rPr>
            </w:pPr>
            <w:r w:rsidRPr="00742E2B">
              <w:rPr>
                <w:rFonts w:cstheme="minorHAnsi"/>
                <w:sz w:val="20"/>
                <w:szCs w:val="20"/>
              </w:rPr>
              <w:t>5.</w:t>
            </w:r>
            <w:r w:rsidRPr="00742E2B">
              <w:rPr>
                <w:rFonts w:cstheme="minorHAnsi"/>
                <w:sz w:val="20"/>
                <w:szCs w:val="20"/>
              </w:rPr>
              <w:tab/>
              <w:t xml:space="preserve">En el caso de modificaciones de proyecto, a que se refiere el número 6 de la mencionada Tabla del artículo 130, el presupuesto se calculará proporcionalmente respecto de la superficie edificada que hubiere modificado su estructura. En caso de aumento de superficies, se cobrará por éstas lo previsto en el número 2 de la misma Tabla. </w:t>
            </w:r>
          </w:p>
          <w:p w14:paraId="65BD686B" w14:textId="77777777" w:rsidR="00D172BF" w:rsidRPr="00742E2B" w:rsidRDefault="00D172BF" w:rsidP="00D172BF">
            <w:pPr>
              <w:spacing w:before="120"/>
              <w:ind w:left="512" w:hanging="512"/>
              <w:jc w:val="both"/>
              <w:rPr>
                <w:rFonts w:cstheme="minorHAnsi"/>
                <w:sz w:val="20"/>
                <w:szCs w:val="20"/>
              </w:rPr>
            </w:pPr>
          </w:p>
          <w:p w14:paraId="2048AA37" w14:textId="77777777" w:rsidR="00D172BF" w:rsidRPr="00742E2B" w:rsidRDefault="00D172BF" w:rsidP="00D172BF">
            <w:pPr>
              <w:spacing w:before="120"/>
              <w:ind w:left="512" w:hanging="512"/>
              <w:jc w:val="both"/>
              <w:rPr>
                <w:rFonts w:cstheme="minorHAnsi"/>
                <w:sz w:val="20"/>
                <w:szCs w:val="20"/>
              </w:rPr>
            </w:pPr>
          </w:p>
          <w:p w14:paraId="246FDDFD" w14:textId="77777777" w:rsidR="00D172BF" w:rsidRPr="00742E2B" w:rsidRDefault="00D172BF" w:rsidP="00D172BF">
            <w:pPr>
              <w:spacing w:before="120"/>
              <w:ind w:left="512" w:hanging="512"/>
              <w:jc w:val="both"/>
              <w:rPr>
                <w:rFonts w:cstheme="minorHAnsi"/>
                <w:sz w:val="20"/>
                <w:szCs w:val="20"/>
              </w:rPr>
            </w:pPr>
          </w:p>
          <w:p w14:paraId="4B310D04" w14:textId="77777777" w:rsidR="00D172BF" w:rsidRPr="00742E2B" w:rsidRDefault="00D172BF" w:rsidP="00D172BF">
            <w:pPr>
              <w:spacing w:before="120"/>
              <w:ind w:left="512" w:hanging="512"/>
              <w:jc w:val="both"/>
              <w:rPr>
                <w:rFonts w:cstheme="minorHAnsi"/>
                <w:sz w:val="20"/>
                <w:szCs w:val="20"/>
              </w:rPr>
            </w:pPr>
          </w:p>
          <w:p w14:paraId="755A6107" w14:textId="77777777" w:rsidR="00D172BF" w:rsidRPr="00742E2B" w:rsidRDefault="00D172BF" w:rsidP="00D172BF">
            <w:pPr>
              <w:spacing w:before="120"/>
              <w:ind w:left="512" w:hanging="512"/>
              <w:jc w:val="both"/>
              <w:rPr>
                <w:rFonts w:cstheme="minorHAnsi"/>
                <w:sz w:val="20"/>
                <w:szCs w:val="20"/>
              </w:rPr>
            </w:pPr>
          </w:p>
          <w:p w14:paraId="4F182C6B" w14:textId="77777777" w:rsidR="00D172BF" w:rsidRPr="00742E2B" w:rsidRDefault="00D172BF" w:rsidP="00D172BF">
            <w:pPr>
              <w:spacing w:before="120"/>
              <w:ind w:left="512" w:hanging="512"/>
              <w:jc w:val="both"/>
              <w:rPr>
                <w:rFonts w:cstheme="minorHAnsi"/>
                <w:sz w:val="20"/>
                <w:szCs w:val="20"/>
              </w:rPr>
            </w:pPr>
          </w:p>
          <w:p w14:paraId="7748BDCD" w14:textId="77777777" w:rsidR="00D172BF" w:rsidRDefault="00D172BF" w:rsidP="00D172BF">
            <w:pPr>
              <w:spacing w:before="120"/>
              <w:ind w:left="512" w:hanging="512"/>
              <w:jc w:val="both"/>
              <w:rPr>
                <w:rFonts w:cstheme="minorHAnsi"/>
                <w:sz w:val="20"/>
                <w:szCs w:val="20"/>
              </w:rPr>
            </w:pPr>
          </w:p>
          <w:p w14:paraId="41072BC9" w14:textId="77777777" w:rsidR="00D172BF" w:rsidRPr="00742E2B" w:rsidRDefault="00D172BF" w:rsidP="00D172BF">
            <w:pPr>
              <w:spacing w:before="120"/>
              <w:ind w:left="512" w:hanging="512"/>
              <w:jc w:val="both"/>
              <w:rPr>
                <w:rFonts w:cstheme="minorHAnsi"/>
                <w:sz w:val="20"/>
                <w:szCs w:val="20"/>
              </w:rPr>
            </w:pPr>
          </w:p>
          <w:p w14:paraId="06E0F836" w14:textId="77777777" w:rsidR="00D172BF" w:rsidRPr="00742E2B" w:rsidRDefault="00D172BF" w:rsidP="00D172BF">
            <w:pPr>
              <w:spacing w:before="120"/>
              <w:ind w:left="512" w:hanging="512"/>
              <w:jc w:val="both"/>
              <w:rPr>
                <w:rFonts w:cstheme="minorHAnsi"/>
                <w:b/>
                <w:i/>
                <w:sz w:val="20"/>
                <w:szCs w:val="20"/>
              </w:rPr>
            </w:pPr>
          </w:p>
          <w:p w14:paraId="68612805" w14:textId="46A20219" w:rsidR="00D172BF" w:rsidRPr="00742E2B" w:rsidRDefault="00D172BF" w:rsidP="00D20DEF">
            <w:pPr>
              <w:pStyle w:val="Prrafodelista"/>
              <w:numPr>
                <w:ilvl w:val="0"/>
                <w:numId w:val="13"/>
              </w:numPr>
              <w:spacing w:before="120"/>
              <w:contextualSpacing w:val="0"/>
              <w:jc w:val="both"/>
              <w:rPr>
                <w:ins w:id="2904" w:author=" DPNU DDU" w:date="2025-02-05T20:30:00Z" w16du:dateUtc="2025-02-05T23:30:00Z"/>
                <w:rFonts w:cstheme="minorHAnsi"/>
                <w:sz w:val="20"/>
                <w:szCs w:val="20"/>
              </w:rPr>
            </w:pPr>
            <w:del w:id="2905" w:author=" DPNU DDU" w:date="2025-02-05T20:30:00Z" w16du:dateUtc="2025-02-05T23:30:00Z">
              <w:r w:rsidRPr="00742E2B" w:rsidDel="00E958BA">
                <w:rPr>
                  <w:rFonts w:cstheme="minorHAnsi"/>
                  <w:sz w:val="20"/>
                  <w:szCs w:val="20"/>
                </w:rPr>
                <w:delText>6.</w:delText>
              </w:r>
              <w:r w:rsidRPr="00742E2B" w:rsidDel="00E958BA">
                <w:rPr>
                  <w:rFonts w:cstheme="minorHAnsi"/>
                  <w:sz w:val="20"/>
                  <w:szCs w:val="20"/>
                </w:rPr>
                <w:tab/>
              </w:r>
            </w:del>
            <w:r w:rsidRPr="00742E2B">
              <w:rPr>
                <w:rFonts w:cstheme="minorHAnsi"/>
                <w:sz w:val="20"/>
                <w:szCs w:val="20"/>
              </w:rPr>
              <w:t>Las facilidades de pago en cuotas bimestrales o trimestrales a que se refiere el inciso segundo del artículo 128 de la citada Ley General, serán resueltas por el Director de Obras Municipales.  Tratándose de proyectos que se construirán por partes, se podrán acordar facilidades de pago en cuotas relacionadas con la fecha de inicio de cada parte, debiendo, en todo caso, encontrarse pagados los derechos de cada parte antes de su recepción definitiva.</w:t>
            </w:r>
          </w:p>
          <w:p w14:paraId="6322BC63" w14:textId="77777777" w:rsidR="00D172BF" w:rsidRPr="00742E2B" w:rsidRDefault="00D172BF" w:rsidP="00D172BF">
            <w:pPr>
              <w:spacing w:before="120"/>
              <w:jc w:val="both"/>
              <w:rPr>
                <w:ins w:id="2906" w:author=" DPNU DDU" w:date="2025-02-05T20:30:00Z" w16du:dateUtc="2025-02-05T23:30:00Z"/>
                <w:rFonts w:cstheme="minorHAnsi"/>
                <w:sz w:val="20"/>
                <w:szCs w:val="20"/>
              </w:rPr>
            </w:pPr>
          </w:p>
          <w:p w14:paraId="5E9645A0" w14:textId="77777777" w:rsidR="00D172BF" w:rsidRDefault="00D172BF" w:rsidP="00D172BF">
            <w:pPr>
              <w:spacing w:before="120"/>
              <w:jc w:val="both"/>
              <w:rPr>
                <w:rFonts w:cstheme="minorHAnsi"/>
                <w:sz w:val="20"/>
                <w:szCs w:val="20"/>
              </w:rPr>
            </w:pPr>
          </w:p>
          <w:p w14:paraId="449C5D33" w14:textId="77777777" w:rsidR="00D172BF" w:rsidRPr="00742E2B" w:rsidRDefault="00D172BF" w:rsidP="00D172BF">
            <w:pPr>
              <w:spacing w:before="120"/>
              <w:jc w:val="both"/>
              <w:rPr>
                <w:rFonts w:cstheme="minorHAnsi"/>
                <w:sz w:val="20"/>
                <w:szCs w:val="20"/>
              </w:rPr>
            </w:pPr>
          </w:p>
          <w:p w14:paraId="724934E9" w14:textId="77777777" w:rsidR="00D172BF" w:rsidRPr="00742E2B" w:rsidRDefault="00D172BF" w:rsidP="00D172BF">
            <w:pPr>
              <w:spacing w:before="120"/>
              <w:ind w:left="512" w:hanging="512"/>
              <w:jc w:val="both"/>
              <w:rPr>
                <w:rFonts w:cstheme="minorHAnsi"/>
                <w:sz w:val="20"/>
                <w:szCs w:val="20"/>
              </w:rPr>
            </w:pPr>
            <w:r w:rsidRPr="00742E2B">
              <w:rPr>
                <w:rFonts w:cstheme="minorHAnsi"/>
                <w:sz w:val="20"/>
                <w:szCs w:val="20"/>
              </w:rPr>
              <w:t>7.</w:t>
            </w:r>
            <w:r w:rsidRPr="00742E2B">
              <w:rPr>
                <w:rFonts w:cstheme="minorHAnsi"/>
                <w:sz w:val="20"/>
                <w:szCs w:val="20"/>
              </w:rPr>
              <w:tab/>
              <w:t>Una vez concluido el proceso de revisión del expediente por parte de la Dirección de Obras Municipales o cuando se trate de solicitudes que deban resolverse sin más trámite, dicha Dirección deberá emitir el Giro de Ingresos Municipales para el pago de los derechos respectivos.</w:t>
            </w:r>
          </w:p>
          <w:p w14:paraId="187914E7" w14:textId="7823B130" w:rsidR="00D172BF" w:rsidRPr="00742E2B" w:rsidRDefault="00D172BF" w:rsidP="00D172BF">
            <w:pPr>
              <w:spacing w:before="120"/>
              <w:ind w:firstLine="1081"/>
              <w:jc w:val="both"/>
              <w:rPr>
                <w:rFonts w:cstheme="minorHAnsi"/>
                <w:sz w:val="20"/>
                <w:szCs w:val="20"/>
              </w:rPr>
            </w:pPr>
          </w:p>
          <w:p w14:paraId="7D7FBA77" w14:textId="0C518563" w:rsidR="00D172BF" w:rsidRPr="00742E2B" w:rsidRDefault="00D172BF" w:rsidP="00D172BF">
            <w:pPr>
              <w:spacing w:before="120"/>
              <w:ind w:firstLine="1081"/>
              <w:jc w:val="both"/>
              <w:rPr>
                <w:rFonts w:eastAsia="Arial" w:cstheme="minorHAnsi"/>
                <w:b/>
                <w:sz w:val="20"/>
                <w:szCs w:val="20"/>
              </w:rPr>
            </w:pPr>
            <w:r w:rsidRPr="00742E2B">
              <w:rPr>
                <w:rFonts w:cstheme="minorHAnsi"/>
                <w:sz w:val="20"/>
                <w:szCs w:val="20"/>
              </w:rPr>
              <w:t>En los casos que un permiso cuente con informe favorable de un Revisor Independiente, los derechos municipales se reducirán en un 30%.  Si la Dirección de Obras Municipales hubiere dispuesto la consignación de algún monto al momento de ingresar la solicitud de aprobación del anteproyecto o la solicitud de permiso, dicho monto se descontará del derecho municipal que corresponda por el permiso.</w:t>
            </w:r>
          </w:p>
        </w:tc>
        <w:tc>
          <w:tcPr>
            <w:tcW w:w="5576" w:type="dxa"/>
          </w:tcPr>
          <w:p w14:paraId="58646633" w14:textId="32CB448C"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lastRenderedPageBreak/>
              <w:t>Artículo</w:t>
            </w:r>
            <w:r w:rsidRPr="00742E2B">
              <w:rPr>
                <w:rFonts w:cstheme="minorHAnsi"/>
                <w:b/>
                <w:sz w:val="20"/>
                <w:szCs w:val="20"/>
              </w:rPr>
              <w:tab/>
            </w:r>
            <w:ins w:id="2907"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5.1.14</w:t>
            </w:r>
            <w:r w:rsidRPr="00742E2B">
              <w:rPr>
                <w:rFonts w:cstheme="minorHAnsi"/>
                <w:b/>
                <w:sz w:val="20"/>
                <w:szCs w:val="20"/>
              </w:rPr>
              <w:t>.</w:t>
            </w:r>
            <w:r w:rsidRPr="00742E2B">
              <w:rPr>
                <w:rFonts w:cstheme="minorHAnsi"/>
                <w:sz w:val="20"/>
                <w:szCs w:val="20"/>
              </w:rPr>
              <w:tab/>
            </w:r>
            <w:del w:id="2908" w:author="DPNU DDU" w:date="2025-02-05T17:09:00Z" w16du:dateUtc="2025-02-05T20:09:00Z">
              <w:r w:rsidRPr="00742E2B">
                <w:rPr>
                  <w:rFonts w:cstheme="minorHAnsi"/>
                  <w:sz w:val="20"/>
                  <w:szCs w:val="20"/>
                </w:rPr>
                <w:delText xml:space="preserve"> </w:delText>
              </w:r>
            </w:del>
            <w:r w:rsidRPr="00742E2B">
              <w:rPr>
                <w:rFonts w:eastAsia="Arial" w:cstheme="minorHAnsi"/>
                <w:sz w:val="20"/>
                <w:szCs w:val="20"/>
              </w:rPr>
              <w:t>Para el cálculo del pago de los derechos municipales</w:t>
            </w:r>
            <w:ins w:id="2909" w:author="DPNU DDU" w:date="2025-02-05T17:09:00Z" w16du:dateUtc="2025-02-05T20:09:00Z">
              <w:r w:rsidRPr="0045536A">
                <w:rPr>
                  <w:rFonts w:eastAsia="Arial" w:cstheme="minorHAnsi"/>
                  <w:sz w:val="20"/>
                  <w:szCs w:val="20"/>
                  <w:highlight w:val="yellow"/>
                </w:rPr>
                <w:t>, asociados a los permisos de edificación y modificaciones de proyecto</w:t>
              </w:r>
            </w:ins>
            <w:r w:rsidRPr="00742E2B">
              <w:rPr>
                <w:rFonts w:eastAsia="Arial" w:cstheme="minorHAnsi"/>
                <w:sz w:val="20"/>
                <w:szCs w:val="20"/>
              </w:rPr>
              <w:t xml:space="preserve"> a que se refiere el artículo 130</w:t>
            </w:r>
            <w:ins w:id="2910"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de la Ley General de Urbanismo y Construcciones, se aplicará el siguiente procedimiento:</w:t>
            </w:r>
          </w:p>
          <w:p w14:paraId="1E260F85" w14:textId="31FF24C9" w:rsidR="00D172BF" w:rsidRPr="00742E2B" w:rsidRDefault="00D172BF" w:rsidP="00D20DEF">
            <w:pPr>
              <w:pStyle w:val="Prrafodelista"/>
              <w:numPr>
                <w:ilvl w:val="0"/>
                <w:numId w:val="29"/>
              </w:numPr>
              <w:spacing w:before="120"/>
              <w:ind w:left="284" w:hanging="284"/>
              <w:contextualSpacing w:val="0"/>
              <w:jc w:val="both"/>
              <w:rPr>
                <w:rFonts w:eastAsia="Arial" w:cstheme="minorHAnsi"/>
                <w:sz w:val="20"/>
                <w:szCs w:val="20"/>
              </w:rPr>
            </w:pPr>
            <w:r w:rsidRPr="00742E2B">
              <w:rPr>
                <w:rFonts w:eastAsia="Arial" w:cstheme="minorHAnsi"/>
                <w:sz w:val="20"/>
                <w:szCs w:val="20"/>
              </w:rPr>
              <w:t xml:space="preserve">Para </w:t>
            </w:r>
            <w:r w:rsidRPr="00742E2B">
              <w:rPr>
                <w:rFonts w:cstheme="minorHAnsi"/>
                <w:sz w:val="20"/>
                <w:szCs w:val="20"/>
              </w:rPr>
              <w:t>determinar</w:t>
            </w:r>
            <w:r w:rsidRPr="00742E2B">
              <w:rPr>
                <w:rFonts w:eastAsia="Arial" w:cstheme="minorHAnsi"/>
                <w:sz w:val="20"/>
                <w:szCs w:val="20"/>
              </w:rPr>
              <w:t xml:space="preserve"> la clasificación de las construcciones a que se refiere el artículo 127 de la citada Ley General, se considerará la estructura predominante y la categoría de la edificación o de sus sectores en caso que contemple diferentes categorías.</w:t>
            </w:r>
            <w:del w:id="2911" w:author="DPNU DDU" w:date="2025-02-05T17:09:00Z" w16du:dateUtc="2025-02-05T20:09:00Z">
              <w:r w:rsidRPr="00742E2B">
                <w:rPr>
                  <w:rFonts w:cstheme="minorHAnsi"/>
                  <w:sz w:val="20"/>
                  <w:szCs w:val="20"/>
                </w:rPr>
                <w:delText xml:space="preserve"> </w:delText>
              </w:r>
            </w:del>
          </w:p>
          <w:p w14:paraId="44959945" w14:textId="2E0933D2" w:rsidR="00D172BF" w:rsidRPr="00742E2B" w:rsidRDefault="00D172BF" w:rsidP="00D20DEF">
            <w:pPr>
              <w:pStyle w:val="Prrafodelista"/>
              <w:numPr>
                <w:ilvl w:val="0"/>
                <w:numId w:val="29"/>
              </w:numPr>
              <w:spacing w:before="120"/>
              <w:ind w:left="284" w:hanging="284"/>
              <w:contextualSpacing w:val="0"/>
              <w:jc w:val="both"/>
              <w:rPr>
                <w:rFonts w:cstheme="minorHAnsi"/>
                <w:sz w:val="20"/>
                <w:szCs w:val="20"/>
              </w:rPr>
            </w:pPr>
            <w:r w:rsidRPr="00742E2B">
              <w:rPr>
                <w:rFonts w:cstheme="minorHAnsi"/>
                <w:sz w:val="20"/>
                <w:szCs w:val="20"/>
              </w:rPr>
              <w:t xml:space="preserve">En el caso de unidades repetidas con destino habitacional a que alude el artículo 131º la Ley General de Urbanismo y Construcciones, las primeras dos unidades repetidas no tendrán derecho a descuento. Las siguientes 3 a 5 unidades tendrán una disminución del pago de derechos del 10%; las siguientes 6 a 10 unidades una disminución del 20%; las siguientes 11 a 20 unidades una disminución del 30%; las siguientes 21 a 40 unidades una disminución del 40% y todas las repeticiones siguientes tendrán derecho a una disminución del 50%. </w:t>
            </w:r>
          </w:p>
          <w:p w14:paraId="576AF857" w14:textId="77777777" w:rsidR="00D172BF" w:rsidRPr="00742E2B" w:rsidRDefault="00D172BF" w:rsidP="00D172BF">
            <w:pPr>
              <w:pStyle w:val="Prrafodelista"/>
              <w:spacing w:before="120"/>
              <w:ind w:left="284"/>
              <w:contextualSpacing w:val="0"/>
              <w:jc w:val="both"/>
              <w:rPr>
                <w:rFonts w:cstheme="minorHAnsi"/>
                <w:sz w:val="20"/>
                <w:szCs w:val="20"/>
              </w:rPr>
            </w:pPr>
            <w:r w:rsidRPr="00742E2B">
              <w:rPr>
                <w:rFonts w:cstheme="minorHAnsi"/>
                <w:sz w:val="20"/>
                <w:szCs w:val="20"/>
              </w:rPr>
              <w:t>En el caso de edificios, la determinación de los pisos tipos que se repiten, se calculará para cada edificio independientemente.</w:t>
            </w:r>
          </w:p>
          <w:p w14:paraId="6E6EC00B" w14:textId="023C6FBF" w:rsidR="00D172BF" w:rsidRPr="00742E2B" w:rsidRDefault="00D172BF" w:rsidP="00D20DEF">
            <w:pPr>
              <w:pStyle w:val="Prrafodelista"/>
              <w:numPr>
                <w:ilvl w:val="0"/>
                <w:numId w:val="29"/>
              </w:numPr>
              <w:spacing w:before="120"/>
              <w:ind w:left="284" w:hanging="284"/>
              <w:contextualSpacing w:val="0"/>
              <w:jc w:val="both"/>
              <w:rPr>
                <w:rFonts w:eastAsia="Arial" w:cstheme="minorHAnsi"/>
                <w:sz w:val="20"/>
                <w:szCs w:val="20"/>
              </w:rPr>
            </w:pPr>
            <w:r w:rsidRPr="00742E2B">
              <w:rPr>
                <w:rFonts w:eastAsia="Arial" w:cstheme="minorHAnsi"/>
                <w:sz w:val="20"/>
                <w:szCs w:val="20"/>
              </w:rPr>
              <w:t xml:space="preserve">Para los efectos del pago de los derechos municipales correspondientes, se </w:t>
            </w:r>
            <w:del w:id="2912" w:author="DPNU DDU" w:date="2025-02-05T17:09:00Z" w16du:dateUtc="2025-02-05T20:09:00Z">
              <w:r w:rsidRPr="008A7C72">
                <w:rPr>
                  <w:rFonts w:cstheme="minorHAnsi"/>
                  <w:sz w:val="20"/>
                  <w:szCs w:val="20"/>
                  <w:highlight w:val="yellow"/>
                </w:rPr>
                <w:delText>estará a</w:delText>
              </w:r>
            </w:del>
            <w:ins w:id="2913" w:author="DPNU DDU" w:date="2025-02-05T17:09:00Z" w16du:dateUtc="2025-02-05T20:09:00Z">
              <w:r w:rsidRPr="008A7C72">
                <w:rPr>
                  <w:rFonts w:eastAsia="Arial" w:cstheme="minorHAnsi"/>
                  <w:sz w:val="20"/>
                  <w:szCs w:val="20"/>
                  <w:highlight w:val="yellow"/>
                </w:rPr>
                <w:t>considerará</w:t>
              </w:r>
            </w:ins>
            <w:r w:rsidRPr="00742E2B">
              <w:rPr>
                <w:rFonts w:eastAsia="Arial" w:cstheme="minorHAnsi"/>
                <w:sz w:val="20"/>
                <w:szCs w:val="20"/>
              </w:rPr>
              <w:t xml:space="preserve"> la tabla de costos unitarios por </w:t>
            </w:r>
            <w:r w:rsidRPr="00742E2B">
              <w:rPr>
                <w:rFonts w:eastAsia="Arial" w:cstheme="minorHAnsi"/>
                <w:sz w:val="20"/>
                <w:szCs w:val="20"/>
              </w:rPr>
              <w:lastRenderedPageBreak/>
              <w:t xml:space="preserve">metro cuadrado de construcción </w:t>
            </w:r>
            <w:del w:id="2914" w:author="DPNU DDU" w:date="2025-02-05T17:09:00Z" w16du:dateUtc="2025-02-05T20:09:00Z">
              <w:r w:rsidRPr="008A7C72">
                <w:rPr>
                  <w:rFonts w:cstheme="minorHAnsi"/>
                  <w:sz w:val="20"/>
                  <w:szCs w:val="20"/>
                  <w:highlight w:val="yellow"/>
                </w:rPr>
                <w:delText>confeccionada</w:delText>
              </w:r>
            </w:del>
            <w:ins w:id="2915" w:author="DPNU DDU" w:date="2025-02-05T17:09:00Z" w16du:dateUtc="2025-02-05T20:09:00Z">
              <w:r w:rsidRPr="008A7C72">
                <w:rPr>
                  <w:rFonts w:eastAsia="Arial" w:cstheme="minorHAnsi"/>
                  <w:sz w:val="20"/>
                  <w:szCs w:val="20"/>
                  <w:highlight w:val="yellow"/>
                </w:rPr>
                <w:t>dictada</w:t>
              </w:r>
            </w:ins>
            <w:r w:rsidRPr="00742E2B">
              <w:rPr>
                <w:rFonts w:cstheme="minorHAnsi"/>
                <w:sz w:val="20"/>
                <w:szCs w:val="20"/>
              </w:rPr>
              <w:t xml:space="preserve"> por </w:t>
            </w:r>
            <w:del w:id="2916" w:author="DPNU DDU" w:date="2025-02-05T17:09:00Z" w16du:dateUtc="2025-02-05T20:09:00Z">
              <w:r w:rsidRPr="008A7C72">
                <w:rPr>
                  <w:rFonts w:cstheme="minorHAnsi"/>
                  <w:sz w:val="20"/>
                  <w:szCs w:val="20"/>
                  <w:highlight w:val="yellow"/>
                </w:rPr>
                <w:delText>el</w:delText>
              </w:r>
            </w:del>
            <w:ins w:id="2917" w:author="DPNU DDU" w:date="2025-02-05T17:09:00Z" w16du:dateUtc="2025-02-05T20:09:00Z">
              <w:r w:rsidRPr="008A7C72">
                <w:rPr>
                  <w:rFonts w:eastAsia="Arial" w:cstheme="minorHAnsi"/>
                  <w:sz w:val="20"/>
                  <w:szCs w:val="20"/>
                  <w:highlight w:val="yellow"/>
                </w:rPr>
                <w:t>Resolución Exenta del</w:t>
              </w:r>
            </w:ins>
            <w:r w:rsidRPr="00742E2B">
              <w:rPr>
                <w:rFonts w:cstheme="minorHAnsi"/>
                <w:sz w:val="20"/>
                <w:szCs w:val="20"/>
              </w:rPr>
              <w:t xml:space="preserve"> </w:t>
            </w:r>
            <w:r w:rsidRPr="00742E2B">
              <w:rPr>
                <w:rFonts w:eastAsia="Arial" w:cstheme="minorHAnsi"/>
                <w:sz w:val="20"/>
                <w:szCs w:val="20"/>
              </w:rPr>
              <w:t>Ministerio de Vivienda y Urbanismo.</w:t>
            </w:r>
            <w:ins w:id="2918" w:author="DPNU DDU" w:date="2025-02-05T17:09:00Z" w16du:dateUtc="2025-02-05T20:09:00Z">
              <w:r w:rsidRPr="00742E2B">
                <w:rPr>
                  <w:rFonts w:eastAsia="Arial" w:cstheme="minorHAnsi"/>
                  <w:sz w:val="20"/>
                  <w:szCs w:val="20"/>
                </w:rPr>
                <w:t xml:space="preserve"> </w:t>
              </w:r>
            </w:ins>
          </w:p>
          <w:p w14:paraId="507E1537" w14:textId="291C08E1" w:rsidR="00D172BF" w:rsidRPr="00742E2B" w:rsidRDefault="00D172BF" w:rsidP="00D20DEF">
            <w:pPr>
              <w:pStyle w:val="Prrafodelista"/>
              <w:numPr>
                <w:ilvl w:val="0"/>
                <w:numId w:val="29"/>
              </w:numPr>
              <w:spacing w:before="120"/>
              <w:ind w:left="284" w:hanging="284"/>
              <w:contextualSpacing w:val="0"/>
              <w:jc w:val="both"/>
              <w:rPr>
                <w:rFonts w:eastAsia="Arial" w:cstheme="minorHAnsi"/>
                <w:sz w:val="20"/>
                <w:szCs w:val="20"/>
              </w:rPr>
            </w:pPr>
            <w:r w:rsidRPr="00742E2B">
              <w:rPr>
                <w:rFonts w:eastAsia="Arial" w:cstheme="minorHAnsi"/>
                <w:sz w:val="20"/>
                <w:szCs w:val="20"/>
              </w:rPr>
              <w:t>Si en un mismo expediente se solicitan varios trámites o tipos de obras, simultánea o conjuntamente, el pago de los derechos municipales se calculará sobre la base de cada uno de dichos trámites.</w:t>
            </w:r>
          </w:p>
          <w:p w14:paraId="050755C0" w14:textId="244EE7FD" w:rsidR="00D172BF" w:rsidRPr="008A7C72" w:rsidRDefault="00D172BF" w:rsidP="00D20DEF">
            <w:pPr>
              <w:pStyle w:val="Prrafodelista"/>
              <w:numPr>
                <w:ilvl w:val="0"/>
                <w:numId w:val="29"/>
              </w:numPr>
              <w:spacing w:before="120"/>
              <w:ind w:left="284" w:hanging="284"/>
              <w:contextualSpacing w:val="0"/>
              <w:jc w:val="both"/>
              <w:rPr>
                <w:rFonts w:cstheme="minorHAnsi"/>
                <w:sz w:val="20"/>
                <w:szCs w:val="20"/>
                <w:highlight w:val="yellow"/>
              </w:rPr>
            </w:pPr>
            <w:r w:rsidRPr="00742E2B">
              <w:rPr>
                <w:rFonts w:eastAsia="Arial" w:cstheme="minorHAnsi"/>
                <w:sz w:val="20"/>
                <w:szCs w:val="20"/>
              </w:rPr>
              <w:t>En el caso de modificaciones de proyecto, a que se refiere el número 6 de la mencionada Tabla del artículo 130</w:t>
            </w:r>
            <w:ins w:id="2919" w:author="DPNU DDU" w:date="2025-02-05T17:09:00Z" w16du:dateUtc="2025-02-05T20:09:00Z">
              <w:r w:rsidRPr="008A7C72">
                <w:rPr>
                  <w:rFonts w:eastAsia="Arial" w:cstheme="minorHAnsi"/>
                  <w:sz w:val="20"/>
                  <w:szCs w:val="20"/>
                  <w:highlight w:val="yellow"/>
                </w:rPr>
                <w:t>° de la Ley General de Urbanismo y Construcciones</w:t>
              </w:r>
            </w:ins>
            <w:r w:rsidRPr="00742E2B">
              <w:rPr>
                <w:rFonts w:eastAsia="Arial" w:cstheme="minorHAnsi"/>
                <w:sz w:val="20"/>
                <w:szCs w:val="20"/>
              </w:rPr>
              <w:t xml:space="preserve">, el presupuesto se calculará proporcionalmente respecto de la superficie edificada que hubiere modificado su estructura. </w:t>
            </w:r>
            <w:r w:rsidRPr="00742E2B">
              <w:rPr>
                <w:rFonts w:cstheme="minorHAnsi"/>
                <w:sz w:val="20"/>
                <w:szCs w:val="20"/>
              </w:rPr>
              <w:t xml:space="preserve">En caso de aumento de superficies, se cobrará por éstas lo previsto en el número 2 de la misma Tabla. </w:t>
            </w:r>
            <w:ins w:id="2920" w:author="DPNU DDU" w:date="2025-02-05T17:09:00Z" w16du:dateUtc="2025-02-05T20:09:00Z">
              <w:r w:rsidRPr="008A7C72">
                <w:rPr>
                  <w:rFonts w:eastAsia="Arial" w:cstheme="minorHAnsi"/>
                  <w:sz w:val="20"/>
                  <w:szCs w:val="20"/>
                  <w:highlight w:val="yellow"/>
                </w:rPr>
                <w:t>Para determinar la superficie afectada por la modificación, el arquitecto deberá adjuntar en los respectivos planos de planta, un cuadro con las superficies aprobadas en el respectivo permiso y que se modifican. Para el caso de las modificaciones de elementos que no incidan en la superficie edificada, así como de las modificaciones de las obras complementarias, se considerará el presupuesto de dichas modificaciones para efectos de aplicar el N° 6 de la mencionada Tabla.</w:t>
              </w:r>
            </w:ins>
          </w:p>
          <w:p w14:paraId="6B0EF8AD" w14:textId="36502EB2" w:rsidR="00D172BF" w:rsidRPr="00742E2B" w:rsidRDefault="00D172BF" w:rsidP="00D172BF">
            <w:pPr>
              <w:pStyle w:val="Prrafodelista"/>
              <w:spacing w:before="120"/>
              <w:ind w:left="284"/>
              <w:contextualSpacing w:val="0"/>
              <w:jc w:val="both"/>
              <w:rPr>
                <w:ins w:id="2921" w:author="DPNU DDU" w:date="2025-02-05T17:09:00Z" w16du:dateUtc="2025-02-05T20:09:00Z"/>
                <w:rFonts w:eastAsia="Times New Roman" w:cstheme="minorHAnsi"/>
                <w:sz w:val="20"/>
                <w:szCs w:val="20"/>
              </w:rPr>
            </w:pPr>
            <w:del w:id="2922" w:author="DPNU DDU" w:date="2025-02-05T17:09:00Z" w16du:dateUtc="2025-02-05T20:09:00Z">
              <w:r w:rsidRPr="00742E2B">
                <w:rPr>
                  <w:rFonts w:cstheme="minorHAnsi"/>
                  <w:sz w:val="20"/>
                  <w:szCs w:val="20"/>
                </w:rPr>
                <w:delText>6.</w:delText>
              </w:r>
              <w:r w:rsidRPr="00742E2B">
                <w:rPr>
                  <w:rFonts w:cstheme="minorHAnsi"/>
                  <w:sz w:val="20"/>
                  <w:szCs w:val="20"/>
                </w:rPr>
                <w:tab/>
              </w:r>
            </w:del>
            <w:ins w:id="2923" w:author="DPNU DDU" w:date="2025-02-05T17:09:00Z" w16du:dateUtc="2025-02-05T20:09:00Z">
              <w:r w:rsidRPr="008A7C72">
                <w:rPr>
                  <w:rFonts w:eastAsia="Times New Roman" w:cstheme="minorHAnsi"/>
                  <w:sz w:val="20"/>
                  <w:szCs w:val="20"/>
                  <w:highlight w:val="yellow"/>
                </w:rPr>
                <w:t xml:space="preserve">Cuando la </w:t>
              </w:r>
              <w:r w:rsidRPr="008A7C72">
                <w:rPr>
                  <w:rFonts w:eastAsia="Arial" w:cstheme="minorHAnsi"/>
                  <w:sz w:val="20"/>
                  <w:szCs w:val="20"/>
                  <w:highlight w:val="yellow"/>
                </w:rPr>
                <w:t>modificación</w:t>
              </w:r>
              <w:r w:rsidRPr="008A7C72">
                <w:rPr>
                  <w:rFonts w:eastAsia="Times New Roman" w:cstheme="minorHAnsi"/>
                  <w:sz w:val="20"/>
                  <w:szCs w:val="20"/>
                  <w:highlight w:val="yellow"/>
                </w:rPr>
                <w:t xml:space="preserve"> considere disminución de la superficie edificada, el cálculo de los derechos municipales se debe realizar sobre la superficie del proyecto modificado, verificando si afecta estructuralmente al proyecto total, o solo a una parte de </w:t>
              </w:r>
            </w:ins>
            <w:ins w:id="2924" w:author=" DPNU DDU" w:date="2025-02-05T20:30:00Z" w16du:dateUtc="2025-02-05T23:30:00Z">
              <w:r w:rsidRPr="008A7C72">
                <w:rPr>
                  <w:rFonts w:eastAsia="Times New Roman" w:cstheme="minorHAnsi"/>
                  <w:sz w:val="20"/>
                  <w:szCs w:val="20"/>
                  <w:highlight w:val="yellow"/>
                </w:rPr>
                <w:t>e</w:t>
              </w:r>
            </w:ins>
            <w:ins w:id="2925" w:author="DPNU DDU" w:date="2025-02-05T17:09:00Z" w16du:dateUtc="2025-02-05T20:09:00Z">
              <w:r w:rsidRPr="008A7C72">
                <w:rPr>
                  <w:rFonts w:eastAsia="Times New Roman" w:cstheme="minorHAnsi"/>
                  <w:sz w:val="20"/>
                  <w:szCs w:val="20"/>
                  <w:highlight w:val="yellow"/>
                </w:rPr>
                <w:t>ste, y no sobre la superficie que se elimina; aplicando el mismo N° 6 antes referida.</w:t>
              </w:r>
            </w:ins>
          </w:p>
          <w:p w14:paraId="615F4AE2" w14:textId="1B3BFB24" w:rsidR="00D172BF" w:rsidRPr="00742E2B" w:rsidRDefault="00D172BF" w:rsidP="00D20DEF">
            <w:pPr>
              <w:pStyle w:val="Prrafodelista"/>
              <w:numPr>
                <w:ilvl w:val="0"/>
                <w:numId w:val="29"/>
              </w:numPr>
              <w:spacing w:before="120"/>
              <w:ind w:left="284" w:hanging="284"/>
              <w:contextualSpacing w:val="0"/>
              <w:jc w:val="both"/>
              <w:rPr>
                <w:rFonts w:eastAsia="Arial" w:cstheme="minorHAnsi"/>
                <w:sz w:val="20"/>
                <w:szCs w:val="20"/>
              </w:rPr>
            </w:pPr>
            <w:r w:rsidRPr="00742E2B">
              <w:rPr>
                <w:rFonts w:eastAsia="Arial" w:cstheme="minorHAnsi"/>
                <w:sz w:val="20"/>
                <w:szCs w:val="20"/>
              </w:rPr>
              <w:t>Las facilidades de pago en cuotas bimestrales o trimestrales a que se refiere el inciso segundo del artículo 128</w:t>
            </w:r>
            <w:ins w:id="2926"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de la citada Ley General, serán resueltas por el Director de Obras Municipales.</w:t>
            </w:r>
            <w:del w:id="2927" w:author="DPNU DDU" w:date="2025-02-05T17:09:00Z" w16du:dateUtc="2025-02-05T20:09:00Z">
              <w:r w:rsidRPr="00742E2B">
                <w:rPr>
                  <w:rFonts w:cstheme="minorHAnsi"/>
                  <w:sz w:val="20"/>
                  <w:szCs w:val="20"/>
                </w:rPr>
                <w:delText xml:space="preserve"> </w:delText>
              </w:r>
            </w:del>
            <w:r w:rsidRPr="00742E2B">
              <w:rPr>
                <w:rFonts w:eastAsia="Arial" w:cstheme="minorHAnsi"/>
                <w:sz w:val="20"/>
                <w:szCs w:val="20"/>
              </w:rPr>
              <w:t xml:space="preserve"> Tratándose de proyectos que se construirán por partes, se podrán acordar facilidades de pago en cuotas relacionadas con la fecha de inicio de cada parte, debiendo, en todo caso, encontrarse pagados los derechos de cada </w:t>
            </w:r>
            <w:del w:id="2928" w:author="DPNU DDU" w:date="2025-02-05T17:09:00Z" w16du:dateUtc="2025-02-05T20:09:00Z">
              <w:r w:rsidRPr="008A7C72">
                <w:rPr>
                  <w:rFonts w:cstheme="minorHAnsi"/>
                  <w:sz w:val="20"/>
                  <w:szCs w:val="20"/>
                  <w:highlight w:val="yellow"/>
                </w:rPr>
                <w:delText>parte antes de su recepción definitiva</w:delText>
              </w:r>
            </w:del>
            <w:ins w:id="2929" w:author="DPNU DDU" w:date="2025-02-05T17:09:00Z" w16du:dateUtc="2025-02-05T20:09:00Z">
              <w:r w:rsidRPr="008A7C72">
                <w:rPr>
                  <w:rFonts w:eastAsia="Arial" w:cstheme="minorHAnsi"/>
                  <w:sz w:val="20"/>
                  <w:szCs w:val="20"/>
                  <w:highlight w:val="yellow"/>
                </w:rPr>
                <w:t xml:space="preserve">una de éstas antes de su recepción definitiva. Si concurre la participación de un revisor independiente, previo a la determinación de las cuotas </w:t>
              </w:r>
              <w:r w:rsidRPr="008A7C72">
                <w:rPr>
                  <w:rFonts w:eastAsia="Arial" w:cstheme="minorHAnsi"/>
                  <w:sz w:val="20"/>
                  <w:szCs w:val="20"/>
                  <w:highlight w:val="yellow"/>
                </w:rPr>
                <w:lastRenderedPageBreak/>
                <w:t>bimestrales o trimestrales, éstas se reducirán en un 30 % conforme al artículo 116 bis de la misma Ley General</w:t>
              </w:r>
            </w:ins>
            <w:r w:rsidRPr="008A7C72">
              <w:rPr>
                <w:rFonts w:cstheme="minorHAnsi"/>
                <w:sz w:val="20"/>
                <w:szCs w:val="20"/>
                <w:highlight w:val="yellow"/>
              </w:rPr>
              <w:t>.</w:t>
            </w:r>
          </w:p>
          <w:p w14:paraId="6E369F2D" w14:textId="11105439" w:rsidR="00D172BF" w:rsidRPr="00742E2B" w:rsidRDefault="00D172BF" w:rsidP="00D20DEF">
            <w:pPr>
              <w:pStyle w:val="Prrafodelista"/>
              <w:numPr>
                <w:ilvl w:val="0"/>
                <w:numId w:val="29"/>
              </w:numPr>
              <w:spacing w:before="120"/>
              <w:ind w:left="284" w:hanging="284"/>
              <w:contextualSpacing w:val="0"/>
              <w:jc w:val="both"/>
              <w:rPr>
                <w:rFonts w:eastAsia="Arial" w:cstheme="minorHAnsi"/>
                <w:sz w:val="20"/>
                <w:szCs w:val="20"/>
              </w:rPr>
            </w:pPr>
            <w:del w:id="2930" w:author="DPNU DDU" w:date="2025-02-05T17:09:00Z" w16du:dateUtc="2025-02-05T20:09:00Z">
              <w:r w:rsidRPr="00FF7C85">
                <w:rPr>
                  <w:rFonts w:cstheme="minorHAnsi"/>
                  <w:sz w:val="20"/>
                  <w:szCs w:val="20"/>
                  <w:highlight w:val="yellow"/>
                </w:rPr>
                <w:delText>7.</w:delText>
              </w:r>
              <w:r w:rsidRPr="00742E2B">
                <w:rPr>
                  <w:rFonts w:cstheme="minorHAnsi"/>
                  <w:sz w:val="20"/>
                  <w:szCs w:val="20"/>
                </w:rPr>
                <w:tab/>
              </w:r>
            </w:del>
            <w:r w:rsidRPr="00742E2B">
              <w:rPr>
                <w:rFonts w:eastAsia="Arial" w:cstheme="minorHAnsi"/>
                <w:sz w:val="20"/>
                <w:szCs w:val="20"/>
              </w:rPr>
              <w:t>Una vez concluido el proceso de revisión del expediente por parte de la Dirección de Obras Municipales</w:t>
            </w:r>
            <w:del w:id="2931" w:author="DPNU DDU" w:date="2025-02-05T17:09:00Z" w16du:dateUtc="2025-02-05T20:09:00Z">
              <w:r w:rsidRPr="00742E2B">
                <w:rPr>
                  <w:rFonts w:cstheme="minorHAnsi"/>
                  <w:sz w:val="20"/>
                  <w:szCs w:val="20"/>
                </w:rPr>
                <w:delText xml:space="preserve"> </w:delText>
              </w:r>
              <w:r w:rsidRPr="00FF7C85">
                <w:rPr>
                  <w:rFonts w:cstheme="minorHAnsi"/>
                  <w:sz w:val="20"/>
                  <w:szCs w:val="20"/>
                  <w:highlight w:val="yellow"/>
                </w:rPr>
                <w:delText>o cuando se trate de solicitudes que deban resolverse sin más trámite</w:delText>
              </w:r>
            </w:del>
            <w:r w:rsidRPr="00FF7C85">
              <w:rPr>
                <w:rFonts w:eastAsia="Arial" w:cstheme="minorHAnsi"/>
                <w:sz w:val="20"/>
                <w:szCs w:val="20"/>
                <w:highlight w:val="yellow"/>
              </w:rPr>
              <w:t>,</w:t>
            </w:r>
            <w:r w:rsidRPr="00742E2B">
              <w:rPr>
                <w:rFonts w:eastAsia="Arial" w:cstheme="minorHAnsi"/>
                <w:sz w:val="20"/>
                <w:szCs w:val="20"/>
              </w:rPr>
              <w:t xml:space="preserve"> dicha Dirección deberá emitir el Giro de Ingresos Municipales para el pago de los derechos respectivos.</w:t>
            </w:r>
          </w:p>
          <w:p w14:paraId="408579D5" w14:textId="77777777" w:rsidR="00D172BF" w:rsidRPr="00742E2B" w:rsidRDefault="00D172BF" w:rsidP="00D172BF">
            <w:pPr>
              <w:pStyle w:val="Prrafodelista"/>
              <w:spacing w:before="120"/>
              <w:ind w:left="284"/>
              <w:contextualSpacing w:val="0"/>
              <w:jc w:val="both"/>
              <w:rPr>
                <w:rFonts w:eastAsia="Arial" w:cstheme="minorHAnsi"/>
                <w:sz w:val="20"/>
                <w:szCs w:val="20"/>
              </w:rPr>
            </w:pPr>
          </w:p>
          <w:p w14:paraId="5B9FBD37" w14:textId="64DBDEEF" w:rsidR="00D172BF" w:rsidRPr="00742E2B" w:rsidRDefault="00D172BF" w:rsidP="00D172BF">
            <w:pPr>
              <w:autoSpaceDE w:val="0"/>
              <w:autoSpaceDN w:val="0"/>
              <w:adjustRightInd w:val="0"/>
              <w:spacing w:before="120"/>
              <w:ind w:firstLine="1172"/>
              <w:jc w:val="both"/>
              <w:rPr>
                <w:ins w:id="2932" w:author="DPNU DDU" w:date="2025-02-05T17:09:00Z" w16du:dateUtc="2025-02-05T20:09:00Z"/>
                <w:rFonts w:eastAsia="Arial" w:cstheme="minorHAnsi"/>
                <w:sz w:val="20"/>
                <w:szCs w:val="20"/>
              </w:rPr>
            </w:pPr>
            <w:r w:rsidRPr="00742E2B">
              <w:rPr>
                <w:rFonts w:cstheme="minorHAnsi"/>
                <w:sz w:val="20"/>
                <w:szCs w:val="20"/>
              </w:rPr>
              <w:t xml:space="preserve">En </w:t>
            </w:r>
            <w:del w:id="2933" w:author="DPNU DDU" w:date="2025-02-05T17:09:00Z" w16du:dateUtc="2025-02-05T20:09:00Z">
              <w:r w:rsidRPr="00FF7C85">
                <w:rPr>
                  <w:rFonts w:cstheme="minorHAnsi"/>
                  <w:sz w:val="20"/>
                  <w:szCs w:val="20"/>
                  <w:highlight w:val="yellow"/>
                </w:rPr>
                <w:delText>los casos</w:delText>
              </w:r>
            </w:del>
            <w:ins w:id="2934" w:author="DPNU DDU" w:date="2025-02-05T17:09:00Z" w16du:dateUtc="2025-02-05T20:09:00Z">
              <w:r w:rsidRPr="00FF7C85">
                <w:rPr>
                  <w:rFonts w:eastAsia="Arial" w:cstheme="minorHAnsi"/>
                  <w:sz w:val="20"/>
                  <w:szCs w:val="20"/>
                  <w:highlight w:val="yellow"/>
                </w:rPr>
                <w:t>caso</w:t>
              </w:r>
            </w:ins>
            <w:r w:rsidRPr="00742E2B">
              <w:rPr>
                <w:rFonts w:cstheme="minorHAnsi"/>
                <w:sz w:val="20"/>
                <w:szCs w:val="20"/>
              </w:rPr>
              <w:t xml:space="preserve"> </w:t>
            </w:r>
            <w:r w:rsidRPr="00742E2B">
              <w:rPr>
                <w:rFonts w:eastAsia="Arial" w:cstheme="minorHAnsi"/>
                <w:sz w:val="20"/>
                <w:szCs w:val="20"/>
              </w:rPr>
              <w:t xml:space="preserve">que </w:t>
            </w:r>
            <w:del w:id="2935" w:author="DPNU DDU" w:date="2025-02-05T17:09:00Z" w16du:dateUtc="2025-02-05T20:09:00Z">
              <w:r w:rsidRPr="00FF7C85">
                <w:rPr>
                  <w:rFonts w:cstheme="minorHAnsi"/>
                  <w:sz w:val="20"/>
                  <w:szCs w:val="20"/>
                  <w:highlight w:val="yellow"/>
                </w:rPr>
                <w:delText xml:space="preserve">un </w:delText>
              </w:r>
            </w:del>
            <w:ins w:id="2936" w:author="DPNU DDU" w:date="2025-02-05T17:09:00Z" w16du:dateUtc="2025-02-05T20:09:00Z">
              <w:r w:rsidRPr="00FF7C85">
                <w:rPr>
                  <w:rFonts w:eastAsia="Arial" w:cstheme="minorHAnsi"/>
                  <w:sz w:val="20"/>
                  <w:szCs w:val="20"/>
                  <w:highlight w:val="yellow"/>
                </w:rPr>
                <w:t>una solicitud de</w:t>
              </w:r>
              <w:r w:rsidRPr="00742E2B">
                <w:rPr>
                  <w:rFonts w:eastAsia="Arial" w:cstheme="minorHAnsi"/>
                  <w:sz w:val="20"/>
                  <w:szCs w:val="20"/>
                </w:rPr>
                <w:t xml:space="preserve"> </w:t>
              </w:r>
            </w:ins>
            <w:r w:rsidRPr="00742E2B">
              <w:rPr>
                <w:rFonts w:eastAsia="Arial" w:cstheme="minorHAnsi"/>
                <w:sz w:val="20"/>
                <w:szCs w:val="20"/>
              </w:rPr>
              <w:t xml:space="preserve">permiso </w:t>
            </w:r>
            <w:ins w:id="2937" w:author="DPNU DDU" w:date="2025-02-05T17:09:00Z" w16du:dateUtc="2025-02-05T20:09:00Z">
              <w:r w:rsidRPr="00FF7C85">
                <w:rPr>
                  <w:rFonts w:eastAsia="Arial" w:cstheme="minorHAnsi"/>
                  <w:sz w:val="20"/>
                  <w:szCs w:val="20"/>
                  <w:highlight w:val="yellow"/>
                </w:rPr>
                <w:t>o una modificación de proyecto, de un edificio de uso público u otro caso que señala el artículo 1.4.2</w:t>
              </w:r>
            </w:ins>
            <w:ins w:id="2938" w:author=" DPNU DDU" w:date="2025-02-05T19:00:00Z" w16du:dateUtc="2025-02-05T22:00:00Z">
              <w:r w:rsidRPr="00FF7C85">
                <w:rPr>
                  <w:rFonts w:eastAsia="Arial" w:cstheme="minorHAnsi"/>
                  <w:sz w:val="20"/>
                  <w:szCs w:val="20"/>
                  <w:highlight w:val="yellow"/>
                </w:rPr>
                <w:t>3</w:t>
              </w:r>
            </w:ins>
            <w:ins w:id="2939" w:author="DPNU DDU" w:date="2025-02-05T17:09:00Z" w16du:dateUtc="2025-02-05T20:09:00Z">
              <w:r w:rsidRPr="00FF7C85">
                <w:rPr>
                  <w:rFonts w:eastAsia="Arial" w:cstheme="minorHAnsi"/>
                  <w:sz w:val="20"/>
                  <w:szCs w:val="20"/>
                  <w:highlight w:val="yellow"/>
                </w:rPr>
                <w:t>. de  esta Ordenanza</w:t>
              </w:r>
              <w:r w:rsidRPr="00742E2B">
                <w:rPr>
                  <w:rFonts w:eastAsia="Arial" w:cstheme="minorHAnsi"/>
                  <w:sz w:val="20"/>
                  <w:szCs w:val="20"/>
                </w:rPr>
                <w:t xml:space="preserve">, </w:t>
              </w:r>
            </w:ins>
            <w:r w:rsidRPr="00742E2B">
              <w:rPr>
                <w:rFonts w:cstheme="minorHAnsi"/>
                <w:sz w:val="20"/>
                <w:szCs w:val="20"/>
              </w:rPr>
              <w:t xml:space="preserve">cuente con </w:t>
            </w:r>
            <w:ins w:id="2940" w:author="DPNU DDU" w:date="2025-02-05T17:09:00Z" w16du:dateUtc="2025-02-05T20:09:00Z">
              <w:r w:rsidRPr="00FF7C85">
                <w:rPr>
                  <w:rFonts w:eastAsia="Arial" w:cstheme="minorHAnsi"/>
                  <w:sz w:val="20"/>
                  <w:szCs w:val="20"/>
                  <w:highlight w:val="yellow"/>
                </w:rPr>
                <w:t>el</w:t>
              </w:r>
              <w:r w:rsidRPr="00742E2B">
                <w:rPr>
                  <w:rFonts w:eastAsia="Arial" w:cstheme="minorHAnsi"/>
                  <w:sz w:val="20"/>
                  <w:szCs w:val="20"/>
                </w:rPr>
                <w:t xml:space="preserve"> </w:t>
              </w:r>
            </w:ins>
            <w:r w:rsidRPr="00742E2B">
              <w:rPr>
                <w:rFonts w:eastAsia="Arial" w:cstheme="minorHAnsi"/>
                <w:sz w:val="20"/>
                <w:szCs w:val="20"/>
              </w:rPr>
              <w:t xml:space="preserve">informe favorable de un </w:t>
            </w:r>
            <w:del w:id="2941" w:author="DPNU DDU" w:date="2025-02-05T17:09:00Z" w16du:dateUtc="2025-02-05T20:09:00Z">
              <w:r w:rsidRPr="00FF7C85">
                <w:rPr>
                  <w:rFonts w:cstheme="minorHAnsi"/>
                  <w:sz w:val="20"/>
                  <w:szCs w:val="20"/>
                  <w:highlight w:val="yellow"/>
                </w:rPr>
                <w:delText>Revisor Independiente</w:delText>
              </w:r>
            </w:del>
            <w:ins w:id="2942" w:author="DPNU DDU" w:date="2025-02-05T17:09:00Z" w16du:dateUtc="2025-02-05T20:09:00Z">
              <w:r w:rsidRPr="00FF7C85">
                <w:rPr>
                  <w:rFonts w:eastAsia="Arial" w:cstheme="minorHAnsi"/>
                  <w:sz w:val="20"/>
                  <w:szCs w:val="20"/>
                  <w:highlight w:val="yellow"/>
                </w:rPr>
                <w:t>revisor independiente</w:t>
              </w:r>
            </w:ins>
            <w:r w:rsidRPr="00742E2B">
              <w:rPr>
                <w:rFonts w:eastAsia="Arial" w:cstheme="minorHAnsi"/>
                <w:sz w:val="20"/>
                <w:szCs w:val="20"/>
              </w:rPr>
              <w:t xml:space="preserve">, los derechos municipales se reducirán en un 30%. </w:t>
            </w:r>
            <w:del w:id="2943" w:author="DPNU DDU" w:date="2025-02-05T17:09:00Z" w16du:dateUtc="2025-02-05T20:09:00Z">
              <w:r w:rsidRPr="00742E2B">
                <w:rPr>
                  <w:rFonts w:cstheme="minorHAnsi"/>
                  <w:sz w:val="20"/>
                  <w:szCs w:val="20"/>
                </w:rPr>
                <w:delText xml:space="preserve"> </w:delText>
              </w:r>
            </w:del>
            <w:ins w:id="2944" w:author="DPNU DDU" w:date="2025-02-05T17:09:00Z" w16du:dateUtc="2025-02-05T20:09:00Z">
              <w:r w:rsidRPr="00FF7C85">
                <w:rPr>
                  <w:rFonts w:eastAsia="Arial" w:cstheme="minorHAnsi"/>
                  <w:sz w:val="20"/>
                  <w:szCs w:val="20"/>
                  <w:highlight w:val="yellow"/>
                </w:rPr>
                <w:t>La participación del revisor independiente comprende tanto la labor de informar el permiso como la recepción de las obras de edificación, debiendo emitir para ello los informes señalados en el artículo 1.4.2</w:t>
              </w:r>
            </w:ins>
            <w:ins w:id="2945" w:author=" DPNU DDU" w:date="2025-02-05T19:08:00Z" w16du:dateUtc="2025-02-05T22:08:00Z">
              <w:r w:rsidRPr="00FF7C85">
                <w:rPr>
                  <w:rFonts w:eastAsia="Arial" w:cstheme="minorHAnsi"/>
                  <w:sz w:val="20"/>
                  <w:szCs w:val="20"/>
                  <w:highlight w:val="yellow"/>
                </w:rPr>
                <w:t>4</w:t>
              </w:r>
            </w:ins>
            <w:ins w:id="2946" w:author="DPNU DDU" w:date="2025-02-05T17:09:00Z" w16du:dateUtc="2025-02-05T20:09:00Z">
              <w:r w:rsidRPr="00FF7C85">
                <w:rPr>
                  <w:rFonts w:eastAsia="Arial" w:cstheme="minorHAnsi"/>
                  <w:sz w:val="20"/>
                  <w:szCs w:val="20"/>
                  <w:highlight w:val="yellow"/>
                </w:rPr>
                <w:t>. de esta Ordenanza</w:t>
              </w:r>
              <w:r w:rsidRPr="00742E2B">
                <w:rPr>
                  <w:rFonts w:eastAsia="Arial" w:cstheme="minorHAnsi"/>
                  <w:sz w:val="20"/>
                  <w:szCs w:val="20"/>
                </w:rPr>
                <w:t>.</w:t>
              </w:r>
            </w:ins>
          </w:p>
          <w:p w14:paraId="10FC6BB8" w14:textId="7581A677" w:rsidR="00D172BF" w:rsidRPr="00742E2B" w:rsidRDefault="00D172BF" w:rsidP="00D172BF">
            <w:pPr>
              <w:spacing w:before="120"/>
              <w:ind w:firstLine="1172"/>
              <w:jc w:val="both"/>
              <w:rPr>
                <w:rFonts w:eastAsia="Arial" w:cstheme="minorHAnsi"/>
                <w:b/>
                <w:sz w:val="20"/>
                <w:szCs w:val="20"/>
              </w:rPr>
            </w:pPr>
            <w:r w:rsidRPr="00742E2B">
              <w:rPr>
                <w:rFonts w:cstheme="minorHAnsi"/>
                <w:sz w:val="20"/>
                <w:szCs w:val="20"/>
              </w:rPr>
              <w:t xml:space="preserve">Si la </w:t>
            </w:r>
            <w:r w:rsidRPr="00742E2B">
              <w:rPr>
                <w:rFonts w:eastAsia="Arial" w:cstheme="minorHAnsi"/>
                <w:sz w:val="20"/>
                <w:szCs w:val="20"/>
              </w:rPr>
              <w:t>Dirección</w:t>
            </w:r>
            <w:r w:rsidRPr="00742E2B">
              <w:rPr>
                <w:rFonts w:cstheme="minorHAnsi"/>
                <w:sz w:val="20"/>
                <w:szCs w:val="20"/>
              </w:rPr>
              <w:t xml:space="preserve"> de Obras Municipales hubiere dispuesto la consignación de algún monto al momento de ingresar la solicitud de aprobación del anteproyecto o la solicitud de permiso, dicho monto se descontará del derecho municipal que corresponda por el permiso.</w:t>
            </w:r>
          </w:p>
        </w:tc>
        <w:tc>
          <w:tcPr>
            <w:tcW w:w="5576" w:type="dxa"/>
          </w:tcPr>
          <w:p w14:paraId="667F07F1" w14:textId="45D00C60" w:rsidR="00D172BF" w:rsidRPr="00742E2B" w:rsidRDefault="00D172BF" w:rsidP="00D172BF">
            <w:pPr>
              <w:autoSpaceDE w:val="0"/>
              <w:autoSpaceDN w:val="0"/>
              <w:adjustRightInd w:val="0"/>
              <w:spacing w:before="120"/>
              <w:ind w:firstLine="1549"/>
              <w:jc w:val="both"/>
              <w:rPr>
                <w:rFonts w:eastAsia="Arial" w:cstheme="minorHAnsi"/>
                <w:b/>
                <w:sz w:val="20"/>
                <w:szCs w:val="20"/>
              </w:rPr>
            </w:pPr>
          </w:p>
        </w:tc>
      </w:tr>
      <w:tr w:rsidR="00D172BF" w:rsidRPr="00742E2B" w14:paraId="29E29503" w14:textId="23D728E0" w:rsidTr="000C736C">
        <w:tc>
          <w:tcPr>
            <w:tcW w:w="5575" w:type="dxa"/>
          </w:tcPr>
          <w:p w14:paraId="40C98AB3" w14:textId="77777777" w:rsidR="00D172BF" w:rsidRPr="00742E2B" w:rsidRDefault="00D172BF" w:rsidP="00D172BF">
            <w:pPr>
              <w:spacing w:before="120"/>
              <w:ind w:right="80"/>
              <w:jc w:val="both"/>
              <w:rPr>
                <w:rFonts w:eastAsia="Arial" w:cstheme="minorHAnsi"/>
                <w:b/>
                <w:sz w:val="20"/>
                <w:szCs w:val="20"/>
              </w:rPr>
            </w:pPr>
            <w:r w:rsidRPr="00742E2B">
              <w:rPr>
                <w:rFonts w:cstheme="minorHAnsi"/>
                <w:b/>
                <w:sz w:val="20"/>
                <w:szCs w:val="20"/>
              </w:rPr>
              <w:lastRenderedPageBreak/>
              <w:t>Artículo</w:t>
            </w:r>
            <w:r w:rsidRPr="00742E2B">
              <w:rPr>
                <w:rFonts w:cstheme="minorHAnsi"/>
                <w:b/>
                <w:sz w:val="20"/>
                <w:szCs w:val="20"/>
              </w:rPr>
              <w:tab/>
              <w:t>5.1.15.</w:t>
            </w:r>
            <w:r w:rsidRPr="00742E2B">
              <w:rPr>
                <w:rFonts w:cstheme="minorHAnsi"/>
                <w:b/>
                <w:sz w:val="20"/>
                <w:szCs w:val="20"/>
              </w:rPr>
              <w:tab/>
            </w:r>
            <w:r w:rsidRPr="00742E2B">
              <w:rPr>
                <w:rFonts w:cstheme="minorHAnsi"/>
                <w:sz w:val="20"/>
                <w:szCs w:val="20"/>
              </w:rPr>
              <w:t>En la solicitud de permiso de edificación se incluirá un informe sobre la calidad del subsuelo o sobre posibles riesgos provenientes de las áreas circundantes y las medidas de protección que se adoptarán, en su caso, si lo hubiere requerido el Director de Obras Municipales en el Certificado de Informaciones Previas.</w:t>
            </w:r>
          </w:p>
        </w:tc>
        <w:tc>
          <w:tcPr>
            <w:tcW w:w="5576" w:type="dxa"/>
          </w:tcPr>
          <w:p w14:paraId="4A3DC462" w14:textId="3A72514D" w:rsidR="00D172BF" w:rsidRPr="00742E2B" w:rsidRDefault="00D172BF" w:rsidP="00D172BF">
            <w:pPr>
              <w:spacing w:before="120"/>
              <w:jc w:val="both"/>
              <w:rPr>
                <w:ins w:id="2947" w:author="DPNU DDU" w:date="2025-02-05T17:09:00Z" w16du:dateUtc="2025-02-05T20:09:00Z"/>
                <w:rFonts w:eastAsia="Arial" w:cstheme="minorHAnsi"/>
                <w:sz w:val="20"/>
                <w:szCs w:val="20"/>
              </w:rPr>
            </w:pPr>
            <w:r w:rsidRPr="00742E2B">
              <w:rPr>
                <w:rFonts w:eastAsia="Arial" w:cstheme="minorHAnsi"/>
                <w:b/>
                <w:sz w:val="20"/>
                <w:szCs w:val="20"/>
              </w:rPr>
              <w:t>Artículo</w:t>
            </w:r>
            <w:r w:rsidRPr="00742E2B">
              <w:rPr>
                <w:rFonts w:cstheme="minorHAnsi"/>
                <w:b/>
                <w:sz w:val="20"/>
                <w:szCs w:val="20"/>
              </w:rPr>
              <w:tab/>
            </w:r>
            <w:r w:rsidRPr="00742E2B">
              <w:rPr>
                <w:rFonts w:eastAsia="Arial" w:cstheme="minorHAnsi"/>
                <w:b/>
                <w:sz w:val="20"/>
                <w:szCs w:val="20"/>
              </w:rPr>
              <w:t>5.1.15.</w:t>
            </w:r>
            <w:r w:rsidRPr="00742E2B">
              <w:rPr>
                <w:rFonts w:cstheme="minorHAnsi"/>
                <w:b/>
                <w:sz w:val="20"/>
                <w:szCs w:val="20"/>
              </w:rPr>
              <w:tab/>
            </w:r>
            <w:r w:rsidRPr="00742E2B">
              <w:rPr>
                <w:rFonts w:eastAsia="Arial" w:cstheme="minorHAnsi"/>
                <w:sz w:val="20"/>
                <w:szCs w:val="20"/>
              </w:rPr>
              <w:t>En la solicitud de permiso de edificación se incluirá un informe sobre</w:t>
            </w:r>
            <w:r w:rsidRPr="00742E2B">
              <w:rPr>
                <w:rFonts w:cstheme="minorHAnsi"/>
                <w:b/>
                <w:sz w:val="20"/>
                <w:szCs w:val="20"/>
              </w:rPr>
              <w:t xml:space="preserve"> </w:t>
            </w:r>
            <w:r w:rsidRPr="00742E2B">
              <w:rPr>
                <w:rFonts w:eastAsia="Arial" w:cstheme="minorHAnsi"/>
                <w:sz w:val="20"/>
                <w:szCs w:val="20"/>
              </w:rPr>
              <w:t xml:space="preserve">la calidad del subsuelo o sobre posibles riesgos provenientes de las áreas circundantes y las medidas de protección que se adoptarán, en su caso, si </w:t>
            </w:r>
            <w:del w:id="2948" w:author="DPNU DDU" w:date="2025-02-05T17:09:00Z" w16du:dateUtc="2025-02-05T20:09:00Z">
              <w:r w:rsidRPr="00FF7C85">
                <w:rPr>
                  <w:rFonts w:cstheme="minorHAnsi"/>
                  <w:sz w:val="20"/>
                  <w:szCs w:val="20"/>
                  <w:highlight w:val="yellow"/>
                </w:rPr>
                <w:delText>lo</w:delText>
              </w:r>
            </w:del>
            <w:ins w:id="2949" w:author="DPNU DDU" w:date="2025-02-05T17:09:00Z" w16du:dateUtc="2025-02-05T20:09:00Z">
              <w:r w:rsidRPr="00FF7C85">
                <w:rPr>
                  <w:rFonts w:eastAsia="Arial" w:cstheme="minorHAnsi"/>
                  <w:sz w:val="20"/>
                  <w:szCs w:val="20"/>
                  <w:highlight w:val="yellow"/>
                </w:rPr>
                <w:t>los</w:t>
              </w:r>
            </w:ins>
            <w:r w:rsidRPr="00742E2B">
              <w:rPr>
                <w:rFonts w:eastAsia="Arial" w:cstheme="minorHAnsi"/>
                <w:sz w:val="20"/>
                <w:szCs w:val="20"/>
              </w:rPr>
              <w:t xml:space="preserve"> hubiere requerido el Director de Obras Municipales en el Certificado de Informaciones Previas.</w:t>
            </w:r>
          </w:p>
          <w:p w14:paraId="38A0E9E8" w14:textId="2CDAD060" w:rsidR="00D172BF" w:rsidRPr="00742E2B" w:rsidRDefault="00D172BF" w:rsidP="00D172BF">
            <w:pPr>
              <w:spacing w:before="120"/>
              <w:ind w:right="79" w:firstLine="1072"/>
              <w:jc w:val="both"/>
              <w:rPr>
                <w:rFonts w:eastAsia="Arial" w:cstheme="minorHAnsi"/>
                <w:b/>
                <w:sz w:val="20"/>
                <w:szCs w:val="20"/>
              </w:rPr>
            </w:pPr>
            <w:ins w:id="2950" w:author="DPNU DDU" w:date="2025-02-05T17:09:00Z" w16du:dateUtc="2025-02-05T20:09:00Z">
              <w:r w:rsidRPr="00FF7C85">
                <w:rPr>
                  <w:rFonts w:eastAsia="Arial" w:cstheme="minorHAnsi"/>
                  <w:sz w:val="20"/>
                  <w:szCs w:val="20"/>
                  <w:highlight w:val="yellow"/>
                </w:rPr>
                <w:t>El informe sobre calidad del subsuelo no será necesario cuando dicha información se encuentre señalada en el estudio de mecánica de suelo del proyecto de cálculo estructural, debiendo indicarse tal circunstancia en la respectiva solicitud.</w:t>
              </w:r>
            </w:ins>
          </w:p>
        </w:tc>
        <w:tc>
          <w:tcPr>
            <w:tcW w:w="5576" w:type="dxa"/>
          </w:tcPr>
          <w:p w14:paraId="751B0D85" w14:textId="17311F78" w:rsidR="00D172BF" w:rsidRPr="00742E2B" w:rsidRDefault="00D172BF" w:rsidP="00D172BF">
            <w:pPr>
              <w:spacing w:before="120"/>
              <w:ind w:firstLine="630"/>
              <w:jc w:val="both"/>
              <w:rPr>
                <w:rFonts w:cstheme="minorHAnsi"/>
                <w:b/>
                <w:sz w:val="20"/>
                <w:szCs w:val="20"/>
              </w:rPr>
            </w:pPr>
          </w:p>
        </w:tc>
      </w:tr>
      <w:tr w:rsidR="00D172BF" w:rsidRPr="00742E2B" w14:paraId="4971AB62" w14:textId="331978DA" w:rsidTr="000C736C">
        <w:trPr>
          <w:trHeight w:val="4657"/>
        </w:trPr>
        <w:tc>
          <w:tcPr>
            <w:tcW w:w="5575" w:type="dxa"/>
          </w:tcPr>
          <w:p w14:paraId="747B6AEE" w14:textId="77777777" w:rsidR="00D172BF" w:rsidRPr="00742E2B" w:rsidRDefault="00D172BF" w:rsidP="00D172BF">
            <w:pPr>
              <w:tabs>
                <w:tab w:val="left" w:pos="1"/>
                <w:tab w:val="left" w:pos="567"/>
                <w:tab w:val="left" w:pos="1418"/>
                <w:tab w:val="left" w:pos="2552"/>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5.1.16.</w:t>
            </w:r>
            <w:r w:rsidRPr="00742E2B">
              <w:rPr>
                <w:rFonts w:cstheme="minorHAnsi"/>
                <w:b/>
                <w:sz w:val="20"/>
                <w:szCs w:val="20"/>
              </w:rPr>
              <w:tab/>
            </w:r>
            <w:r w:rsidRPr="00742E2B">
              <w:rPr>
                <w:rFonts w:cstheme="minorHAnsi"/>
                <w:sz w:val="20"/>
                <w:szCs w:val="20"/>
              </w:rPr>
              <w:t>Una vez pagados los derechos determinados por el Director de Obras Municipales se entregará al interesado, dentro de los tres días hábiles siguientes a aquél en que se efectuó el pago,</w:t>
            </w:r>
            <w:r w:rsidRPr="00742E2B">
              <w:rPr>
                <w:rFonts w:cstheme="minorHAnsi"/>
                <w:b/>
                <w:sz w:val="20"/>
                <w:szCs w:val="20"/>
              </w:rPr>
              <w:t xml:space="preserve"> </w:t>
            </w:r>
            <w:r w:rsidRPr="00742E2B">
              <w:rPr>
                <w:rFonts w:cstheme="minorHAnsi"/>
                <w:sz w:val="20"/>
                <w:szCs w:val="20"/>
              </w:rPr>
              <w:t xml:space="preserve">un cartón con la identificación del permiso y de los profesionales competentes, un ejemplar de la boleta del permiso, del proyecto y su respectivo legajo de antecedentes, sin perjuicio del timbraje de otras copias que se soliciten.  Otro ejemplar similar se archivará en la Dirección de Obras Municipales. Se agregarán a este legajo, al momento de la recepción de las respectivas obras, los antecedentes y certificados a que se refiere el artículo 5.2.6. </w:t>
            </w:r>
          </w:p>
          <w:p w14:paraId="3D3EFABC" w14:textId="77777777" w:rsidR="00D172BF" w:rsidRPr="00742E2B" w:rsidRDefault="00D172BF" w:rsidP="00D172BF">
            <w:pPr>
              <w:spacing w:before="120"/>
              <w:ind w:right="80" w:firstLine="1081"/>
              <w:jc w:val="both"/>
              <w:rPr>
                <w:ins w:id="2951" w:author=" DPNU DDU" w:date="2025-02-05T20:31:00Z" w16du:dateUtc="2025-02-05T23:31:00Z"/>
                <w:rFonts w:cstheme="minorHAnsi"/>
                <w:sz w:val="20"/>
                <w:szCs w:val="20"/>
              </w:rPr>
            </w:pPr>
          </w:p>
          <w:p w14:paraId="1EA6B9A7" w14:textId="77777777" w:rsidR="00D172BF" w:rsidRPr="00742E2B" w:rsidRDefault="00D172BF" w:rsidP="00D172BF">
            <w:pPr>
              <w:spacing w:before="120"/>
              <w:ind w:right="80" w:firstLine="1081"/>
              <w:jc w:val="both"/>
              <w:rPr>
                <w:ins w:id="2952" w:author=" DPNU DDU" w:date="2025-02-05T20:31:00Z" w16du:dateUtc="2025-02-05T23:31:00Z"/>
                <w:rFonts w:cstheme="minorHAnsi"/>
                <w:sz w:val="20"/>
                <w:szCs w:val="20"/>
              </w:rPr>
            </w:pPr>
          </w:p>
          <w:p w14:paraId="169AC2B8" w14:textId="77777777" w:rsidR="00D172BF" w:rsidRPr="00742E2B" w:rsidRDefault="00D172BF" w:rsidP="00D172BF">
            <w:pPr>
              <w:spacing w:before="120"/>
              <w:ind w:right="80" w:firstLine="1081"/>
              <w:jc w:val="both"/>
              <w:rPr>
                <w:ins w:id="2953" w:author=" DPNU DDU" w:date="2025-02-05T20:31:00Z" w16du:dateUtc="2025-02-05T23:31:00Z"/>
                <w:rFonts w:cstheme="minorHAnsi"/>
                <w:sz w:val="20"/>
                <w:szCs w:val="20"/>
              </w:rPr>
            </w:pPr>
          </w:p>
          <w:p w14:paraId="718B3705" w14:textId="77777777" w:rsidR="00D172BF" w:rsidRPr="00742E2B" w:rsidRDefault="00D172BF" w:rsidP="00D172BF">
            <w:pPr>
              <w:spacing w:before="120"/>
              <w:ind w:right="80" w:firstLine="1081"/>
              <w:jc w:val="both"/>
              <w:rPr>
                <w:ins w:id="2954" w:author=" DPNU DDU" w:date="2025-02-05T20:31:00Z" w16du:dateUtc="2025-02-05T23:31:00Z"/>
                <w:rFonts w:cstheme="minorHAnsi"/>
                <w:sz w:val="20"/>
                <w:szCs w:val="20"/>
              </w:rPr>
            </w:pPr>
          </w:p>
          <w:p w14:paraId="6B738ACF" w14:textId="77777777" w:rsidR="00D172BF" w:rsidRPr="00742E2B" w:rsidRDefault="00D172BF" w:rsidP="00D172BF">
            <w:pPr>
              <w:spacing w:before="120"/>
              <w:ind w:right="80" w:firstLine="1081"/>
              <w:jc w:val="both"/>
              <w:rPr>
                <w:ins w:id="2955" w:author=" DPNU DDU" w:date="2025-02-05T20:31:00Z" w16du:dateUtc="2025-02-05T23:31:00Z"/>
                <w:rFonts w:cstheme="minorHAnsi"/>
                <w:sz w:val="20"/>
                <w:szCs w:val="20"/>
              </w:rPr>
            </w:pPr>
          </w:p>
          <w:p w14:paraId="41FDC3CF" w14:textId="77777777" w:rsidR="00D172BF" w:rsidRPr="00742E2B" w:rsidRDefault="00D172BF" w:rsidP="00D172BF">
            <w:pPr>
              <w:spacing w:before="120"/>
              <w:ind w:right="80" w:firstLine="1081"/>
              <w:jc w:val="both"/>
              <w:rPr>
                <w:ins w:id="2956" w:author=" DPNU DDU" w:date="2025-02-05T20:31:00Z" w16du:dateUtc="2025-02-05T23:31:00Z"/>
                <w:rFonts w:cstheme="minorHAnsi"/>
                <w:sz w:val="20"/>
                <w:szCs w:val="20"/>
              </w:rPr>
            </w:pPr>
          </w:p>
          <w:p w14:paraId="49BB88E1" w14:textId="2A6A103D" w:rsidR="00D172BF" w:rsidRPr="00742E2B" w:rsidRDefault="00D172BF" w:rsidP="00D172BF">
            <w:pPr>
              <w:spacing w:before="120"/>
              <w:ind w:right="80" w:firstLine="1081"/>
              <w:jc w:val="both"/>
              <w:rPr>
                <w:rFonts w:eastAsia="Arial" w:cstheme="minorHAnsi"/>
                <w:sz w:val="20"/>
                <w:szCs w:val="20"/>
              </w:rPr>
            </w:pPr>
            <w:r w:rsidRPr="00742E2B">
              <w:rPr>
                <w:rFonts w:cstheme="minorHAnsi"/>
                <w:sz w:val="20"/>
                <w:szCs w:val="20"/>
              </w:rPr>
              <w:t xml:space="preserve">El cartón identificatorio del </w:t>
            </w:r>
            <w:r w:rsidRPr="00742E2B">
              <w:rPr>
                <w:rFonts w:eastAsia="Arial" w:cstheme="minorHAnsi"/>
                <w:sz w:val="20"/>
                <w:szCs w:val="20"/>
              </w:rPr>
              <w:t xml:space="preserve">permiso señalado en el inciso anterior deberá ubicarse, debidamente protegido, en lugar visible en el frente de la obra. </w:t>
            </w:r>
          </w:p>
          <w:p w14:paraId="34BDAE7D" w14:textId="77777777" w:rsidR="00D172BF" w:rsidRPr="00742E2B" w:rsidRDefault="00D172BF" w:rsidP="00D172BF">
            <w:pPr>
              <w:spacing w:before="120"/>
              <w:ind w:right="80" w:firstLine="1081"/>
              <w:jc w:val="both"/>
              <w:rPr>
                <w:rFonts w:eastAsia="Arial" w:cstheme="minorHAnsi"/>
                <w:b/>
                <w:sz w:val="20"/>
                <w:szCs w:val="20"/>
              </w:rPr>
            </w:pPr>
            <w:r w:rsidRPr="00742E2B">
              <w:rPr>
                <w:rFonts w:eastAsia="Arial" w:cstheme="minorHAnsi"/>
                <w:sz w:val="20"/>
                <w:szCs w:val="20"/>
              </w:rPr>
              <w:t>Será responsabilidad del constructor mantener en el</w:t>
            </w:r>
            <w:r w:rsidRPr="00742E2B">
              <w:rPr>
                <w:rFonts w:cstheme="minorHAnsi"/>
                <w:sz w:val="20"/>
                <w:szCs w:val="20"/>
              </w:rPr>
              <w:t xml:space="preserve"> lugar de la obra, durante todo el tiempo de ejecución de ésta, a disposición de los profesionales competentes y de los inspectores de la Dirección de Obras Municipales, un legajo completo de antecedentes, la copia de la boleta de permiso, el Libro de Obras y el documento en que conste la formulación de las medidas de gestión y control de calidad que se adoptarán durante la construcción de la obra.</w:t>
            </w:r>
          </w:p>
        </w:tc>
        <w:tc>
          <w:tcPr>
            <w:tcW w:w="5576" w:type="dxa"/>
          </w:tcPr>
          <w:p w14:paraId="6178CA2A" w14:textId="1435094E" w:rsidR="00D172BF" w:rsidRPr="00FF7C85" w:rsidRDefault="00D172BF" w:rsidP="00D172BF">
            <w:pPr>
              <w:tabs>
                <w:tab w:val="left" w:pos="1556"/>
              </w:tabs>
              <w:spacing w:before="120"/>
              <w:ind w:right="80"/>
              <w:jc w:val="both"/>
              <w:rPr>
                <w:ins w:id="2957" w:author="DPNU DDU" w:date="2025-02-05T17:09:00Z" w16du:dateUtc="2025-02-05T20:09:00Z"/>
                <w:rFonts w:eastAsia="Arial" w:cstheme="minorHAnsi"/>
                <w:sz w:val="20"/>
                <w:szCs w:val="20"/>
                <w:highlight w:val="yellow"/>
              </w:rPr>
            </w:pPr>
            <w:r w:rsidRPr="00742E2B">
              <w:rPr>
                <w:rFonts w:eastAsia="Arial" w:cstheme="minorHAnsi"/>
                <w:b/>
                <w:sz w:val="20"/>
                <w:szCs w:val="20"/>
              </w:rPr>
              <w:t>Artículo</w:t>
            </w:r>
            <w:del w:id="2958" w:author="DPNU DDU" w:date="2025-02-05T17:09:00Z" w16du:dateUtc="2025-02-05T20:09:00Z">
              <w:r w:rsidRPr="00742E2B">
                <w:rPr>
                  <w:rFonts w:cstheme="minorHAnsi"/>
                  <w:b/>
                  <w:sz w:val="20"/>
                  <w:szCs w:val="20"/>
                </w:rPr>
                <w:tab/>
              </w:r>
            </w:del>
            <w:ins w:id="2959"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5.1.16.</w:t>
            </w:r>
            <w:r w:rsidRPr="00742E2B">
              <w:rPr>
                <w:rFonts w:cstheme="minorHAnsi"/>
                <w:b/>
                <w:sz w:val="20"/>
                <w:szCs w:val="20"/>
              </w:rPr>
              <w:tab/>
            </w:r>
            <w:r w:rsidRPr="00742E2B">
              <w:rPr>
                <w:rFonts w:eastAsia="Arial" w:cstheme="minorHAnsi"/>
                <w:sz w:val="20"/>
                <w:szCs w:val="20"/>
              </w:rPr>
              <w:t>Una vez pagados los derechos determinados por el Director de Obras Municipales se entregará al interesado, dentro de los tres días hábiles siguientes a aquél en que se efectuó el pago,</w:t>
            </w:r>
            <w:r w:rsidRPr="00742E2B">
              <w:rPr>
                <w:rFonts w:cstheme="minorHAnsi"/>
                <w:sz w:val="20"/>
                <w:szCs w:val="20"/>
              </w:rPr>
              <w:t xml:space="preserve"> un </w:t>
            </w:r>
            <w:del w:id="2960" w:author="DPNU DDU" w:date="2025-02-05T17:09:00Z" w16du:dateUtc="2025-02-05T20:09:00Z">
              <w:r w:rsidRPr="00FF7C85">
                <w:rPr>
                  <w:rFonts w:cstheme="minorHAnsi"/>
                  <w:sz w:val="20"/>
                  <w:szCs w:val="20"/>
                  <w:highlight w:val="yellow"/>
                </w:rPr>
                <w:delText xml:space="preserve">cartón con la identificación </w:delText>
              </w:r>
            </w:del>
            <w:ins w:id="2961" w:author="DPNU DDU" w:date="2025-02-05T17:09:00Z" w16du:dateUtc="2025-02-05T20:09:00Z">
              <w:r w:rsidRPr="00FF7C85">
                <w:rPr>
                  <w:rFonts w:eastAsia="Arial" w:cstheme="minorHAnsi"/>
                  <w:sz w:val="20"/>
                  <w:szCs w:val="20"/>
                  <w:highlight w:val="yellow"/>
                </w:rPr>
                <w:t>ejemplar</w:t>
              </w:r>
              <w:r w:rsidRPr="00742E2B">
                <w:rPr>
                  <w:rFonts w:eastAsia="Arial" w:cstheme="minorHAnsi"/>
                  <w:sz w:val="20"/>
                  <w:szCs w:val="20"/>
                </w:rPr>
                <w:t xml:space="preserve"> </w:t>
              </w:r>
            </w:ins>
            <w:r w:rsidRPr="00742E2B">
              <w:rPr>
                <w:rFonts w:cstheme="minorHAnsi"/>
                <w:sz w:val="20"/>
                <w:szCs w:val="20"/>
              </w:rPr>
              <w:t xml:space="preserve">del </w:t>
            </w:r>
            <w:ins w:id="2962" w:author="DPNU DDU" w:date="2025-02-05T17:09:00Z" w16du:dateUtc="2025-02-05T20:09:00Z">
              <w:r w:rsidRPr="00FF7C85">
                <w:rPr>
                  <w:rFonts w:eastAsia="Arial" w:cstheme="minorHAnsi"/>
                  <w:sz w:val="20"/>
                  <w:szCs w:val="20"/>
                  <w:highlight w:val="yellow"/>
                </w:rPr>
                <w:t>referido</w:t>
              </w:r>
              <w:r w:rsidRPr="00742E2B">
                <w:rPr>
                  <w:rFonts w:eastAsia="Arial" w:cstheme="minorHAnsi"/>
                  <w:sz w:val="20"/>
                  <w:szCs w:val="20"/>
                </w:rPr>
                <w:t xml:space="preserve"> </w:t>
              </w:r>
            </w:ins>
            <w:r w:rsidRPr="00742E2B">
              <w:rPr>
                <w:rFonts w:cstheme="minorHAnsi"/>
                <w:sz w:val="20"/>
                <w:szCs w:val="20"/>
              </w:rPr>
              <w:t xml:space="preserve">permiso </w:t>
            </w:r>
            <w:del w:id="2963" w:author="DPNU DDU" w:date="2025-02-05T17:09:00Z" w16du:dateUtc="2025-02-05T20:09:00Z">
              <w:r w:rsidRPr="00FF7C85">
                <w:rPr>
                  <w:rFonts w:cstheme="minorHAnsi"/>
                  <w:sz w:val="20"/>
                  <w:szCs w:val="20"/>
                  <w:highlight w:val="yellow"/>
                </w:rPr>
                <w:delText>y</w:delText>
              </w:r>
              <w:r w:rsidRPr="00742E2B">
                <w:rPr>
                  <w:rFonts w:cstheme="minorHAnsi"/>
                  <w:sz w:val="20"/>
                  <w:szCs w:val="20"/>
                </w:rPr>
                <w:delText xml:space="preserve"> </w:delText>
              </w:r>
            </w:del>
            <w:r w:rsidRPr="00742E2B">
              <w:rPr>
                <w:rFonts w:cstheme="minorHAnsi"/>
                <w:sz w:val="20"/>
                <w:szCs w:val="20"/>
              </w:rPr>
              <w:t xml:space="preserve">de </w:t>
            </w:r>
            <w:del w:id="2964" w:author="DPNU DDU" w:date="2025-02-05T17:09:00Z" w16du:dateUtc="2025-02-05T20:09:00Z">
              <w:r w:rsidRPr="00FF7C85">
                <w:rPr>
                  <w:rFonts w:cstheme="minorHAnsi"/>
                  <w:sz w:val="20"/>
                  <w:szCs w:val="20"/>
                  <w:highlight w:val="yellow"/>
                </w:rPr>
                <w:delText xml:space="preserve">los profesionales competentes, un ejemplar de la boleta </w:delText>
              </w:r>
            </w:del>
            <w:ins w:id="2965" w:author="DPNU DDU" w:date="2025-02-05T17:09:00Z" w16du:dateUtc="2025-02-05T20:09:00Z">
              <w:r w:rsidRPr="00FF7C85">
                <w:rPr>
                  <w:rFonts w:eastAsia="Arial" w:cstheme="minorHAnsi"/>
                  <w:sz w:val="20"/>
                  <w:szCs w:val="20"/>
                  <w:highlight w:val="yellow"/>
                </w:rPr>
                <w:t>edificación y</w:t>
              </w:r>
              <w:r w:rsidRPr="00742E2B">
                <w:rPr>
                  <w:rFonts w:eastAsia="Arial" w:cstheme="minorHAnsi"/>
                  <w:sz w:val="20"/>
                  <w:szCs w:val="20"/>
                </w:rPr>
                <w:t xml:space="preserve"> </w:t>
              </w:r>
            </w:ins>
            <w:r w:rsidRPr="00742E2B">
              <w:rPr>
                <w:rFonts w:cstheme="minorHAnsi"/>
                <w:sz w:val="20"/>
                <w:szCs w:val="20"/>
              </w:rPr>
              <w:t xml:space="preserve">del </w:t>
            </w:r>
            <w:del w:id="2966" w:author="DPNU DDU" w:date="2025-02-05T17:09:00Z" w16du:dateUtc="2025-02-05T20:09:00Z">
              <w:r w:rsidRPr="00FF7C85">
                <w:rPr>
                  <w:rFonts w:cstheme="minorHAnsi"/>
                  <w:sz w:val="20"/>
                  <w:szCs w:val="20"/>
                  <w:highlight w:val="yellow"/>
                </w:rPr>
                <w:delText xml:space="preserve">permiso, </w:delText>
              </w:r>
            </w:del>
            <w:ins w:id="2967" w:author="DPNU DDU" w:date="2025-02-05T17:09:00Z" w16du:dateUtc="2025-02-05T20:09:00Z">
              <w:r w:rsidRPr="00FF7C85">
                <w:rPr>
                  <w:rFonts w:eastAsia="Arial" w:cstheme="minorHAnsi"/>
                  <w:sz w:val="20"/>
                  <w:szCs w:val="20"/>
                  <w:highlight w:val="yellow"/>
                </w:rPr>
                <w:t>expediente completo</w:t>
              </w:r>
              <w:r w:rsidRPr="00742E2B">
                <w:rPr>
                  <w:rFonts w:eastAsia="Arial" w:cstheme="minorHAnsi"/>
                  <w:sz w:val="20"/>
                  <w:szCs w:val="20"/>
                </w:rPr>
                <w:t xml:space="preserve"> </w:t>
              </w:r>
            </w:ins>
            <w:r w:rsidRPr="00742E2B">
              <w:rPr>
                <w:rFonts w:cstheme="minorHAnsi"/>
                <w:sz w:val="20"/>
                <w:szCs w:val="20"/>
              </w:rPr>
              <w:t xml:space="preserve">del proyecto </w:t>
            </w:r>
            <w:del w:id="2968" w:author="DPNU DDU" w:date="2025-02-05T17:09:00Z" w16du:dateUtc="2025-02-05T20:09:00Z">
              <w:r w:rsidRPr="00FF7C85">
                <w:rPr>
                  <w:rFonts w:cstheme="minorHAnsi"/>
                  <w:sz w:val="20"/>
                  <w:szCs w:val="20"/>
                  <w:highlight w:val="yellow"/>
                </w:rPr>
                <w:delText>y su respectivo legajo de antecedentes</w:delText>
              </w:r>
            </w:del>
            <w:ins w:id="2969" w:author="DPNU DDU" w:date="2025-02-05T17:09:00Z" w16du:dateUtc="2025-02-05T20:09:00Z">
              <w:r w:rsidRPr="00FF7C85">
                <w:rPr>
                  <w:rFonts w:eastAsia="Arial" w:cstheme="minorHAnsi"/>
                  <w:sz w:val="20"/>
                  <w:szCs w:val="20"/>
                  <w:highlight w:val="yellow"/>
                </w:rPr>
                <w:t>aprobado</w:t>
              </w:r>
            </w:ins>
            <w:r w:rsidRPr="00742E2B">
              <w:rPr>
                <w:rFonts w:cstheme="minorHAnsi"/>
                <w:sz w:val="20"/>
                <w:szCs w:val="20"/>
              </w:rPr>
              <w:t xml:space="preserve">, sin perjuicio </w:t>
            </w:r>
            <w:del w:id="2970" w:author="DPNU DDU" w:date="2025-02-05T17:09:00Z" w16du:dateUtc="2025-02-05T20:09:00Z">
              <w:r w:rsidRPr="00FF7C85">
                <w:rPr>
                  <w:rFonts w:cstheme="minorHAnsi"/>
                  <w:sz w:val="20"/>
                  <w:szCs w:val="20"/>
                  <w:highlight w:val="yellow"/>
                </w:rPr>
                <w:delText>del timbraje</w:delText>
              </w:r>
              <w:r w:rsidRPr="00742E2B">
                <w:rPr>
                  <w:rFonts w:cstheme="minorHAnsi"/>
                  <w:sz w:val="20"/>
                  <w:szCs w:val="20"/>
                </w:rPr>
                <w:delText xml:space="preserve"> </w:delText>
              </w:r>
            </w:del>
            <w:r w:rsidRPr="00742E2B">
              <w:rPr>
                <w:rFonts w:cstheme="minorHAnsi"/>
                <w:sz w:val="20"/>
                <w:szCs w:val="20"/>
              </w:rPr>
              <w:t>de otras copias que se soliciten</w:t>
            </w:r>
            <w:r w:rsidRPr="00742E2B">
              <w:rPr>
                <w:rFonts w:eastAsia="Arial" w:cstheme="minorHAnsi"/>
                <w:sz w:val="20"/>
                <w:szCs w:val="20"/>
              </w:rPr>
              <w:t xml:space="preserve">. </w:t>
            </w:r>
            <w:del w:id="2971" w:author="DPNU DDU" w:date="2025-02-05T17:09:00Z" w16du:dateUtc="2025-02-05T20:09:00Z">
              <w:r w:rsidRPr="00742E2B">
                <w:rPr>
                  <w:rFonts w:cstheme="minorHAnsi"/>
                  <w:sz w:val="20"/>
                  <w:szCs w:val="20"/>
                </w:rPr>
                <w:delText xml:space="preserve"> </w:delText>
              </w:r>
            </w:del>
            <w:r w:rsidRPr="00742E2B">
              <w:rPr>
                <w:rFonts w:eastAsia="Arial" w:cstheme="minorHAnsi"/>
                <w:sz w:val="20"/>
                <w:szCs w:val="20"/>
              </w:rPr>
              <w:t>Otro ejemplar similar se archivará en la Dirección de Obras Municipales</w:t>
            </w:r>
            <w:r w:rsidRPr="00742E2B">
              <w:rPr>
                <w:rFonts w:cstheme="minorHAnsi"/>
                <w:sz w:val="20"/>
                <w:szCs w:val="20"/>
              </w:rPr>
              <w:t xml:space="preserve">. </w:t>
            </w:r>
            <w:ins w:id="2972" w:author="DPNU DDU" w:date="2025-02-05T17:09:00Z" w16du:dateUtc="2025-02-05T20:09:00Z">
              <w:r w:rsidRPr="00FF7C85">
                <w:rPr>
                  <w:rFonts w:eastAsia="Arial" w:cstheme="minorHAnsi"/>
                  <w:sz w:val="20"/>
                  <w:szCs w:val="20"/>
                  <w:highlight w:val="yellow"/>
                </w:rPr>
                <w:t>Asimismo, se entregará el formato para la elaboración del letrero con el cual se identificará el permiso, el propietario y los profesionales competentes que lo suscriben.</w:t>
              </w:r>
            </w:ins>
          </w:p>
          <w:p w14:paraId="36FF5347" w14:textId="77777777" w:rsidR="00D172BF" w:rsidRPr="00742E2B" w:rsidRDefault="00D172BF" w:rsidP="00D172BF">
            <w:pPr>
              <w:spacing w:before="120"/>
              <w:ind w:right="80" w:firstLine="1172"/>
              <w:jc w:val="both"/>
              <w:rPr>
                <w:ins w:id="2973" w:author="DPNU DDU" w:date="2025-02-05T17:09:00Z" w16du:dateUtc="2025-02-05T20:09:00Z"/>
                <w:rFonts w:eastAsia="Arial" w:cstheme="minorHAnsi"/>
                <w:sz w:val="20"/>
                <w:szCs w:val="20"/>
              </w:rPr>
            </w:pPr>
            <w:ins w:id="2974" w:author="DPNU DDU" w:date="2025-02-05T17:09:00Z" w16du:dateUtc="2025-02-05T20:09:00Z">
              <w:r w:rsidRPr="00FF7C85">
                <w:rPr>
                  <w:rFonts w:eastAsia="Arial" w:cstheme="minorHAnsi"/>
                  <w:sz w:val="20"/>
                  <w:szCs w:val="20"/>
                  <w:highlight w:val="yellow"/>
                </w:rPr>
                <w:t>El propietario deberá exhibir el letrero del permiso señalado en el inciso anterior, en un lugar visible desde el espacio público, en el frente de la obra y debidamente protegido.</w:t>
              </w:r>
            </w:ins>
          </w:p>
          <w:p w14:paraId="4E2583AF" w14:textId="77777777" w:rsidR="00D172BF" w:rsidRPr="00742E2B" w:rsidRDefault="00D172BF" w:rsidP="00D172BF">
            <w:pPr>
              <w:tabs>
                <w:tab w:val="left" w:pos="1"/>
                <w:tab w:val="left" w:pos="567"/>
                <w:tab w:val="left" w:pos="1418"/>
                <w:tab w:val="left" w:pos="2552"/>
              </w:tabs>
              <w:spacing w:before="120"/>
              <w:ind w:firstLine="1172"/>
              <w:jc w:val="both"/>
              <w:rPr>
                <w:del w:id="2975" w:author="DPNU DDU" w:date="2025-02-05T17:09:00Z" w16du:dateUtc="2025-02-05T20:09:00Z"/>
                <w:rFonts w:cstheme="minorHAnsi"/>
                <w:sz w:val="20"/>
                <w:szCs w:val="20"/>
              </w:rPr>
            </w:pPr>
            <w:r w:rsidRPr="00742E2B">
              <w:rPr>
                <w:rFonts w:eastAsia="Arial" w:cstheme="minorHAnsi"/>
                <w:sz w:val="20"/>
                <w:szCs w:val="20"/>
              </w:rPr>
              <w:t xml:space="preserve">Se agregarán </w:t>
            </w:r>
            <w:del w:id="2976" w:author="DPNU DDU" w:date="2025-02-05T17:09:00Z" w16du:dateUtc="2025-02-05T20:09:00Z">
              <w:r w:rsidRPr="00FF7C85">
                <w:rPr>
                  <w:rFonts w:cstheme="minorHAnsi"/>
                  <w:sz w:val="20"/>
                  <w:szCs w:val="20"/>
                  <w:highlight w:val="yellow"/>
                </w:rPr>
                <w:delText>a este legajo</w:delText>
              </w:r>
            </w:del>
            <w:ins w:id="2977" w:author="DPNU DDU" w:date="2025-02-05T17:09:00Z" w16du:dateUtc="2025-02-05T20:09:00Z">
              <w:r w:rsidRPr="00FF7C85">
                <w:rPr>
                  <w:rFonts w:eastAsia="Arial" w:cstheme="minorHAnsi"/>
                  <w:sz w:val="20"/>
                  <w:szCs w:val="20"/>
                  <w:highlight w:val="yellow"/>
                </w:rPr>
                <w:t>al expediente señalado en el inciso primero</w:t>
              </w:r>
            </w:ins>
            <w:r w:rsidRPr="00FF7C85">
              <w:rPr>
                <w:rFonts w:eastAsia="Arial" w:cstheme="minorHAnsi"/>
                <w:sz w:val="20"/>
                <w:szCs w:val="20"/>
                <w:highlight w:val="yellow"/>
              </w:rPr>
              <w:t>,</w:t>
            </w:r>
            <w:r w:rsidRPr="00742E2B">
              <w:rPr>
                <w:rFonts w:eastAsia="Arial" w:cstheme="minorHAnsi"/>
                <w:sz w:val="20"/>
                <w:szCs w:val="20"/>
              </w:rPr>
              <w:t xml:space="preserve"> al momento de la recepción de las respectivas obras, los antecedentes y certificados a que se refiere el artículo 5.2.6. </w:t>
            </w:r>
          </w:p>
          <w:p w14:paraId="10399EE1" w14:textId="77777777" w:rsidR="00D172BF" w:rsidRPr="00FF7C85" w:rsidRDefault="00D172BF" w:rsidP="00D172BF">
            <w:pPr>
              <w:spacing w:before="120"/>
              <w:ind w:right="80" w:firstLine="1172"/>
              <w:jc w:val="both"/>
              <w:rPr>
                <w:del w:id="2978" w:author="DPNU DDU" w:date="2025-02-05T17:09:00Z" w16du:dateUtc="2025-02-05T20:09:00Z"/>
                <w:rFonts w:eastAsia="Arial" w:cstheme="minorHAnsi"/>
                <w:sz w:val="20"/>
                <w:szCs w:val="20"/>
                <w:highlight w:val="yellow"/>
              </w:rPr>
            </w:pPr>
            <w:del w:id="2979" w:author="DPNU DDU" w:date="2025-02-05T17:09:00Z" w16du:dateUtc="2025-02-05T20:09:00Z">
              <w:r w:rsidRPr="00FF7C85">
                <w:rPr>
                  <w:rFonts w:cstheme="minorHAnsi"/>
                  <w:sz w:val="20"/>
                  <w:szCs w:val="20"/>
                  <w:highlight w:val="yellow"/>
                </w:rPr>
                <w:delText xml:space="preserve">El cartón identificatorio del </w:delText>
              </w:r>
              <w:r w:rsidRPr="00FF7C85">
                <w:rPr>
                  <w:rFonts w:eastAsia="Arial" w:cstheme="minorHAnsi"/>
                  <w:sz w:val="20"/>
                  <w:szCs w:val="20"/>
                  <w:highlight w:val="yellow"/>
                </w:rPr>
                <w:delText xml:space="preserve">permiso señalado en el inciso anterior deberá ubicarse, debidamente protegido, en lugar visible en el frente de la obra. </w:delText>
              </w:r>
            </w:del>
          </w:p>
          <w:p w14:paraId="6D95CA85" w14:textId="0D90CA19" w:rsidR="00D172BF" w:rsidRPr="00742E2B" w:rsidRDefault="00D172BF" w:rsidP="00D172BF">
            <w:pPr>
              <w:spacing w:before="120"/>
              <w:ind w:right="80" w:firstLine="1172"/>
              <w:jc w:val="both"/>
              <w:rPr>
                <w:rFonts w:eastAsia="Arial" w:cstheme="minorHAnsi"/>
                <w:b/>
                <w:sz w:val="20"/>
                <w:szCs w:val="20"/>
              </w:rPr>
            </w:pPr>
            <w:del w:id="2980" w:author="DPNU DDU" w:date="2025-02-05T17:09:00Z" w16du:dateUtc="2025-02-05T20:09:00Z">
              <w:r w:rsidRPr="00FF7C85">
                <w:rPr>
                  <w:rFonts w:eastAsia="Arial" w:cstheme="minorHAnsi"/>
                  <w:sz w:val="20"/>
                  <w:szCs w:val="20"/>
                  <w:highlight w:val="yellow"/>
                </w:rPr>
                <w:delText>Será responsabilidad del constructor mantener en el</w:delText>
              </w:r>
              <w:r w:rsidRPr="00FF7C85">
                <w:rPr>
                  <w:rFonts w:cstheme="minorHAnsi"/>
                  <w:sz w:val="20"/>
                  <w:szCs w:val="20"/>
                  <w:highlight w:val="yellow"/>
                </w:rPr>
                <w:delText xml:space="preserve"> lugar de la obra, durante todo el tiempo de ejecución de ésta, a disposición de los profesionales competentes y de los inspectores de la Dirección de Obras Municipales, un legajo completo de antecedentes, la copia de la boleta de permiso, el Libro de Obras y el documento en que conste la formulación de las medidas de gestión y control de calidad que se adoptarán durante la construcción de la obra.</w:delText>
              </w:r>
            </w:del>
            <w:ins w:id="2981" w:author="DPNU DDU" w:date="2025-02-05T17:09:00Z" w16du:dateUtc="2025-02-05T20:09:00Z">
              <w:r w:rsidRPr="00FF7C85">
                <w:rPr>
                  <w:rFonts w:eastAsia="Arial" w:cstheme="minorHAnsi"/>
                  <w:sz w:val="20"/>
                  <w:szCs w:val="20"/>
                  <w:highlight w:val="yellow"/>
                </w:rPr>
                <w:t>de esta Ordenanza</w:t>
              </w:r>
            </w:ins>
          </w:p>
        </w:tc>
        <w:tc>
          <w:tcPr>
            <w:tcW w:w="5576" w:type="dxa"/>
          </w:tcPr>
          <w:p w14:paraId="30C9D15D" w14:textId="18F66D41" w:rsidR="00D172BF" w:rsidRPr="00742E2B" w:rsidRDefault="00D172BF" w:rsidP="00D172BF">
            <w:pPr>
              <w:spacing w:before="120"/>
              <w:ind w:right="80" w:firstLine="1696"/>
              <w:jc w:val="both"/>
              <w:rPr>
                <w:rFonts w:eastAsia="Arial" w:cstheme="minorHAnsi"/>
                <w:b/>
                <w:sz w:val="20"/>
                <w:szCs w:val="20"/>
              </w:rPr>
            </w:pPr>
          </w:p>
        </w:tc>
      </w:tr>
      <w:tr w:rsidR="00D172BF" w:rsidRPr="00742E2B" w14:paraId="1DEC92F4" w14:textId="2FDBA03B" w:rsidTr="000C736C">
        <w:tc>
          <w:tcPr>
            <w:tcW w:w="5575" w:type="dxa"/>
          </w:tcPr>
          <w:p w14:paraId="28C8BD33" w14:textId="3BF18D4B" w:rsidR="00D172BF" w:rsidRPr="00742E2B" w:rsidRDefault="00D172BF" w:rsidP="00D172BF">
            <w:pPr>
              <w:tabs>
                <w:tab w:val="left" w:pos="2552"/>
              </w:tabs>
              <w:spacing w:before="120"/>
              <w:jc w:val="both"/>
              <w:rPr>
                <w:rFonts w:cstheme="minorHAnsi"/>
                <w:sz w:val="20"/>
                <w:szCs w:val="20"/>
              </w:rPr>
            </w:pPr>
            <w:r w:rsidRPr="00742E2B">
              <w:rPr>
                <w:rFonts w:cstheme="minorHAnsi"/>
                <w:b/>
                <w:sz w:val="20"/>
                <w:szCs w:val="20"/>
              </w:rPr>
              <w:t xml:space="preserve">Artículo 5.1.17. </w:t>
            </w:r>
            <w:r w:rsidRPr="00742E2B">
              <w:rPr>
                <w:rFonts w:cstheme="minorHAnsi"/>
                <w:sz w:val="20"/>
                <w:szCs w:val="20"/>
              </w:rPr>
              <w:t xml:space="preserve">Si después de concedido un permiso y antes de la recepción de las obras, hubiere necesidad de efectuar variantes, alteraciones o cambios que se solicite introducir a un proyecto o a una obra de construcción entre la fecha del permiso y la recepción definitiva de las obras, signifiquen o no un aumento de superficie, o </w:t>
            </w:r>
            <w:r w:rsidRPr="00742E2B">
              <w:rPr>
                <w:rFonts w:cstheme="minorHAnsi"/>
                <w:sz w:val="20"/>
                <w:szCs w:val="20"/>
              </w:rPr>
              <w:lastRenderedPageBreak/>
              <w:t>cambios en la clasificación o destino de las construcciones se deberán presentar ante el Director de Obras Municipales los siguientes antecedentes:</w:t>
            </w:r>
          </w:p>
          <w:p w14:paraId="333BCE50" w14:textId="1F88B70B"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lang w:val="es-CL"/>
              </w:rPr>
            </w:pPr>
            <w:r w:rsidRPr="00742E2B">
              <w:rPr>
                <w:rFonts w:asciiTheme="minorHAnsi" w:hAnsiTheme="minorHAnsi" w:cstheme="minorHAnsi"/>
                <w:sz w:val="20"/>
                <w:lang w:val="es-CL"/>
              </w:rPr>
              <w:t>Solicitud de modificación de proyecto, firmada por el propietario y el arquitecto, indicando si hay cambio de destino de toda o parte de la edificación.</w:t>
            </w:r>
          </w:p>
          <w:p w14:paraId="4740E472"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lang w:val="es-CL"/>
              </w:rPr>
            </w:pPr>
          </w:p>
          <w:p w14:paraId="301959D5"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lang w:val="es-CL"/>
              </w:rPr>
            </w:pPr>
          </w:p>
          <w:p w14:paraId="63E265EE"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lang w:val="es-CL"/>
              </w:rPr>
            </w:pPr>
          </w:p>
          <w:p w14:paraId="3294532A" w14:textId="65F11649"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lang w:val="es-CL"/>
              </w:rPr>
            </w:pPr>
            <w:r w:rsidRPr="00742E2B">
              <w:rPr>
                <w:rFonts w:asciiTheme="minorHAnsi" w:hAnsiTheme="minorHAnsi" w:cstheme="minorHAnsi"/>
                <w:sz w:val="20"/>
                <w:lang w:val="es-CL"/>
              </w:rPr>
              <w:tab/>
              <w:t>Lista de los documentos que se agregan, se reemplazan o se eliminan con respecto al expediente original, firmada por el arquitecto.</w:t>
            </w:r>
          </w:p>
          <w:p w14:paraId="6C703610" w14:textId="43EFE4D2"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 xml:space="preserve">Certificado de Informaciones Previas en caso de </w:t>
            </w:r>
            <w:r w:rsidRPr="00742E2B">
              <w:rPr>
                <w:rFonts w:asciiTheme="minorHAnsi" w:hAnsiTheme="minorHAnsi" w:cstheme="minorHAnsi"/>
                <w:sz w:val="20"/>
                <w:lang w:val="es-CL"/>
              </w:rPr>
              <w:t>ampliaciones</w:t>
            </w:r>
            <w:r w:rsidRPr="00742E2B">
              <w:rPr>
                <w:rFonts w:asciiTheme="minorHAnsi" w:hAnsiTheme="minorHAnsi" w:cstheme="minorHAnsi"/>
                <w:sz w:val="20"/>
              </w:rPr>
              <w:t xml:space="preserve"> de superficie.</w:t>
            </w:r>
          </w:p>
          <w:p w14:paraId="704C7154" w14:textId="77777777" w:rsidR="00D172BF" w:rsidRPr="00742E2B" w:rsidRDefault="00D172BF" w:rsidP="00D172BF">
            <w:pPr>
              <w:tabs>
                <w:tab w:val="left" w:pos="512"/>
                <w:tab w:val="left" w:pos="567"/>
                <w:tab w:val="left" w:pos="2552"/>
              </w:tabs>
              <w:spacing w:before="120"/>
              <w:jc w:val="both"/>
              <w:rPr>
                <w:rFonts w:cstheme="minorHAnsi"/>
                <w:sz w:val="20"/>
                <w:szCs w:val="20"/>
              </w:rPr>
            </w:pPr>
          </w:p>
          <w:p w14:paraId="27D6F987" w14:textId="65782DA9"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ab/>
              <w:t>Lista de modificaciones, referidas a cada plano, firmada por el arquitecto.</w:t>
            </w:r>
          </w:p>
          <w:p w14:paraId="7D2F714D" w14:textId="6F62BF1E"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Planos con las modificaciones, indicando en ellos o en esquema adjunto los cambios con respecto al proyecto original, firmados por el arquitecto y el propietario.</w:t>
            </w:r>
          </w:p>
          <w:p w14:paraId="1D2E9AB2" w14:textId="77777777" w:rsidR="00D172BF" w:rsidRPr="00742E2B" w:rsidRDefault="00D172BF" w:rsidP="00D172BF">
            <w:pPr>
              <w:tabs>
                <w:tab w:val="left" w:pos="512"/>
                <w:tab w:val="left" w:pos="567"/>
                <w:tab w:val="left" w:pos="2552"/>
              </w:tabs>
              <w:spacing w:before="120"/>
              <w:ind w:left="512" w:hanging="512"/>
              <w:jc w:val="both"/>
              <w:rPr>
                <w:rFonts w:cstheme="minorHAnsi"/>
                <w:sz w:val="20"/>
                <w:szCs w:val="20"/>
              </w:rPr>
            </w:pPr>
          </w:p>
          <w:p w14:paraId="201A9F32" w14:textId="4A92CCC5" w:rsidR="00D172BF"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Cuadro de superficies individualizando las áreas que se modifican, las que se amplían o disminuyen en su caso.</w:t>
            </w:r>
          </w:p>
          <w:p w14:paraId="69DF5A29" w14:textId="77777777" w:rsidR="00D172BF" w:rsidRPr="00742E2B" w:rsidRDefault="00D172BF" w:rsidP="00D172BF">
            <w:pPr>
              <w:pStyle w:val="Textoindependiente21"/>
              <w:tabs>
                <w:tab w:val="clear" w:pos="720"/>
                <w:tab w:val="left" w:pos="512"/>
              </w:tabs>
              <w:spacing w:before="120"/>
              <w:ind w:left="0" w:firstLine="0"/>
              <w:rPr>
                <w:rFonts w:asciiTheme="minorHAnsi" w:hAnsiTheme="minorHAnsi" w:cstheme="minorHAnsi"/>
                <w:sz w:val="20"/>
              </w:rPr>
            </w:pPr>
          </w:p>
          <w:p w14:paraId="3859FD55" w14:textId="688C13E0"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ab/>
              <w:t xml:space="preserve">Especificaciones técnicas de las modificaciones, si correspondiere, firmadas por el arquitecto y el propietario. </w:t>
            </w:r>
          </w:p>
          <w:p w14:paraId="26003CE6" w14:textId="77777777" w:rsidR="00D172BF" w:rsidRPr="00742E2B" w:rsidRDefault="00D172BF" w:rsidP="00D172BF">
            <w:pPr>
              <w:tabs>
                <w:tab w:val="left" w:pos="512"/>
                <w:tab w:val="left" w:pos="567"/>
                <w:tab w:val="left" w:pos="2552"/>
              </w:tabs>
              <w:spacing w:before="120"/>
              <w:ind w:left="512" w:hanging="512"/>
              <w:jc w:val="both"/>
              <w:rPr>
                <w:rFonts w:cstheme="minorHAnsi"/>
                <w:sz w:val="20"/>
                <w:szCs w:val="20"/>
              </w:rPr>
            </w:pPr>
          </w:p>
          <w:p w14:paraId="645B01E5" w14:textId="77777777" w:rsidR="00D172BF" w:rsidRPr="00742E2B" w:rsidRDefault="00D172BF" w:rsidP="00D172BF">
            <w:pPr>
              <w:tabs>
                <w:tab w:val="left" w:pos="512"/>
                <w:tab w:val="left" w:pos="567"/>
                <w:tab w:val="left" w:pos="2552"/>
              </w:tabs>
              <w:spacing w:before="120"/>
              <w:ind w:left="512" w:hanging="512"/>
              <w:jc w:val="both"/>
              <w:rPr>
                <w:rFonts w:cstheme="minorHAnsi"/>
                <w:sz w:val="20"/>
                <w:szCs w:val="20"/>
              </w:rPr>
            </w:pPr>
          </w:p>
          <w:p w14:paraId="758DBD45" w14:textId="77777777" w:rsidR="00D172BF" w:rsidRPr="00742E2B" w:rsidRDefault="00D172BF" w:rsidP="00D172BF">
            <w:pPr>
              <w:tabs>
                <w:tab w:val="left" w:pos="512"/>
                <w:tab w:val="left" w:pos="567"/>
                <w:tab w:val="left" w:pos="2552"/>
              </w:tabs>
              <w:spacing w:before="120"/>
              <w:ind w:left="512" w:hanging="512"/>
              <w:jc w:val="both"/>
              <w:rPr>
                <w:rFonts w:cstheme="minorHAnsi"/>
                <w:sz w:val="20"/>
                <w:szCs w:val="20"/>
              </w:rPr>
            </w:pPr>
          </w:p>
          <w:p w14:paraId="2D8A68AC" w14:textId="77777777" w:rsidR="00D172BF" w:rsidRPr="00742E2B" w:rsidRDefault="00D172BF" w:rsidP="00D172BF">
            <w:pPr>
              <w:tabs>
                <w:tab w:val="left" w:pos="512"/>
                <w:tab w:val="left" w:pos="567"/>
                <w:tab w:val="left" w:pos="2552"/>
              </w:tabs>
              <w:spacing w:before="120"/>
              <w:ind w:left="512" w:hanging="512"/>
              <w:jc w:val="both"/>
              <w:rPr>
                <w:rFonts w:cstheme="minorHAnsi"/>
                <w:sz w:val="20"/>
                <w:szCs w:val="20"/>
              </w:rPr>
            </w:pPr>
          </w:p>
          <w:p w14:paraId="6F587A3F" w14:textId="69119145"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lastRenderedPageBreak/>
              <w:t>Presupuesto de obras complementarias, si las hubiere.</w:t>
            </w:r>
          </w:p>
          <w:p w14:paraId="1FB7CBC9" w14:textId="77777777" w:rsidR="00D172BF" w:rsidRPr="00742E2B" w:rsidRDefault="00D172BF" w:rsidP="00D172BF">
            <w:pPr>
              <w:tabs>
                <w:tab w:val="left" w:pos="512"/>
                <w:tab w:val="left" w:pos="567"/>
                <w:tab w:val="left" w:pos="2552"/>
              </w:tabs>
              <w:spacing w:before="120"/>
              <w:jc w:val="both"/>
              <w:rPr>
                <w:rFonts w:cstheme="minorHAnsi"/>
                <w:sz w:val="20"/>
                <w:szCs w:val="20"/>
              </w:rPr>
            </w:pPr>
          </w:p>
          <w:p w14:paraId="22727003" w14:textId="77777777" w:rsidR="00D172BF" w:rsidRDefault="00D172BF" w:rsidP="00D172BF">
            <w:pPr>
              <w:tabs>
                <w:tab w:val="left" w:pos="512"/>
                <w:tab w:val="left" w:pos="567"/>
                <w:tab w:val="left" w:pos="2552"/>
              </w:tabs>
              <w:spacing w:before="120"/>
              <w:jc w:val="both"/>
              <w:rPr>
                <w:rFonts w:cstheme="minorHAnsi"/>
                <w:sz w:val="20"/>
                <w:szCs w:val="20"/>
              </w:rPr>
            </w:pPr>
          </w:p>
          <w:p w14:paraId="35128F85" w14:textId="77777777" w:rsidR="00D172BF" w:rsidRPr="00742E2B" w:rsidRDefault="00D172BF" w:rsidP="00D172BF">
            <w:pPr>
              <w:tabs>
                <w:tab w:val="left" w:pos="512"/>
                <w:tab w:val="left" w:pos="567"/>
                <w:tab w:val="left" w:pos="2552"/>
              </w:tabs>
              <w:spacing w:before="120"/>
              <w:jc w:val="both"/>
              <w:rPr>
                <w:rFonts w:cstheme="minorHAnsi"/>
                <w:sz w:val="20"/>
                <w:szCs w:val="20"/>
              </w:rPr>
            </w:pPr>
          </w:p>
          <w:p w14:paraId="2605A21F" w14:textId="77777777" w:rsidR="00D172BF" w:rsidRPr="00742E2B" w:rsidRDefault="00D172BF" w:rsidP="00D172BF">
            <w:pPr>
              <w:tabs>
                <w:tab w:val="left" w:pos="512"/>
                <w:tab w:val="left" w:pos="567"/>
                <w:tab w:val="left" w:pos="2552"/>
              </w:tabs>
              <w:spacing w:before="120"/>
              <w:jc w:val="both"/>
              <w:rPr>
                <w:rFonts w:cstheme="minorHAnsi"/>
                <w:sz w:val="20"/>
                <w:szCs w:val="20"/>
              </w:rPr>
            </w:pPr>
          </w:p>
          <w:p w14:paraId="6F43980F" w14:textId="77777777" w:rsidR="00D172BF" w:rsidRPr="00742E2B" w:rsidRDefault="00D172BF" w:rsidP="00D172BF">
            <w:pPr>
              <w:tabs>
                <w:tab w:val="left" w:pos="512"/>
                <w:tab w:val="left" w:pos="567"/>
                <w:tab w:val="left" w:pos="2552"/>
              </w:tabs>
              <w:spacing w:before="120"/>
              <w:jc w:val="both"/>
              <w:rPr>
                <w:rFonts w:cstheme="minorHAnsi"/>
                <w:sz w:val="20"/>
                <w:szCs w:val="20"/>
              </w:rPr>
            </w:pPr>
          </w:p>
          <w:p w14:paraId="46ED0584" w14:textId="77777777" w:rsidR="00D172BF" w:rsidRPr="00742E2B" w:rsidRDefault="00D172BF" w:rsidP="00D172BF">
            <w:pPr>
              <w:tabs>
                <w:tab w:val="left" w:pos="512"/>
                <w:tab w:val="left" w:pos="567"/>
                <w:tab w:val="left" w:pos="2552"/>
              </w:tabs>
              <w:spacing w:before="120"/>
              <w:jc w:val="both"/>
              <w:rPr>
                <w:rFonts w:cstheme="minorHAnsi"/>
                <w:sz w:val="20"/>
                <w:szCs w:val="20"/>
              </w:rPr>
            </w:pPr>
          </w:p>
          <w:p w14:paraId="3056B0F5" w14:textId="77777777"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9.</w:t>
            </w:r>
            <w:r w:rsidRPr="00742E2B">
              <w:rPr>
                <w:rFonts w:asciiTheme="minorHAnsi" w:hAnsiTheme="minorHAnsi" w:cstheme="minorHAnsi"/>
                <w:sz w:val="20"/>
              </w:rPr>
              <w:tab/>
              <w:t xml:space="preserve">Fotocopia del permiso anterior. </w:t>
            </w:r>
          </w:p>
          <w:p w14:paraId="08CF7A67" w14:textId="2FBFCA4D"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 xml:space="preserve">Informe favorable de Revisor Independiente, cuando corresponda. </w:t>
            </w:r>
          </w:p>
          <w:p w14:paraId="037E546D"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rPr>
            </w:pPr>
          </w:p>
          <w:p w14:paraId="24B2EBCB"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rPr>
            </w:pPr>
          </w:p>
          <w:p w14:paraId="662CBFC2"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rPr>
            </w:pPr>
          </w:p>
          <w:p w14:paraId="6482BDE8"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rPr>
            </w:pPr>
          </w:p>
          <w:p w14:paraId="24BEBB59"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rPr>
            </w:pPr>
          </w:p>
          <w:p w14:paraId="1C758E84" w14:textId="77777777" w:rsidR="00D172BF" w:rsidRPr="00742E2B" w:rsidRDefault="00D172BF" w:rsidP="00D172BF">
            <w:pPr>
              <w:pStyle w:val="Textoindependiente21"/>
              <w:tabs>
                <w:tab w:val="clear" w:pos="720"/>
                <w:tab w:val="left" w:pos="512"/>
              </w:tabs>
              <w:spacing w:before="120"/>
              <w:rPr>
                <w:rFonts w:asciiTheme="minorHAnsi" w:hAnsiTheme="minorHAnsi" w:cstheme="minorHAnsi"/>
                <w:sz w:val="20"/>
              </w:rPr>
            </w:pPr>
          </w:p>
          <w:p w14:paraId="1A977B44" w14:textId="2A6D7EBA"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rPr>
            </w:pPr>
            <w:r w:rsidRPr="00742E2B">
              <w:rPr>
                <w:rFonts w:asciiTheme="minorHAnsi" w:hAnsiTheme="minorHAnsi" w:cstheme="minorHAnsi"/>
                <w:sz w:val="20"/>
              </w:rPr>
              <w:t xml:space="preserve">Firma del proyectista de cálculo estructural e informe favorable de Revisor de Proyecto de Cálculo Estructural, cuando corresponda. </w:t>
            </w:r>
          </w:p>
          <w:p w14:paraId="247D4A4A" w14:textId="7743F4BB" w:rsidR="00D172BF" w:rsidRPr="00742E2B" w:rsidRDefault="00D172BF" w:rsidP="00D20DEF">
            <w:pPr>
              <w:pStyle w:val="Textoindependiente21"/>
              <w:numPr>
                <w:ilvl w:val="0"/>
                <w:numId w:val="68"/>
              </w:numPr>
              <w:tabs>
                <w:tab w:val="clear" w:pos="720"/>
                <w:tab w:val="left" w:pos="512"/>
              </w:tabs>
              <w:spacing w:before="120"/>
              <w:ind w:left="514"/>
              <w:rPr>
                <w:rFonts w:asciiTheme="minorHAnsi" w:hAnsiTheme="minorHAnsi" w:cstheme="minorHAnsi"/>
                <w:sz w:val="20"/>
                <w:lang w:val="es-CL"/>
              </w:rPr>
            </w:pPr>
            <w:r w:rsidRPr="00742E2B">
              <w:rPr>
                <w:rFonts w:asciiTheme="minorHAnsi" w:hAnsiTheme="minorHAnsi" w:cstheme="minorHAnsi"/>
                <w:sz w:val="20"/>
              </w:rPr>
              <w:t>En caso</w:t>
            </w:r>
            <w:r w:rsidRPr="00742E2B">
              <w:rPr>
                <w:rFonts w:asciiTheme="minorHAnsi" w:hAnsiTheme="minorHAnsi" w:cstheme="minorHAnsi"/>
                <w:sz w:val="20"/>
                <w:lang w:val="es-CL"/>
              </w:rPr>
              <w:t xml:space="preserve"> de modificaciones de proyectos que cuenten con Informe de Mitigación de Impacto Vial aprobado se deberá acompañar un certificado, emitido a través del correspondiente sistema electrónico, que verifique la suficiencia de las medidas consideradas en dicho Informe para el proyecto modificado o, la certificación del silencio positivo de acuerdo al artículo 64 de la ley N° 19.880, según sea el caso. En caso que las mitigaciones directas consideradas no sean suficientes para el proyecto modificado, se deberá acompañar el comprobante de ingreso del Informe de Mitigación de Impacto Vial. En este último caso, será requisito para aprobar la modificación de proyecto </w:t>
            </w:r>
            <w:r w:rsidRPr="00742E2B">
              <w:rPr>
                <w:rFonts w:asciiTheme="minorHAnsi" w:hAnsiTheme="minorHAnsi" w:cstheme="minorHAnsi"/>
                <w:sz w:val="20"/>
                <w:lang w:val="es-CL"/>
              </w:rPr>
              <w:lastRenderedPageBreak/>
              <w:t>que se acompañe a la Dirección de Obras la resolución que lo apruebe, o la certificación del silencio positivo de acuerdo al artículo 64 de la ley N° 19.880, según sea el caso.</w:t>
            </w:r>
          </w:p>
          <w:p w14:paraId="2C926EEC" w14:textId="6CD1F697" w:rsidR="00D172BF" w:rsidRPr="00742E2B" w:rsidRDefault="00D172BF" w:rsidP="00D172BF">
            <w:pPr>
              <w:pStyle w:val="Estilo1"/>
              <w:tabs>
                <w:tab w:val="left" w:pos="512"/>
                <w:tab w:val="left" w:pos="709"/>
                <w:tab w:val="left" w:pos="851"/>
                <w:tab w:val="left" w:pos="2268"/>
                <w:tab w:val="left" w:pos="3686"/>
              </w:tabs>
              <w:spacing w:before="120" w:after="0"/>
              <w:ind w:left="516" w:hanging="516"/>
              <w:rPr>
                <w:rFonts w:asciiTheme="minorHAnsi" w:hAnsiTheme="minorHAnsi" w:cstheme="minorHAnsi"/>
                <w:noProof w:val="0"/>
                <w:sz w:val="20"/>
                <w:lang w:val="es-CL"/>
              </w:rPr>
            </w:pPr>
            <w:r w:rsidRPr="00742E2B">
              <w:rPr>
                <w:rFonts w:asciiTheme="minorHAnsi" w:hAnsiTheme="minorHAnsi" w:cstheme="minorHAnsi"/>
                <w:noProof w:val="0"/>
                <w:sz w:val="20"/>
                <w:lang w:val="es-CL"/>
              </w:rPr>
              <w:t xml:space="preserve">          En los casos que se modifique un proyecto que cuente con un certificado emitido por el sistema que señale que no requirió de dicho informe, se deberá acompañar un certificado que acredite que el proyecto modificado no requiere de dicho informe. En caso contrario, se deberá acompañar el comprobante de ingreso del Informe de Mitigación de Impacto Vial. En este último caso, será requisito para aprobar la modificación de proyecto que se acompañe a la Dirección de Obras la resolución que lo apruebe o, la certificación del silencio positivo de acuerdo al artículo 64 de la ley N° 19.880, según sea el caso. </w:t>
            </w:r>
          </w:p>
          <w:p w14:paraId="4EA0D1CE" w14:textId="2F796E7E" w:rsidR="00D172BF" w:rsidRPr="00742E2B" w:rsidRDefault="00D172BF" w:rsidP="00D172BF">
            <w:pPr>
              <w:pStyle w:val="Estilo1"/>
              <w:tabs>
                <w:tab w:val="left" w:pos="512"/>
                <w:tab w:val="left" w:pos="709"/>
                <w:tab w:val="left" w:pos="851"/>
                <w:tab w:val="left" w:pos="2268"/>
                <w:tab w:val="left" w:pos="3686"/>
              </w:tabs>
              <w:spacing w:before="120" w:after="0"/>
              <w:ind w:left="516" w:hanging="516"/>
              <w:rPr>
                <w:rFonts w:asciiTheme="minorHAnsi" w:hAnsiTheme="minorHAnsi" w:cstheme="minorHAnsi"/>
                <w:noProof w:val="0"/>
                <w:sz w:val="20"/>
                <w:lang w:val="es-CL"/>
              </w:rPr>
            </w:pPr>
            <w:r w:rsidRPr="00742E2B">
              <w:rPr>
                <w:rFonts w:asciiTheme="minorHAnsi" w:hAnsiTheme="minorHAnsi" w:cstheme="minorHAnsi"/>
                <w:noProof w:val="0"/>
                <w:sz w:val="20"/>
                <w:lang w:val="es-CL"/>
              </w:rPr>
              <w:t xml:space="preserve">          En los casos de los dos párrafos precedentes el Director de Obras Municipales deberá constatar que las modificaciones cuya suficiencia verifica el certificado o se solicitó verificar, en el caso del silencio positivo, sean idénticas a las contenidas en la solicitud de modificación presentadas ante su Dirección.</w:t>
            </w:r>
          </w:p>
          <w:p w14:paraId="4C5BDBFA" w14:textId="38B8F24E" w:rsidR="00D172BF" w:rsidRPr="00742E2B" w:rsidRDefault="00D172BF" w:rsidP="00D172BF">
            <w:pPr>
              <w:spacing w:before="120"/>
              <w:ind w:left="516"/>
              <w:jc w:val="both"/>
              <w:rPr>
                <w:rFonts w:cstheme="minorHAnsi"/>
                <w:sz w:val="20"/>
                <w:szCs w:val="20"/>
              </w:rPr>
            </w:pPr>
            <w:r w:rsidRPr="00742E2B">
              <w:rPr>
                <w:rFonts w:cstheme="minorHAnsi"/>
                <w:sz w:val="20"/>
                <w:szCs w:val="20"/>
              </w:rPr>
              <w:t>Las modificaciones de proyectos que hubieren obtenido permiso o autorización por la Dirección de Obras Municipales bajo la normativa aplicable con anterioridad a la entrada en vigencia del SEIM, se regirán por lo establecido en el Capítulo VI del Título IV del decreto supremo Nº 30, de 2017, del Ministerio de Transportes y Telecomunicaciones y suscrito también por el Ministerio de Vivienda y Urbanismo, que aprueba el Reglamento sobre mitigación de impactos al sistema de movilidad local derivados de proyectos de crecimiento urbano.</w:t>
            </w:r>
          </w:p>
          <w:p w14:paraId="26EAFECC" w14:textId="77777777" w:rsidR="00D172BF" w:rsidRPr="00742E2B" w:rsidRDefault="00D172BF" w:rsidP="00D172BF">
            <w:pPr>
              <w:spacing w:before="120"/>
              <w:ind w:firstLine="791"/>
              <w:jc w:val="both"/>
              <w:rPr>
                <w:rFonts w:cstheme="minorHAnsi"/>
                <w:sz w:val="20"/>
                <w:szCs w:val="20"/>
              </w:rPr>
            </w:pPr>
          </w:p>
          <w:p w14:paraId="20EF0DCB" w14:textId="77777777" w:rsidR="00D172BF" w:rsidRPr="00742E2B" w:rsidRDefault="00D172BF" w:rsidP="00D172BF">
            <w:pPr>
              <w:spacing w:before="120"/>
              <w:ind w:firstLine="791"/>
              <w:jc w:val="both"/>
              <w:rPr>
                <w:rFonts w:cstheme="minorHAnsi"/>
                <w:sz w:val="20"/>
                <w:szCs w:val="20"/>
              </w:rPr>
            </w:pPr>
          </w:p>
          <w:p w14:paraId="6D69FFF1" w14:textId="77777777" w:rsidR="00D172BF" w:rsidRPr="00742E2B" w:rsidRDefault="00D172BF" w:rsidP="00D172BF">
            <w:pPr>
              <w:spacing w:before="120"/>
              <w:ind w:firstLine="791"/>
              <w:jc w:val="both"/>
              <w:rPr>
                <w:rFonts w:cstheme="minorHAnsi"/>
                <w:sz w:val="20"/>
                <w:szCs w:val="20"/>
              </w:rPr>
            </w:pPr>
          </w:p>
          <w:p w14:paraId="30E27CD4" w14:textId="77777777" w:rsidR="00D172BF" w:rsidRPr="00742E2B" w:rsidRDefault="00D172BF" w:rsidP="00D172BF">
            <w:pPr>
              <w:spacing w:before="120"/>
              <w:ind w:firstLine="791"/>
              <w:jc w:val="both"/>
              <w:rPr>
                <w:rFonts w:cstheme="minorHAnsi"/>
                <w:sz w:val="20"/>
                <w:szCs w:val="20"/>
              </w:rPr>
            </w:pPr>
          </w:p>
          <w:p w14:paraId="313FB2E2" w14:textId="77777777" w:rsidR="00D172BF" w:rsidRPr="00742E2B" w:rsidRDefault="00D172BF" w:rsidP="00D172BF">
            <w:pPr>
              <w:spacing w:before="120"/>
              <w:ind w:firstLine="791"/>
              <w:jc w:val="both"/>
              <w:rPr>
                <w:rFonts w:cstheme="minorHAnsi"/>
                <w:sz w:val="20"/>
                <w:szCs w:val="20"/>
              </w:rPr>
            </w:pPr>
          </w:p>
          <w:p w14:paraId="693BF22B" w14:textId="77777777" w:rsidR="00D172BF" w:rsidRPr="00742E2B" w:rsidRDefault="00D172BF" w:rsidP="00D172BF">
            <w:pPr>
              <w:spacing w:before="120"/>
              <w:ind w:firstLine="791"/>
              <w:jc w:val="both"/>
              <w:rPr>
                <w:rFonts w:cstheme="minorHAnsi"/>
                <w:sz w:val="20"/>
                <w:szCs w:val="20"/>
              </w:rPr>
            </w:pPr>
          </w:p>
          <w:p w14:paraId="435603FB" w14:textId="77777777" w:rsidR="00D172BF" w:rsidRPr="00742E2B" w:rsidRDefault="00D172BF" w:rsidP="00D172BF">
            <w:pPr>
              <w:spacing w:before="120"/>
              <w:ind w:firstLine="791"/>
              <w:jc w:val="both"/>
              <w:rPr>
                <w:rFonts w:cstheme="minorHAnsi"/>
                <w:sz w:val="20"/>
                <w:szCs w:val="20"/>
              </w:rPr>
            </w:pPr>
          </w:p>
          <w:p w14:paraId="14F7976D" w14:textId="77777777" w:rsidR="00D172BF" w:rsidRPr="00742E2B" w:rsidRDefault="00D172BF" w:rsidP="00D172BF">
            <w:pPr>
              <w:spacing w:before="120"/>
              <w:ind w:firstLine="791"/>
              <w:jc w:val="both"/>
              <w:rPr>
                <w:rFonts w:cstheme="minorHAnsi"/>
                <w:sz w:val="20"/>
                <w:szCs w:val="20"/>
              </w:rPr>
            </w:pPr>
          </w:p>
          <w:p w14:paraId="2D7682B7" w14:textId="77777777" w:rsidR="00D172BF" w:rsidRPr="00742E2B" w:rsidRDefault="00D172BF" w:rsidP="00D172BF">
            <w:pPr>
              <w:spacing w:before="120"/>
              <w:ind w:firstLine="791"/>
              <w:jc w:val="both"/>
              <w:rPr>
                <w:rFonts w:cstheme="minorHAnsi"/>
                <w:sz w:val="20"/>
                <w:szCs w:val="20"/>
              </w:rPr>
            </w:pPr>
          </w:p>
          <w:p w14:paraId="1DDD413A" w14:textId="77777777" w:rsidR="00D172BF" w:rsidRPr="00742E2B" w:rsidRDefault="00D172BF" w:rsidP="00D172BF">
            <w:pPr>
              <w:spacing w:before="120"/>
              <w:ind w:firstLine="791"/>
              <w:jc w:val="both"/>
              <w:rPr>
                <w:rFonts w:cstheme="minorHAnsi"/>
                <w:sz w:val="20"/>
                <w:szCs w:val="20"/>
              </w:rPr>
            </w:pPr>
          </w:p>
          <w:p w14:paraId="6B7F51FE" w14:textId="77777777" w:rsidR="00D172BF" w:rsidRPr="00742E2B" w:rsidRDefault="00D172BF" w:rsidP="00D172BF">
            <w:pPr>
              <w:spacing w:before="120"/>
              <w:ind w:firstLine="791"/>
              <w:jc w:val="both"/>
              <w:rPr>
                <w:rFonts w:cstheme="minorHAnsi"/>
                <w:sz w:val="20"/>
                <w:szCs w:val="20"/>
              </w:rPr>
            </w:pPr>
          </w:p>
          <w:p w14:paraId="6293A850" w14:textId="77777777" w:rsidR="00D172BF" w:rsidRPr="00742E2B" w:rsidRDefault="00D172BF" w:rsidP="00D172BF">
            <w:pPr>
              <w:spacing w:before="120"/>
              <w:ind w:firstLine="791"/>
              <w:jc w:val="both"/>
              <w:rPr>
                <w:rFonts w:cstheme="minorHAnsi"/>
                <w:sz w:val="20"/>
                <w:szCs w:val="20"/>
              </w:rPr>
            </w:pPr>
          </w:p>
          <w:p w14:paraId="648E2E7A" w14:textId="77777777" w:rsidR="00D172BF" w:rsidRPr="00742E2B" w:rsidRDefault="00D172BF" w:rsidP="00D172BF">
            <w:pPr>
              <w:spacing w:before="120"/>
              <w:ind w:firstLine="791"/>
              <w:jc w:val="both"/>
              <w:rPr>
                <w:rFonts w:cstheme="minorHAnsi"/>
                <w:sz w:val="20"/>
                <w:szCs w:val="20"/>
              </w:rPr>
            </w:pPr>
          </w:p>
          <w:p w14:paraId="527C4943" w14:textId="77777777" w:rsidR="00D172BF" w:rsidRPr="00742E2B" w:rsidRDefault="00D172BF" w:rsidP="00D172BF">
            <w:pPr>
              <w:spacing w:before="120"/>
              <w:ind w:firstLine="791"/>
              <w:jc w:val="both"/>
              <w:rPr>
                <w:rFonts w:cstheme="minorHAnsi"/>
                <w:sz w:val="20"/>
                <w:szCs w:val="20"/>
              </w:rPr>
            </w:pPr>
          </w:p>
          <w:p w14:paraId="581254B7" w14:textId="77777777" w:rsidR="00D172BF" w:rsidRPr="00742E2B" w:rsidRDefault="00D172BF" w:rsidP="00D172BF">
            <w:pPr>
              <w:spacing w:before="120"/>
              <w:ind w:firstLine="791"/>
              <w:jc w:val="both"/>
              <w:rPr>
                <w:rFonts w:cstheme="minorHAnsi"/>
                <w:sz w:val="20"/>
                <w:szCs w:val="20"/>
              </w:rPr>
            </w:pPr>
          </w:p>
          <w:p w14:paraId="4CC5E620" w14:textId="77777777" w:rsidR="00D172BF" w:rsidRPr="00742E2B" w:rsidRDefault="00D172BF" w:rsidP="00D172BF">
            <w:pPr>
              <w:spacing w:before="120"/>
              <w:ind w:firstLine="791"/>
              <w:jc w:val="both"/>
              <w:rPr>
                <w:rFonts w:cstheme="minorHAnsi"/>
                <w:sz w:val="20"/>
                <w:szCs w:val="20"/>
              </w:rPr>
            </w:pPr>
          </w:p>
          <w:p w14:paraId="0C46419F" w14:textId="77777777" w:rsidR="00D172BF" w:rsidRPr="00742E2B" w:rsidRDefault="00D172BF" w:rsidP="00D172BF">
            <w:pPr>
              <w:spacing w:before="120"/>
              <w:ind w:firstLine="791"/>
              <w:jc w:val="both"/>
              <w:rPr>
                <w:rFonts w:cstheme="minorHAnsi"/>
                <w:sz w:val="20"/>
                <w:szCs w:val="20"/>
              </w:rPr>
            </w:pPr>
          </w:p>
          <w:p w14:paraId="624BF82F" w14:textId="77777777" w:rsidR="00D172BF" w:rsidRPr="00742E2B" w:rsidRDefault="00D172BF" w:rsidP="00D172BF">
            <w:pPr>
              <w:spacing w:before="120"/>
              <w:ind w:firstLine="791"/>
              <w:jc w:val="both"/>
              <w:rPr>
                <w:rFonts w:cstheme="minorHAnsi"/>
                <w:sz w:val="20"/>
                <w:szCs w:val="20"/>
              </w:rPr>
            </w:pPr>
          </w:p>
          <w:p w14:paraId="3640B228" w14:textId="77777777" w:rsidR="00D172BF" w:rsidRPr="00742E2B" w:rsidRDefault="00D172BF" w:rsidP="00D172BF">
            <w:pPr>
              <w:spacing w:before="120"/>
              <w:ind w:firstLine="791"/>
              <w:jc w:val="both"/>
              <w:rPr>
                <w:rFonts w:cstheme="minorHAnsi"/>
                <w:sz w:val="20"/>
                <w:szCs w:val="20"/>
              </w:rPr>
            </w:pPr>
          </w:p>
          <w:p w14:paraId="2AEFC05D" w14:textId="77777777" w:rsidR="00D172BF" w:rsidRPr="00742E2B" w:rsidRDefault="00D172BF" w:rsidP="00D172BF">
            <w:pPr>
              <w:spacing w:before="120"/>
              <w:ind w:firstLine="791"/>
              <w:jc w:val="both"/>
              <w:rPr>
                <w:rFonts w:cstheme="minorHAnsi"/>
                <w:sz w:val="20"/>
                <w:szCs w:val="20"/>
              </w:rPr>
            </w:pPr>
          </w:p>
          <w:p w14:paraId="60D3DD6A" w14:textId="77777777" w:rsidR="00D172BF" w:rsidRPr="00742E2B" w:rsidRDefault="00D172BF" w:rsidP="00D172BF">
            <w:pPr>
              <w:spacing w:before="120"/>
              <w:ind w:firstLine="791"/>
              <w:jc w:val="both"/>
              <w:rPr>
                <w:rFonts w:cstheme="minorHAnsi"/>
                <w:sz w:val="20"/>
                <w:szCs w:val="20"/>
              </w:rPr>
            </w:pPr>
          </w:p>
          <w:p w14:paraId="40609BDF" w14:textId="26EA3BCF" w:rsidR="00D172BF" w:rsidRPr="00742E2B" w:rsidRDefault="00D172BF" w:rsidP="00D172BF">
            <w:pPr>
              <w:spacing w:before="120"/>
              <w:ind w:firstLine="791"/>
              <w:jc w:val="both"/>
              <w:rPr>
                <w:rFonts w:eastAsia="Arial" w:cstheme="minorHAnsi"/>
                <w:b/>
                <w:sz w:val="20"/>
                <w:szCs w:val="20"/>
              </w:rPr>
            </w:pPr>
            <w:r w:rsidRPr="00742E2B">
              <w:rPr>
                <w:rFonts w:cstheme="minorHAnsi"/>
                <w:sz w:val="20"/>
                <w:szCs w:val="20"/>
              </w:rPr>
              <w:t>Una vez aprobados y para todos los efectos legales, los nuevos antecedentes reemplazarán a los documentos originales.</w:t>
            </w:r>
          </w:p>
        </w:tc>
        <w:tc>
          <w:tcPr>
            <w:tcW w:w="5576" w:type="dxa"/>
          </w:tcPr>
          <w:p w14:paraId="3C9B65A5" w14:textId="0877866A" w:rsidR="00D172BF" w:rsidRPr="00742E2B" w:rsidRDefault="00D172BF" w:rsidP="00D172BF">
            <w:pPr>
              <w:spacing w:before="120"/>
              <w:jc w:val="both"/>
              <w:rPr>
                <w:rFonts w:eastAsia="Arial" w:cstheme="minorHAnsi"/>
                <w:sz w:val="20"/>
                <w:szCs w:val="20"/>
              </w:rPr>
            </w:pPr>
            <w:r w:rsidRPr="00742E2B">
              <w:rPr>
                <w:rFonts w:eastAsia="Arial" w:cstheme="minorHAnsi"/>
                <w:b/>
                <w:sz w:val="20"/>
                <w:szCs w:val="20"/>
              </w:rPr>
              <w:lastRenderedPageBreak/>
              <w:t>Artículo 5.1.17.</w:t>
            </w:r>
            <w:del w:id="2982" w:author="DPNU DDU" w:date="2025-02-05T17:09:00Z" w16du:dateUtc="2025-02-05T20:09:00Z">
              <w:r w:rsidRPr="00742E2B">
                <w:rPr>
                  <w:rFonts w:cstheme="minorHAnsi"/>
                  <w:b/>
                  <w:sz w:val="20"/>
                  <w:szCs w:val="20"/>
                </w:rPr>
                <w:delText xml:space="preserve"> </w:delText>
              </w:r>
            </w:del>
            <w:ins w:id="2983" w:author="DPNU DDU" w:date="2025-02-05T17:09:00Z" w16du:dateUtc="2025-02-05T20:09:00Z">
              <w:r w:rsidRPr="00742E2B">
                <w:rPr>
                  <w:rFonts w:cstheme="minorHAnsi"/>
                  <w:b/>
                  <w:sz w:val="20"/>
                  <w:szCs w:val="20"/>
                </w:rPr>
                <w:tab/>
              </w:r>
            </w:ins>
            <w:r w:rsidRPr="00742E2B">
              <w:rPr>
                <w:rFonts w:eastAsia="Arial" w:cstheme="minorHAnsi"/>
                <w:sz w:val="20"/>
                <w:szCs w:val="20"/>
              </w:rPr>
              <w:t>Si después de concedido un permiso y antes de la recepción de las</w:t>
            </w:r>
            <w:r w:rsidRPr="00742E2B">
              <w:rPr>
                <w:rFonts w:cstheme="minorHAnsi"/>
                <w:b/>
                <w:sz w:val="20"/>
                <w:szCs w:val="20"/>
              </w:rPr>
              <w:t xml:space="preserve"> </w:t>
            </w:r>
            <w:r w:rsidRPr="00742E2B">
              <w:rPr>
                <w:rFonts w:eastAsia="Arial" w:cstheme="minorHAnsi"/>
                <w:sz w:val="20"/>
                <w:szCs w:val="20"/>
              </w:rPr>
              <w:t xml:space="preserve">obras, hubiere necesidad de </w:t>
            </w:r>
            <w:del w:id="2984" w:author="DPNU DDU" w:date="2025-02-05T17:09:00Z" w16du:dateUtc="2025-02-05T20:09:00Z">
              <w:r w:rsidRPr="00FF7C85">
                <w:rPr>
                  <w:rFonts w:cstheme="minorHAnsi"/>
                  <w:sz w:val="20"/>
                  <w:szCs w:val="20"/>
                  <w:highlight w:val="yellow"/>
                </w:rPr>
                <w:delText>efectuar variantes, alteraciones o cambios que se solicite introducir a</w:delText>
              </w:r>
            </w:del>
            <w:ins w:id="2985" w:author="DPNU DDU" w:date="2025-02-05T17:09:00Z" w16du:dateUtc="2025-02-05T20:09:00Z">
              <w:r w:rsidRPr="00FF7C85">
                <w:rPr>
                  <w:rFonts w:eastAsia="Arial" w:cstheme="minorHAnsi"/>
                  <w:sz w:val="20"/>
                  <w:szCs w:val="20"/>
                  <w:highlight w:val="yellow"/>
                </w:rPr>
                <w:t>modificar</w:t>
              </w:r>
            </w:ins>
            <w:r w:rsidRPr="00742E2B">
              <w:rPr>
                <w:rFonts w:eastAsia="Arial" w:cstheme="minorHAnsi"/>
                <w:sz w:val="20"/>
                <w:szCs w:val="20"/>
              </w:rPr>
              <w:t xml:space="preserve"> un proyecto </w:t>
            </w:r>
            <w:del w:id="2986" w:author="DPNU DDU" w:date="2025-02-05T17:09:00Z" w16du:dateUtc="2025-02-05T20:09:00Z">
              <w:r w:rsidRPr="00FF7C85">
                <w:rPr>
                  <w:rFonts w:cstheme="minorHAnsi"/>
                  <w:sz w:val="20"/>
                  <w:szCs w:val="20"/>
                  <w:highlight w:val="yellow"/>
                </w:rPr>
                <w:delText>o a una obra de construcción entre la fecha del permiso y la recepción definitiva de las obras, signifiquen o no un aumento de superficie, o cambios en la clasificación o destino de las construcciones</w:delText>
              </w:r>
            </w:del>
            <w:ins w:id="2987" w:author="DPNU DDU" w:date="2025-02-05T17:09:00Z" w16du:dateUtc="2025-02-05T20:09:00Z">
              <w:r w:rsidRPr="00FF7C85">
                <w:rPr>
                  <w:rFonts w:eastAsia="Arial" w:cstheme="minorHAnsi"/>
                  <w:sz w:val="20"/>
                  <w:szCs w:val="20"/>
                  <w:highlight w:val="yellow"/>
                </w:rPr>
                <w:t>aprobado,</w:t>
              </w:r>
            </w:ins>
            <w:r w:rsidRPr="00742E2B">
              <w:rPr>
                <w:rFonts w:eastAsia="Arial" w:cstheme="minorHAnsi"/>
                <w:sz w:val="20"/>
                <w:szCs w:val="20"/>
              </w:rPr>
              <w:t xml:space="preserve"> se deberán presentar ante el Director de Obras Municipales los siguientes antecedentes:</w:t>
            </w:r>
          </w:p>
          <w:p w14:paraId="359E252F" w14:textId="3DEE4640" w:rsidR="00D172BF" w:rsidRPr="00FF7C85" w:rsidRDefault="00D172BF" w:rsidP="00D20DEF">
            <w:pPr>
              <w:pStyle w:val="Prrafodelista"/>
              <w:numPr>
                <w:ilvl w:val="0"/>
                <w:numId w:val="20"/>
              </w:numPr>
              <w:spacing w:before="120"/>
              <w:ind w:left="284" w:hanging="284"/>
              <w:contextualSpacing w:val="0"/>
              <w:jc w:val="both"/>
              <w:rPr>
                <w:rFonts w:cstheme="minorHAnsi"/>
                <w:sz w:val="20"/>
                <w:szCs w:val="20"/>
                <w:highlight w:val="yellow"/>
              </w:rPr>
            </w:pPr>
            <w:del w:id="2988" w:author="DPNU DDU" w:date="2025-02-05T17:09:00Z" w16du:dateUtc="2025-02-05T20:09:00Z">
              <w:r w:rsidRPr="00FF7C85">
                <w:rPr>
                  <w:rFonts w:cstheme="minorHAnsi"/>
                  <w:sz w:val="20"/>
                  <w:szCs w:val="20"/>
                  <w:highlight w:val="yellow"/>
                </w:rPr>
                <w:lastRenderedPageBreak/>
                <w:delText>Solicitud</w:delText>
              </w:r>
            </w:del>
            <w:ins w:id="2989" w:author="DPNU DDU" w:date="2025-02-05T17:09:00Z" w16du:dateUtc="2025-02-05T20:09:00Z">
              <w:r w:rsidRPr="00FF7C85">
                <w:rPr>
                  <w:rFonts w:cstheme="minorHAnsi"/>
                  <w:sz w:val="20"/>
                  <w:szCs w:val="20"/>
                  <w:highlight w:val="yellow"/>
                </w:rPr>
                <w:t>Formulario de solicitud</w:t>
              </w:r>
            </w:ins>
            <w:r w:rsidRPr="00742E2B">
              <w:rPr>
                <w:rFonts w:cstheme="minorHAnsi"/>
                <w:sz w:val="20"/>
                <w:szCs w:val="20"/>
              </w:rPr>
              <w:t xml:space="preserve"> de modificación de proyecto, firmad</w:t>
            </w:r>
            <w:ins w:id="2990" w:author=" DPNU DDU" w:date="2025-02-05T20:32:00Z" w16du:dateUtc="2025-02-05T23:32:00Z">
              <w:r w:rsidRPr="00FF7C85">
                <w:rPr>
                  <w:rFonts w:cstheme="minorHAnsi"/>
                  <w:sz w:val="20"/>
                  <w:szCs w:val="20"/>
                  <w:highlight w:val="yellow"/>
                </w:rPr>
                <w:t>o</w:t>
              </w:r>
            </w:ins>
            <w:r w:rsidRPr="00742E2B">
              <w:rPr>
                <w:rFonts w:cstheme="minorHAnsi"/>
                <w:sz w:val="20"/>
                <w:szCs w:val="20"/>
              </w:rPr>
              <w:t xml:space="preserve"> por el propietario</w:t>
            </w:r>
            <w:del w:id="2991" w:author="DPNU DDU" w:date="2025-02-05T17:09:00Z" w16du:dateUtc="2025-02-05T20:09:00Z">
              <w:r w:rsidRPr="00742E2B">
                <w:rPr>
                  <w:rFonts w:cstheme="minorHAnsi"/>
                  <w:sz w:val="20"/>
                  <w:szCs w:val="20"/>
                </w:rPr>
                <w:delText xml:space="preserve"> </w:delText>
              </w:r>
              <w:r w:rsidRPr="00FF7C85">
                <w:rPr>
                  <w:rFonts w:cstheme="minorHAnsi"/>
                  <w:sz w:val="20"/>
                  <w:szCs w:val="20"/>
                  <w:highlight w:val="yellow"/>
                </w:rPr>
                <w:delText>y</w:delText>
              </w:r>
            </w:del>
            <w:ins w:id="2992" w:author="DPNU DDU" w:date="2025-02-05T17:09:00Z" w16du:dateUtc="2025-02-05T20:09:00Z">
              <w:r w:rsidRPr="00FF7C85">
                <w:rPr>
                  <w:rFonts w:cstheme="minorHAnsi"/>
                  <w:sz w:val="20"/>
                  <w:szCs w:val="20"/>
                  <w:highlight w:val="yellow"/>
                </w:rPr>
                <w:t>,</w:t>
              </w:r>
            </w:ins>
            <w:r w:rsidRPr="00742E2B">
              <w:rPr>
                <w:rFonts w:cstheme="minorHAnsi"/>
                <w:sz w:val="20"/>
                <w:szCs w:val="20"/>
              </w:rPr>
              <w:t xml:space="preserve"> el arquitecto, </w:t>
            </w:r>
            <w:del w:id="2993" w:author="DPNU DDU" w:date="2025-02-05T17:09:00Z" w16du:dateUtc="2025-02-05T20:09:00Z">
              <w:r w:rsidRPr="00FF7C85">
                <w:rPr>
                  <w:rFonts w:cstheme="minorHAnsi"/>
                  <w:sz w:val="20"/>
                  <w:szCs w:val="20"/>
                  <w:highlight w:val="yellow"/>
                </w:rPr>
                <w:delText>indicando</w:delText>
              </w:r>
            </w:del>
            <w:ins w:id="2994" w:author="DPNU DDU" w:date="2025-02-05T17:09:00Z" w16du:dateUtc="2025-02-05T20:09:00Z">
              <w:r w:rsidRPr="00FF7C85">
                <w:rPr>
                  <w:rFonts w:cstheme="minorHAnsi"/>
                  <w:sz w:val="20"/>
                  <w:szCs w:val="20"/>
                  <w:highlight w:val="yellow"/>
                </w:rPr>
                <w:t xml:space="preserve">y el resto de </w:t>
              </w:r>
            </w:ins>
            <w:ins w:id="2995" w:author="DPNU DDU" w:date="2025-02-06T13:09:00Z" w16du:dateUtc="2025-02-06T16:09:00Z">
              <w:r w:rsidRPr="00FF7C85">
                <w:rPr>
                  <w:rFonts w:cstheme="minorHAnsi"/>
                  <w:sz w:val="20"/>
                  <w:szCs w:val="20"/>
                  <w:highlight w:val="yellow"/>
                </w:rPr>
                <w:t xml:space="preserve">los </w:t>
              </w:r>
            </w:ins>
            <w:ins w:id="2996" w:author="DPNU DDU" w:date="2025-02-05T17:09:00Z" w16du:dateUtc="2025-02-05T20:09:00Z">
              <w:r w:rsidRPr="00FF7C85">
                <w:rPr>
                  <w:rFonts w:cstheme="minorHAnsi"/>
                  <w:sz w:val="20"/>
                  <w:szCs w:val="20"/>
                  <w:highlight w:val="yellow"/>
                </w:rPr>
                <w:t>profesionales competentes que intervienen en la modificación y en la ejecución de las respectivas obras. Se deberá indicar</w:t>
              </w:r>
            </w:ins>
            <w:r w:rsidRPr="00742E2B">
              <w:rPr>
                <w:rFonts w:cstheme="minorHAnsi"/>
                <w:sz w:val="20"/>
                <w:szCs w:val="20"/>
              </w:rPr>
              <w:t xml:space="preserve"> si hay </w:t>
            </w:r>
            <w:del w:id="2997" w:author="DPNU DDU" w:date="2025-02-05T17:09:00Z" w16du:dateUtc="2025-02-05T20:09:00Z">
              <w:r w:rsidRPr="00FF7C85">
                <w:rPr>
                  <w:rFonts w:cstheme="minorHAnsi"/>
                  <w:sz w:val="20"/>
                  <w:szCs w:val="20"/>
                  <w:highlight w:val="yellow"/>
                </w:rPr>
                <w:delText>cambio de</w:delText>
              </w:r>
            </w:del>
            <w:ins w:id="2998" w:author="DPNU DDU" w:date="2025-02-05T17:09:00Z" w16du:dateUtc="2025-02-05T20:09:00Z">
              <w:r w:rsidRPr="00FF7C85">
                <w:rPr>
                  <w:rFonts w:cstheme="minorHAnsi"/>
                  <w:sz w:val="20"/>
                  <w:szCs w:val="20"/>
                  <w:highlight w:val="yellow"/>
                </w:rPr>
                <w:t>modificación del</w:t>
              </w:r>
            </w:ins>
            <w:r w:rsidRPr="00742E2B">
              <w:rPr>
                <w:rFonts w:cstheme="minorHAnsi"/>
                <w:sz w:val="20"/>
                <w:szCs w:val="20"/>
              </w:rPr>
              <w:t xml:space="preserve"> destino</w:t>
            </w:r>
            <w:ins w:id="2999" w:author="DPNU DDU" w:date="2025-02-05T17:09:00Z" w16du:dateUtc="2025-02-05T20:09:00Z">
              <w:r w:rsidRPr="00742E2B">
                <w:rPr>
                  <w:rFonts w:cstheme="minorHAnsi"/>
                  <w:sz w:val="20"/>
                  <w:szCs w:val="20"/>
                </w:rPr>
                <w:t xml:space="preserve"> </w:t>
              </w:r>
              <w:r w:rsidRPr="00FF7C85">
                <w:rPr>
                  <w:rFonts w:cstheme="minorHAnsi"/>
                  <w:sz w:val="20"/>
                  <w:szCs w:val="20"/>
                  <w:highlight w:val="yellow"/>
                </w:rPr>
                <w:t>aprobado,</w:t>
              </w:r>
            </w:ins>
            <w:r w:rsidRPr="00742E2B">
              <w:rPr>
                <w:rFonts w:cstheme="minorHAnsi"/>
                <w:sz w:val="20"/>
                <w:szCs w:val="20"/>
              </w:rPr>
              <w:t xml:space="preserve"> de toda o parte de la edificación</w:t>
            </w:r>
            <w:ins w:id="3000" w:author="DPNU DDU" w:date="2025-02-05T17:09:00Z" w16du:dateUtc="2025-02-05T20:09:00Z">
              <w:r w:rsidRPr="00FF7C85">
                <w:rPr>
                  <w:rFonts w:cstheme="minorHAnsi"/>
                  <w:sz w:val="20"/>
                  <w:szCs w:val="20"/>
                  <w:highlight w:val="yellow"/>
                </w:rPr>
                <w:t>,</w:t>
              </w:r>
              <w:r w:rsidRPr="00FF7C85">
                <w:rPr>
                  <w:rFonts w:eastAsia="Arial" w:cstheme="minorHAnsi"/>
                  <w:sz w:val="20"/>
                  <w:szCs w:val="20"/>
                  <w:highlight w:val="yellow"/>
                </w:rPr>
                <w:t xml:space="preserve"> y si existen normas urbanísticas involucradas</w:t>
              </w:r>
            </w:ins>
            <w:r w:rsidRPr="00FF7C85">
              <w:rPr>
                <w:rFonts w:cstheme="minorHAnsi"/>
                <w:sz w:val="20"/>
                <w:szCs w:val="20"/>
                <w:highlight w:val="yellow"/>
              </w:rPr>
              <w:t>.</w:t>
            </w:r>
          </w:p>
          <w:p w14:paraId="58E938C2" w14:textId="7ADD41BF" w:rsidR="00D172BF" w:rsidRPr="00742E2B" w:rsidRDefault="00D172BF" w:rsidP="00D20DEF">
            <w:pPr>
              <w:pStyle w:val="Prrafodelista"/>
              <w:numPr>
                <w:ilvl w:val="0"/>
                <w:numId w:val="20"/>
              </w:numPr>
              <w:spacing w:before="120"/>
              <w:ind w:left="284" w:hanging="284"/>
              <w:contextualSpacing w:val="0"/>
              <w:jc w:val="both"/>
              <w:rPr>
                <w:rFonts w:cstheme="minorHAnsi"/>
                <w:sz w:val="20"/>
                <w:szCs w:val="20"/>
              </w:rPr>
            </w:pPr>
            <w:r w:rsidRPr="00742E2B">
              <w:rPr>
                <w:rFonts w:cstheme="minorHAnsi"/>
                <w:sz w:val="20"/>
                <w:szCs w:val="20"/>
              </w:rPr>
              <w:t>Lista de los documentos que se agregan, se reemplazan o se eliminan con respecto al expediente original, firmada por el arquitecto.</w:t>
            </w:r>
          </w:p>
          <w:p w14:paraId="7AADA81E" w14:textId="33627CFA" w:rsidR="00D172BF" w:rsidRPr="00FF7C85" w:rsidRDefault="00D172BF" w:rsidP="00D20DEF">
            <w:pPr>
              <w:pStyle w:val="Prrafodelista"/>
              <w:numPr>
                <w:ilvl w:val="0"/>
                <w:numId w:val="20"/>
              </w:numPr>
              <w:spacing w:before="120"/>
              <w:ind w:left="284" w:hanging="284"/>
              <w:contextualSpacing w:val="0"/>
              <w:jc w:val="both"/>
              <w:rPr>
                <w:rFonts w:eastAsia="Arial" w:cstheme="minorHAnsi"/>
                <w:sz w:val="20"/>
                <w:szCs w:val="20"/>
                <w:highlight w:val="yellow"/>
              </w:rPr>
            </w:pPr>
            <w:r w:rsidRPr="00742E2B">
              <w:rPr>
                <w:rFonts w:eastAsia="Arial" w:cstheme="minorHAnsi"/>
                <w:sz w:val="20"/>
                <w:szCs w:val="20"/>
              </w:rPr>
              <w:t xml:space="preserve">Certificado de Informaciones Previas </w:t>
            </w:r>
            <w:del w:id="3001" w:author="DPNU DDU" w:date="2025-02-05T17:09:00Z" w16du:dateUtc="2025-02-05T20:09:00Z">
              <w:r w:rsidRPr="00FF7C85">
                <w:rPr>
                  <w:rFonts w:cstheme="minorHAnsi"/>
                  <w:sz w:val="20"/>
                  <w:szCs w:val="20"/>
                  <w:highlight w:val="yellow"/>
                </w:rPr>
                <w:delText>en caso de ampliaciones de superficie</w:delText>
              </w:r>
            </w:del>
            <w:ins w:id="3002" w:author="DPNU DDU" w:date="2025-02-05T17:09:00Z" w16du:dateUtc="2025-02-05T20:09:00Z">
              <w:r w:rsidRPr="00FF7C85">
                <w:rPr>
                  <w:rFonts w:eastAsia="Arial" w:cstheme="minorHAnsi"/>
                  <w:sz w:val="20"/>
                  <w:szCs w:val="20"/>
                  <w:highlight w:val="yellow"/>
                </w:rPr>
                <w:t>vigente, salvo que en la solicitud se indique su número y fecha</w:t>
              </w:r>
            </w:ins>
            <w:r w:rsidRPr="00FF7C85">
              <w:rPr>
                <w:rFonts w:cstheme="minorHAnsi"/>
                <w:sz w:val="20"/>
                <w:szCs w:val="20"/>
                <w:highlight w:val="yellow"/>
              </w:rPr>
              <w:t>.</w:t>
            </w:r>
          </w:p>
          <w:p w14:paraId="6653BCE3" w14:textId="76DC1E60" w:rsidR="00D172BF" w:rsidRPr="00742E2B" w:rsidRDefault="00D172BF" w:rsidP="00D20DEF">
            <w:pPr>
              <w:pStyle w:val="Prrafodelista"/>
              <w:numPr>
                <w:ilvl w:val="0"/>
                <w:numId w:val="20"/>
              </w:numPr>
              <w:spacing w:before="120"/>
              <w:ind w:left="284" w:hanging="284"/>
              <w:contextualSpacing w:val="0"/>
              <w:jc w:val="both"/>
              <w:rPr>
                <w:rFonts w:eastAsia="Arial" w:cstheme="minorHAnsi"/>
                <w:sz w:val="20"/>
                <w:szCs w:val="20"/>
              </w:rPr>
            </w:pPr>
            <w:r w:rsidRPr="00742E2B">
              <w:rPr>
                <w:rFonts w:eastAsia="Arial" w:cstheme="minorHAnsi"/>
                <w:sz w:val="20"/>
                <w:szCs w:val="20"/>
              </w:rPr>
              <w:t>Lista de modificaciones, referidas a cada plano, firmada por el arquitecto.</w:t>
            </w:r>
          </w:p>
          <w:p w14:paraId="5EEB3501" w14:textId="027E3434" w:rsidR="00D172BF" w:rsidRPr="00742E2B" w:rsidRDefault="00D172BF" w:rsidP="00D20DEF">
            <w:pPr>
              <w:pStyle w:val="Prrafodelista"/>
              <w:numPr>
                <w:ilvl w:val="0"/>
                <w:numId w:val="20"/>
              </w:numPr>
              <w:spacing w:before="120"/>
              <w:ind w:left="284" w:hanging="284"/>
              <w:contextualSpacing w:val="0"/>
              <w:jc w:val="both"/>
              <w:rPr>
                <w:rFonts w:eastAsia="Arial" w:cstheme="minorHAnsi"/>
                <w:sz w:val="20"/>
                <w:szCs w:val="20"/>
              </w:rPr>
            </w:pPr>
            <w:r w:rsidRPr="00742E2B">
              <w:rPr>
                <w:rFonts w:eastAsia="Arial" w:cstheme="minorHAnsi"/>
                <w:sz w:val="20"/>
                <w:szCs w:val="20"/>
              </w:rPr>
              <w:t xml:space="preserve">Planos con las modificaciones, </w:t>
            </w:r>
            <w:ins w:id="3003" w:author="DPNU DDU" w:date="2025-02-05T17:09:00Z" w16du:dateUtc="2025-02-05T20:09:00Z">
              <w:r w:rsidRPr="00FF7C85">
                <w:rPr>
                  <w:rFonts w:eastAsia="Arial" w:cstheme="minorHAnsi"/>
                  <w:sz w:val="20"/>
                  <w:szCs w:val="20"/>
                  <w:highlight w:val="yellow"/>
                </w:rPr>
                <w:t>incluyendo el cuadro de superficies, singularizando las áreas que se modifican e</w:t>
              </w:r>
              <w:r w:rsidRPr="00742E2B">
                <w:rPr>
                  <w:rFonts w:eastAsia="Arial" w:cstheme="minorHAnsi"/>
                  <w:sz w:val="20"/>
                  <w:szCs w:val="20"/>
                </w:rPr>
                <w:t xml:space="preserve"> </w:t>
              </w:r>
            </w:ins>
            <w:r w:rsidRPr="00742E2B">
              <w:rPr>
                <w:rFonts w:cstheme="minorHAnsi"/>
                <w:sz w:val="20"/>
                <w:szCs w:val="20"/>
              </w:rPr>
              <w:t>indicando en ellos</w:t>
            </w:r>
            <w:ins w:id="3004" w:author="DPNU DDU" w:date="2025-02-05T17:09:00Z" w16du:dateUtc="2025-02-05T20:09:00Z">
              <w:r w:rsidRPr="00742E2B">
                <w:rPr>
                  <w:rFonts w:eastAsia="Arial" w:cstheme="minorHAnsi"/>
                  <w:sz w:val="20"/>
                  <w:szCs w:val="20"/>
                </w:rPr>
                <w:t>,</w:t>
              </w:r>
            </w:ins>
            <w:r w:rsidRPr="00742E2B">
              <w:rPr>
                <w:rFonts w:cstheme="minorHAnsi"/>
                <w:sz w:val="20"/>
                <w:szCs w:val="20"/>
              </w:rPr>
              <w:t xml:space="preserve"> o en esquema adjunto</w:t>
            </w:r>
            <w:ins w:id="3005" w:author="DPNU DDU" w:date="2025-02-05T17:09:00Z" w16du:dateUtc="2025-02-05T20:09:00Z">
              <w:r w:rsidRPr="00742E2B">
                <w:rPr>
                  <w:rFonts w:eastAsia="Arial" w:cstheme="minorHAnsi"/>
                  <w:sz w:val="20"/>
                  <w:szCs w:val="20"/>
                </w:rPr>
                <w:t>,</w:t>
              </w:r>
            </w:ins>
            <w:r w:rsidRPr="00742E2B">
              <w:rPr>
                <w:rFonts w:cstheme="minorHAnsi"/>
                <w:sz w:val="20"/>
                <w:szCs w:val="20"/>
              </w:rPr>
              <w:t xml:space="preserve"> los cambios con respecto al proyecto original, </w:t>
            </w:r>
            <w:ins w:id="3006" w:author="DPNU DDU" w:date="2025-02-05T17:09:00Z" w16du:dateUtc="2025-02-05T20:09:00Z">
              <w:r w:rsidRPr="00FF7C85">
                <w:rPr>
                  <w:rFonts w:eastAsia="Arial" w:cstheme="minorHAnsi"/>
                  <w:sz w:val="20"/>
                  <w:szCs w:val="20"/>
                  <w:highlight w:val="yellow"/>
                </w:rPr>
                <w:t>o a la última modificación aprobada,</w:t>
              </w:r>
              <w:r w:rsidRPr="00742E2B">
                <w:rPr>
                  <w:rFonts w:eastAsia="Arial" w:cstheme="minorHAnsi"/>
                  <w:sz w:val="20"/>
                  <w:szCs w:val="20"/>
                </w:rPr>
                <w:t xml:space="preserve"> </w:t>
              </w:r>
            </w:ins>
            <w:r w:rsidRPr="00742E2B">
              <w:rPr>
                <w:rFonts w:eastAsia="Arial" w:cstheme="minorHAnsi"/>
                <w:sz w:val="20"/>
                <w:szCs w:val="20"/>
              </w:rPr>
              <w:t xml:space="preserve">firmados por el </w:t>
            </w:r>
            <w:ins w:id="3007" w:author="DPNU DDU" w:date="2025-02-05T17:09:00Z" w16du:dateUtc="2025-02-05T20:09:00Z">
              <w:r w:rsidRPr="00FF7C85">
                <w:rPr>
                  <w:rFonts w:eastAsia="Arial" w:cstheme="minorHAnsi"/>
                  <w:sz w:val="20"/>
                  <w:szCs w:val="20"/>
                  <w:highlight w:val="yellow"/>
                </w:rPr>
                <w:t>propietario, el</w:t>
              </w:r>
              <w:r w:rsidRPr="00742E2B">
                <w:rPr>
                  <w:rFonts w:eastAsia="Arial" w:cstheme="minorHAnsi"/>
                  <w:sz w:val="20"/>
                  <w:szCs w:val="20"/>
                </w:rPr>
                <w:t xml:space="preserve"> </w:t>
              </w:r>
            </w:ins>
            <w:r w:rsidRPr="00742E2B">
              <w:rPr>
                <w:rFonts w:eastAsia="Arial" w:cstheme="minorHAnsi"/>
                <w:sz w:val="20"/>
                <w:szCs w:val="20"/>
              </w:rPr>
              <w:t xml:space="preserve">arquitecto y </w:t>
            </w:r>
            <w:r w:rsidRPr="00742E2B">
              <w:rPr>
                <w:rFonts w:cstheme="minorHAnsi"/>
                <w:sz w:val="20"/>
                <w:szCs w:val="20"/>
              </w:rPr>
              <w:t xml:space="preserve">el </w:t>
            </w:r>
            <w:del w:id="3008" w:author="DPNU DDU" w:date="2025-02-05T17:09:00Z" w16du:dateUtc="2025-02-05T20:09:00Z">
              <w:r w:rsidRPr="00FF7C85">
                <w:rPr>
                  <w:rFonts w:cstheme="minorHAnsi"/>
                  <w:sz w:val="20"/>
                  <w:szCs w:val="20"/>
                  <w:highlight w:val="yellow"/>
                </w:rPr>
                <w:delText>propietario</w:delText>
              </w:r>
            </w:del>
            <w:ins w:id="3009" w:author="DPNU DDU" w:date="2025-02-05T17:09:00Z" w16du:dateUtc="2025-02-05T20:09:00Z">
              <w:r w:rsidRPr="00FF7C85">
                <w:rPr>
                  <w:rFonts w:eastAsia="Arial" w:cstheme="minorHAnsi"/>
                  <w:sz w:val="20"/>
                  <w:szCs w:val="20"/>
                  <w:highlight w:val="yellow"/>
                </w:rPr>
                <w:t>revisor independiente cuando corresponda</w:t>
              </w:r>
            </w:ins>
            <w:r w:rsidRPr="00FF7C85">
              <w:rPr>
                <w:rFonts w:cstheme="minorHAnsi"/>
                <w:sz w:val="20"/>
                <w:szCs w:val="20"/>
                <w:highlight w:val="yellow"/>
              </w:rPr>
              <w:t>.</w:t>
            </w:r>
          </w:p>
          <w:p w14:paraId="20AE1C89" w14:textId="77777777" w:rsidR="00D172BF" w:rsidRPr="00742E2B" w:rsidRDefault="00D172BF" w:rsidP="00D20DEF">
            <w:pPr>
              <w:pStyle w:val="Sangra2detindependiente1"/>
              <w:numPr>
                <w:ilvl w:val="0"/>
                <w:numId w:val="20"/>
              </w:numPr>
              <w:tabs>
                <w:tab w:val="clear" w:pos="-720"/>
                <w:tab w:val="clear" w:pos="1134"/>
                <w:tab w:val="clear" w:pos="2268"/>
                <w:tab w:val="left" w:pos="512"/>
                <w:tab w:val="left" w:pos="2552"/>
              </w:tabs>
              <w:spacing w:before="120"/>
              <w:ind w:left="284" w:hanging="284"/>
              <w:rPr>
                <w:del w:id="3010" w:author="DPNU DDU" w:date="2025-02-05T17:09:00Z" w16du:dateUtc="2025-02-05T20:09:00Z"/>
                <w:rFonts w:asciiTheme="minorHAnsi" w:hAnsiTheme="minorHAnsi" w:cstheme="minorHAnsi"/>
                <w:sz w:val="20"/>
              </w:rPr>
            </w:pPr>
            <w:del w:id="3011" w:author="DPNU DDU" w:date="2025-02-05T17:09:00Z" w16du:dateUtc="2025-02-05T20:09:00Z">
              <w:r w:rsidRPr="00742E2B">
                <w:rPr>
                  <w:rFonts w:asciiTheme="minorHAnsi" w:hAnsiTheme="minorHAnsi" w:cstheme="minorHAnsi"/>
                  <w:sz w:val="20"/>
                </w:rPr>
                <w:delText>6.</w:delText>
              </w:r>
              <w:r w:rsidRPr="00742E2B">
                <w:rPr>
                  <w:rFonts w:asciiTheme="minorHAnsi" w:hAnsiTheme="minorHAnsi" w:cstheme="minorHAnsi"/>
                  <w:sz w:val="20"/>
                </w:rPr>
                <w:tab/>
              </w:r>
              <w:r w:rsidRPr="00FF7C85">
                <w:rPr>
                  <w:rFonts w:asciiTheme="minorHAnsi" w:hAnsiTheme="minorHAnsi" w:cstheme="minorHAnsi"/>
                  <w:sz w:val="20"/>
                  <w:highlight w:val="yellow"/>
                </w:rPr>
                <w:delText>Cuadro de superficies individualizando las áreas que se modifican, las que se amplían o disminuyen en su caso.</w:delText>
              </w:r>
            </w:del>
          </w:p>
          <w:p w14:paraId="17A356A6" w14:textId="1CF57864" w:rsidR="00D172BF" w:rsidRPr="00FF7C85" w:rsidRDefault="00D172BF" w:rsidP="00D20DEF">
            <w:pPr>
              <w:pStyle w:val="Prrafodelista"/>
              <w:numPr>
                <w:ilvl w:val="0"/>
                <w:numId w:val="20"/>
              </w:numPr>
              <w:spacing w:before="120"/>
              <w:ind w:left="284" w:hanging="284"/>
              <w:contextualSpacing w:val="0"/>
              <w:jc w:val="both"/>
              <w:rPr>
                <w:rFonts w:eastAsia="Arial" w:cstheme="minorHAnsi"/>
                <w:sz w:val="20"/>
                <w:szCs w:val="20"/>
                <w:highlight w:val="yellow"/>
              </w:rPr>
            </w:pPr>
            <w:del w:id="3012" w:author="DPNU DDU" w:date="2025-02-05T17:09:00Z" w16du:dateUtc="2025-02-05T20:09:00Z">
              <w:r w:rsidRPr="00FF7C85">
                <w:rPr>
                  <w:rFonts w:cstheme="minorHAnsi"/>
                  <w:sz w:val="20"/>
                  <w:szCs w:val="20"/>
                  <w:highlight w:val="yellow"/>
                </w:rPr>
                <w:delText>7.</w:delText>
              </w:r>
              <w:r w:rsidRPr="00742E2B">
                <w:rPr>
                  <w:rFonts w:cstheme="minorHAnsi"/>
                  <w:sz w:val="20"/>
                  <w:szCs w:val="20"/>
                </w:rPr>
                <w:tab/>
              </w:r>
            </w:del>
            <w:r w:rsidRPr="00742E2B">
              <w:rPr>
                <w:rFonts w:eastAsia="Arial" w:cstheme="minorHAnsi"/>
                <w:sz w:val="20"/>
                <w:szCs w:val="20"/>
              </w:rPr>
              <w:t xml:space="preserve">Especificaciones técnicas de las modificaciones, </w:t>
            </w:r>
            <w:del w:id="3013" w:author="DPNU DDU" w:date="2025-02-05T17:09:00Z" w16du:dateUtc="2025-02-05T20:09:00Z">
              <w:r w:rsidRPr="00FF7C85">
                <w:rPr>
                  <w:rFonts w:cstheme="minorHAnsi"/>
                  <w:sz w:val="20"/>
                  <w:szCs w:val="20"/>
                  <w:highlight w:val="yellow"/>
                </w:rPr>
                <w:delText>si correspondiere,</w:delText>
              </w:r>
              <w:r w:rsidRPr="00742E2B">
                <w:rPr>
                  <w:rFonts w:cstheme="minorHAnsi"/>
                  <w:sz w:val="20"/>
                  <w:szCs w:val="20"/>
                </w:rPr>
                <w:delText xml:space="preserve"> </w:delText>
              </w:r>
            </w:del>
            <w:r w:rsidRPr="00742E2B">
              <w:rPr>
                <w:rFonts w:eastAsia="Arial" w:cstheme="minorHAnsi"/>
                <w:sz w:val="20"/>
                <w:szCs w:val="20"/>
              </w:rPr>
              <w:t xml:space="preserve">firmadas por </w:t>
            </w:r>
            <w:r w:rsidRPr="00742E2B">
              <w:rPr>
                <w:rFonts w:cstheme="minorHAnsi"/>
                <w:sz w:val="20"/>
                <w:szCs w:val="20"/>
              </w:rPr>
              <w:t xml:space="preserve">el </w:t>
            </w:r>
            <w:del w:id="3014" w:author="DPNU DDU" w:date="2025-02-05T17:09:00Z" w16du:dateUtc="2025-02-05T20:09:00Z">
              <w:r w:rsidRPr="00FF7C85">
                <w:rPr>
                  <w:rFonts w:cstheme="minorHAnsi"/>
                  <w:sz w:val="20"/>
                  <w:szCs w:val="20"/>
                  <w:highlight w:val="yellow"/>
                </w:rPr>
                <w:delText>arquitecto y el</w:delText>
              </w:r>
              <w:r w:rsidRPr="00742E2B">
                <w:rPr>
                  <w:rFonts w:cstheme="minorHAnsi"/>
                  <w:sz w:val="20"/>
                  <w:szCs w:val="20"/>
                </w:rPr>
                <w:delText xml:space="preserve"> </w:delText>
              </w:r>
            </w:del>
            <w:r w:rsidRPr="00742E2B">
              <w:rPr>
                <w:rFonts w:cstheme="minorHAnsi"/>
                <w:sz w:val="20"/>
                <w:szCs w:val="20"/>
              </w:rPr>
              <w:t>propietario</w:t>
            </w:r>
            <w:del w:id="3015" w:author="DPNU DDU" w:date="2025-02-05T17:09:00Z" w16du:dateUtc="2025-02-05T20:09:00Z">
              <w:r w:rsidRPr="00FF7C85">
                <w:rPr>
                  <w:rFonts w:cstheme="minorHAnsi"/>
                  <w:sz w:val="20"/>
                  <w:szCs w:val="20"/>
                  <w:highlight w:val="yellow"/>
                </w:rPr>
                <w:delText xml:space="preserve">. </w:delText>
              </w:r>
            </w:del>
            <w:ins w:id="3016" w:author="DPNU DDU" w:date="2025-02-05T17:09:00Z" w16du:dateUtc="2025-02-05T20:09:00Z">
              <w:r w:rsidRPr="00FF7C85">
                <w:rPr>
                  <w:rFonts w:eastAsia="Arial" w:cstheme="minorHAnsi"/>
                  <w:sz w:val="20"/>
                  <w:szCs w:val="20"/>
                  <w:highlight w:val="yellow"/>
                </w:rPr>
                <w:t xml:space="preserve"> y el arquitecto, para los efectos que el Director de Obras Municipales, proceda al cálculo del presupuesto de la obra con el cual se determinarán los derechos municipales para la parte que se modifica, cuando la modificación de proyecto cambie la clasificación de la construcción con la que se aprobó el permiso de edificación.</w:t>
              </w:r>
            </w:ins>
          </w:p>
          <w:p w14:paraId="5B48C6BB" w14:textId="101855E5" w:rsidR="00D172BF" w:rsidRPr="00742E2B" w:rsidRDefault="00D172BF" w:rsidP="00D20DEF">
            <w:pPr>
              <w:pStyle w:val="Prrafodelista"/>
              <w:numPr>
                <w:ilvl w:val="0"/>
                <w:numId w:val="20"/>
              </w:numPr>
              <w:spacing w:before="120"/>
              <w:ind w:left="284" w:hanging="284"/>
              <w:contextualSpacing w:val="0"/>
              <w:jc w:val="both"/>
              <w:rPr>
                <w:ins w:id="3017" w:author="DPNU DDU" w:date="2025-02-05T17:09:00Z" w16du:dateUtc="2025-02-05T20:09:00Z"/>
                <w:rFonts w:eastAsia="Arial" w:cstheme="minorHAnsi"/>
                <w:sz w:val="20"/>
                <w:szCs w:val="20"/>
              </w:rPr>
            </w:pPr>
            <w:del w:id="3018" w:author="DPNU DDU" w:date="2025-02-05T17:09:00Z" w16du:dateUtc="2025-02-05T20:09:00Z">
              <w:r w:rsidRPr="00742E2B">
                <w:rPr>
                  <w:rFonts w:cstheme="minorHAnsi"/>
                  <w:sz w:val="20"/>
                  <w:szCs w:val="20"/>
                </w:rPr>
                <w:delText>8.</w:delText>
              </w:r>
              <w:r w:rsidRPr="00742E2B">
                <w:rPr>
                  <w:rFonts w:cstheme="minorHAnsi"/>
                  <w:sz w:val="20"/>
                  <w:szCs w:val="20"/>
                </w:rPr>
                <w:tab/>
              </w:r>
            </w:del>
            <w:r w:rsidRPr="00742E2B">
              <w:rPr>
                <w:rFonts w:cstheme="minorHAnsi"/>
                <w:sz w:val="20"/>
                <w:szCs w:val="20"/>
              </w:rPr>
              <w:t xml:space="preserve">Presupuesto de </w:t>
            </w:r>
            <w:ins w:id="3019" w:author="DPNU DDU" w:date="2025-02-05T17:09:00Z" w16du:dateUtc="2025-02-05T20:09:00Z">
              <w:r w:rsidRPr="003B4617">
                <w:rPr>
                  <w:rFonts w:eastAsia="Times New Roman" w:cstheme="minorHAnsi"/>
                  <w:sz w:val="20"/>
                  <w:szCs w:val="20"/>
                  <w:highlight w:val="yellow"/>
                </w:rPr>
                <w:t>la modificación de los elementos u obras del proyecto que no inciden en la superficie edificada ni en la estructura, tales como rampas, techumbres, escaleras de evacuación, ductos, azoteas, terrazas abiertas, vanos u otros</w:t>
              </w:r>
              <w:r w:rsidRPr="00742E2B">
                <w:rPr>
                  <w:rFonts w:eastAsia="Times New Roman" w:cstheme="minorHAnsi"/>
                  <w:sz w:val="20"/>
                  <w:szCs w:val="20"/>
                </w:rPr>
                <w:t xml:space="preserve"> </w:t>
              </w:r>
              <w:r w:rsidRPr="003B4617">
                <w:rPr>
                  <w:rFonts w:eastAsia="Times New Roman" w:cstheme="minorHAnsi"/>
                  <w:sz w:val="20"/>
                  <w:szCs w:val="20"/>
                  <w:highlight w:val="yellow"/>
                </w:rPr>
                <w:t>elementos similares, para su aprobación y la determinación del cálculo de los derechos respectivos.</w:t>
              </w:r>
              <w:r w:rsidRPr="00742E2B">
                <w:rPr>
                  <w:rFonts w:eastAsia="Arial" w:cstheme="minorHAnsi"/>
                  <w:sz w:val="20"/>
                  <w:szCs w:val="20"/>
                </w:rPr>
                <w:t xml:space="preserve"> </w:t>
              </w:r>
            </w:ins>
          </w:p>
          <w:p w14:paraId="2A077B42" w14:textId="77777777" w:rsidR="00D172BF" w:rsidRPr="00742E2B" w:rsidRDefault="00D172BF" w:rsidP="00D20DEF">
            <w:pPr>
              <w:pStyle w:val="Prrafodelista"/>
              <w:numPr>
                <w:ilvl w:val="0"/>
                <w:numId w:val="20"/>
              </w:numPr>
              <w:spacing w:before="120"/>
              <w:ind w:left="284" w:hanging="284"/>
              <w:contextualSpacing w:val="0"/>
              <w:jc w:val="both"/>
              <w:rPr>
                <w:rFonts w:cstheme="minorHAnsi"/>
                <w:sz w:val="20"/>
                <w:szCs w:val="20"/>
              </w:rPr>
            </w:pPr>
            <w:ins w:id="3020" w:author="DPNU DDU" w:date="2025-02-05T17:09:00Z" w16du:dateUtc="2025-02-05T20:09:00Z">
              <w:r w:rsidRPr="003B4617">
                <w:rPr>
                  <w:rFonts w:eastAsia="Arial" w:cstheme="minorHAnsi"/>
                  <w:sz w:val="20"/>
                  <w:szCs w:val="20"/>
                  <w:highlight w:val="yellow"/>
                </w:rPr>
                <w:t>Presupuesto de la modificación de las</w:t>
              </w:r>
              <w:r w:rsidRPr="00742E2B">
                <w:rPr>
                  <w:rFonts w:eastAsia="Arial" w:cstheme="minorHAnsi"/>
                  <w:sz w:val="20"/>
                  <w:szCs w:val="20"/>
                </w:rPr>
                <w:t xml:space="preserve"> </w:t>
              </w:r>
            </w:ins>
            <w:r w:rsidRPr="00742E2B">
              <w:rPr>
                <w:rFonts w:eastAsia="Arial" w:cstheme="minorHAnsi"/>
                <w:sz w:val="20"/>
                <w:szCs w:val="20"/>
              </w:rPr>
              <w:t>obras complementarias, si las hubiere</w:t>
            </w:r>
            <w:ins w:id="3021" w:author="DPNU DDU" w:date="2025-02-05T17:09:00Z" w16du:dateUtc="2025-02-05T20:09:00Z">
              <w:r w:rsidRPr="00742E2B">
                <w:rPr>
                  <w:rFonts w:eastAsia="Times New Roman" w:cstheme="minorHAnsi"/>
                  <w:sz w:val="20"/>
                  <w:szCs w:val="20"/>
                </w:rPr>
                <w:t xml:space="preserve"> </w:t>
              </w:r>
              <w:r w:rsidRPr="003B4617">
                <w:rPr>
                  <w:rFonts w:eastAsia="Times New Roman" w:cstheme="minorHAnsi"/>
                  <w:sz w:val="20"/>
                  <w:szCs w:val="20"/>
                  <w:highlight w:val="yellow"/>
                </w:rPr>
                <w:t>para su aprobación y para la determinación del cálculo de los derechos respectivos</w:t>
              </w:r>
            </w:ins>
            <w:r w:rsidRPr="003B4617">
              <w:rPr>
                <w:rFonts w:cstheme="minorHAnsi"/>
                <w:sz w:val="20"/>
                <w:szCs w:val="20"/>
                <w:highlight w:val="yellow"/>
              </w:rPr>
              <w:t>.</w:t>
            </w:r>
          </w:p>
          <w:p w14:paraId="1C56A92C" w14:textId="7CE051A8" w:rsidR="00D172BF" w:rsidRPr="003B4617" w:rsidRDefault="00D172BF" w:rsidP="00D20DEF">
            <w:pPr>
              <w:pStyle w:val="Prrafodelista"/>
              <w:numPr>
                <w:ilvl w:val="0"/>
                <w:numId w:val="20"/>
              </w:numPr>
              <w:spacing w:before="120"/>
              <w:ind w:left="284" w:hanging="284"/>
              <w:contextualSpacing w:val="0"/>
              <w:jc w:val="both"/>
              <w:rPr>
                <w:rFonts w:cstheme="minorHAnsi"/>
                <w:sz w:val="20"/>
                <w:szCs w:val="20"/>
                <w:highlight w:val="yellow"/>
              </w:rPr>
            </w:pPr>
            <w:r w:rsidRPr="00742E2B">
              <w:rPr>
                <w:rFonts w:eastAsia="Arial" w:cstheme="minorHAnsi"/>
                <w:sz w:val="20"/>
                <w:szCs w:val="20"/>
              </w:rPr>
              <w:lastRenderedPageBreak/>
              <w:t>Fotocopia del permiso anterior</w:t>
            </w:r>
            <w:del w:id="3022" w:author="DPNU DDU" w:date="2025-02-05T17:09:00Z" w16du:dateUtc="2025-02-05T20:09:00Z">
              <w:r w:rsidRPr="00742E2B">
                <w:rPr>
                  <w:rFonts w:cstheme="minorHAnsi"/>
                  <w:sz w:val="20"/>
                  <w:szCs w:val="20"/>
                </w:rPr>
                <w:delText xml:space="preserve">. </w:delText>
              </w:r>
            </w:del>
            <w:ins w:id="3023" w:author="DPNU DDU" w:date="2025-02-05T17:09:00Z" w16du:dateUtc="2025-02-05T20:09:00Z">
              <w:r w:rsidRPr="003B4617">
                <w:rPr>
                  <w:rFonts w:eastAsia="Arial" w:cstheme="minorHAnsi"/>
                  <w:sz w:val="20"/>
                  <w:szCs w:val="20"/>
                  <w:highlight w:val="yellow"/>
                </w:rPr>
                <w:t>, y de sus modificaciones, si las hubiere.</w:t>
              </w:r>
            </w:ins>
          </w:p>
          <w:p w14:paraId="1FB674AE" w14:textId="17E8F940" w:rsidR="00D172BF" w:rsidRPr="00742E2B" w:rsidRDefault="00D172BF" w:rsidP="00D20DEF">
            <w:pPr>
              <w:pStyle w:val="Prrafodelista"/>
              <w:numPr>
                <w:ilvl w:val="0"/>
                <w:numId w:val="20"/>
              </w:numPr>
              <w:spacing w:before="120"/>
              <w:ind w:left="284" w:hanging="284"/>
              <w:contextualSpacing w:val="0"/>
              <w:jc w:val="both"/>
              <w:rPr>
                <w:rFonts w:eastAsia="Arial" w:cstheme="minorHAnsi"/>
                <w:sz w:val="20"/>
                <w:szCs w:val="20"/>
              </w:rPr>
            </w:pPr>
            <w:del w:id="3024" w:author="DPNU DDU" w:date="2025-02-05T17:09:00Z" w16du:dateUtc="2025-02-05T20:09:00Z">
              <w:r w:rsidRPr="00374CA1">
                <w:rPr>
                  <w:rFonts w:cstheme="minorHAnsi"/>
                  <w:sz w:val="20"/>
                  <w:szCs w:val="20"/>
                  <w:highlight w:val="yellow"/>
                </w:rPr>
                <w:delText>10.</w:delText>
              </w:r>
              <w:r w:rsidRPr="00742E2B">
                <w:rPr>
                  <w:rFonts w:cstheme="minorHAnsi"/>
                  <w:sz w:val="20"/>
                  <w:szCs w:val="20"/>
                </w:rPr>
                <w:tab/>
              </w:r>
            </w:del>
            <w:r w:rsidRPr="00742E2B">
              <w:rPr>
                <w:rFonts w:eastAsia="Arial" w:cstheme="minorHAnsi"/>
                <w:sz w:val="20"/>
                <w:szCs w:val="20"/>
              </w:rPr>
              <w:t xml:space="preserve">Informe favorable </w:t>
            </w:r>
            <w:del w:id="3025" w:author="DPNU DDU" w:date="2025-02-05T17:09:00Z" w16du:dateUtc="2025-02-05T20:09:00Z">
              <w:r w:rsidRPr="003B4617">
                <w:rPr>
                  <w:rFonts w:cstheme="minorHAnsi"/>
                  <w:sz w:val="20"/>
                  <w:szCs w:val="20"/>
                  <w:highlight w:val="yellow"/>
                </w:rPr>
                <w:delText>de Revisor Independiente</w:delText>
              </w:r>
            </w:del>
            <w:ins w:id="3026" w:author="DPNU DDU" w:date="2025-02-05T17:09:00Z" w16du:dateUtc="2025-02-05T20:09:00Z">
              <w:r w:rsidRPr="003B4617">
                <w:rPr>
                  <w:rFonts w:eastAsia="Arial" w:cstheme="minorHAnsi"/>
                  <w:sz w:val="20"/>
                  <w:szCs w:val="20"/>
                  <w:highlight w:val="yellow"/>
                </w:rPr>
                <w:t>del revisor independiente</w:t>
              </w:r>
            </w:ins>
            <w:r w:rsidRPr="003B4617">
              <w:rPr>
                <w:rFonts w:eastAsia="Arial" w:cstheme="minorHAnsi"/>
                <w:sz w:val="20"/>
                <w:szCs w:val="20"/>
                <w:highlight w:val="yellow"/>
              </w:rPr>
              <w:t>,</w:t>
            </w:r>
            <w:r w:rsidRPr="00742E2B">
              <w:rPr>
                <w:rFonts w:eastAsia="Arial" w:cstheme="minorHAnsi"/>
                <w:sz w:val="20"/>
                <w:szCs w:val="20"/>
              </w:rPr>
              <w:t xml:space="preserve"> cuando corresponda. </w:t>
            </w:r>
          </w:p>
          <w:p w14:paraId="61F8D76A" w14:textId="77777777" w:rsidR="00D172BF" w:rsidRPr="003B4617" w:rsidRDefault="00D172BF" w:rsidP="00D20DEF">
            <w:pPr>
              <w:pStyle w:val="Prrafodelista"/>
              <w:numPr>
                <w:ilvl w:val="0"/>
                <w:numId w:val="20"/>
              </w:numPr>
              <w:spacing w:before="120"/>
              <w:ind w:left="284" w:hanging="284"/>
              <w:contextualSpacing w:val="0"/>
              <w:jc w:val="both"/>
              <w:rPr>
                <w:ins w:id="3027" w:author="DPNU DDU" w:date="2025-02-05T17:09:00Z" w16du:dateUtc="2025-02-05T20:09:00Z"/>
                <w:rFonts w:eastAsia="Arial" w:cstheme="minorHAnsi"/>
                <w:sz w:val="20"/>
                <w:szCs w:val="20"/>
                <w:highlight w:val="yellow"/>
              </w:rPr>
            </w:pPr>
            <w:ins w:id="3028" w:author="DPNU DDU" w:date="2025-02-05T17:09:00Z" w16du:dateUtc="2025-02-05T20:09:00Z">
              <w:r w:rsidRPr="003B4617">
                <w:rPr>
                  <w:rFonts w:eastAsia="Arial" w:cstheme="minorHAnsi"/>
                  <w:sz w:val="20"/>
                  <w:szCs w:val="20"/>
                  <w:highlight w:val="yellow"/>
                </w:rPr>
                <w:t>Planos con las modificaciones de la estructura, indicando en ellos, o en esquema adjunto, los cambios con respecto al proyecto original o a la última modificación aprobada, si la hubiere, indicando el área de la superficie edificada que modifica su estructura, firmado por el calculista y el revisor de proyecto de cálculo estructural, cuando corresponda.</w:t>
              </w:r>
            </w:ins>
          </w:p>
          <w:p w14:paraId="47D59D3E" w14:textId="77777777" w:rsidR="00D172BF" w:rsidRPr="003B4617" w:rsidRDefault="00D172BF" w:rsidP="00D20DEF">
            <w:pPr>
              <w:pStyle w:val="Prrafodelista"/>
              <w:numPr>
                <w:ilvl w:val="0"/>
                <w:numId w:val="20"/>
              </w:numPr>
              <w:spacing w:before="120"/>
              <w:ind w:left="284" w:hanging="284"/>
              <w:contextualSpacing w:val="0"/>
              <w:jc w:val="both"/>
              <w:rPr>
                <w:ins w:id="3029" w:author="DPNU DDU" w:date="2025-02-05T17:09:00Z" w16du:dateUtc="2025-02-05T20:09:00Z"/>
                <w:rFonts w:cstheme="minorHAnsi"/>
                <w:sz w:val="20"/>
                <w:szCs w:val="20"/>
                <w:highlight w:val="yellow"/>
              </w:rPr>
            </w:pPr>
            <w:ins w:id="3030" w:author="DPNU DDU" w:date="2025-02-05T17:09:00Z" w16du:dateUtc="2025-02-05T20:09:00Z">
              <w:r w:rsidRPr="003B4617">
                <w:rPr>
                  <w:rFonts w:cstheme="minorHAnsi"/>
                  <w:sz w:val="20"/>
                  <w:szCs w:val="20"/>
                  <w:highlight w:val="yellow"/>
                </w:rPr>
                <w:t xml:space="preserve">Informe favorable del </w:t>
              </w:r>
              <w:r w:rsidRPr="003B4617">
                <w:rPr>
                  <w:rFonts w:eastAsia="Arial" w:cstheme="minorHAnsi"/>
                  <w:sz w:val="20"/>
                  <w:szCs w:val="20"/>
                  <w:highlight w:val="yellow"/>
                </w:rPr>
                <w:t>revisor</w:t>
              </w:r>
              <w:r w:rsidRPr="003B4617">
                <w:rPr>
                  <w:rFonts w:cstheme="minorHAnsi"/>
                  <w:sz w:val="20"/>
                  <w:szCs w:val="20"/>
                  <w:highlight w:val="yellow"/>
                </w:rPr>
                <w:t xml:space="preserve"> de </w:t>
              </w:r>
              <w:r w:rsidRPr="003B4617">
                <w:rPr>
                  <w:rFonts w:eastAsia="Arial" w:cstheme="minorHAnsi"/>
                  <w:sz w:val="20"/>
                  <w:szCs w:val="20"/>
                  <w:highlight w:val="yellow"/>
                </w:rPr>
                <w:t>proyecto</w:t>
              </w:r>
              <w:r w:rsidRPr="003B4617">
                <w:rPr>
                  <w:rFonts w:cstheme="minorHAnsi"/>
                  <w:sz w:val="20"/>
                  <w:szCs w:val="20"/>
                  <w:highlight w:val="yellow"/>
                </w:rPr>
                <w:t xml:space="preserve"> de </w:t>
              </w:r>
              <w:r w:rsidRPr="003B4617">
                <w:rPr>
                  <w:rFonts w:eastAsia="Arial" w:cstheme="minorHAnsi"/>
                  <w:sz w:val="20"/>
                  <w:szCs w:val="20"/>
                  <w:highlight w:val="yellow"/>
                </w:rPr>
                <w:t>cálculo estructural</w:t>
              </w:r>
              <w:r w:rsidRPr="003B4617">
                <w:rPr>
                  <w:rFonts w:cstheme="minorHAnsi"/>
                  <w:sz w:val="20"/>
                  <w:szCs w:val="20"/>
                  <w:highlight w:val="yellow"/>
                </w:rPr>
                <w:t xml:space="preserve">, cuando corresponda. </w:t>
              </w:r>
            </w:ins>
          </w:p>
          <w:p w14:paraId="68FE1ED3" w14:textId="77777777" w:rsidR="00D172BF" w:rsidRPr="003B4617" w:rsidRDefault="00D172BF" w:rsidP="00D172BF">
            <w:pPr>
              <w:spacing w:before="120"/>
              <w:ind w:firstLine="499"/>
              <w:jc w:val="both"/>
              <w:rPr>
                <w:ins w:id="3031" w:author="DPNU DDU" w:date="2025-02-05T17:09:00Z" w16du:dateUtc="2025-02-05T20:09:00Z"/>
                <w:rFonts w:cstheme="minorHAnsi"/>
                <w:sz w:val="20"/>
                <w:szCs w:val="20"/>
                <w:highlight w:val="yellow"/>
              </w:rPr>
            </w:pPr>
            <w:moveToRangeStart w:id="3032" w:author="DPNU DDU" w:date="2025-02-05T17:09:00Z" w:name="move189667791"/>
          </w:p>
          <w:moveToRangeEnd w:id="3032"/>
          <w:p w14:paraId="5FAED920" w14:textId="442288E5" w:rsidR="00D172BF" w:rsidRPr="00742E2B" w:rsidRDefault="00D172BF" w:rsidP="00D20DEF">
            <w:pPr>
              <w:pStyle w:val="Estilo1"/>
              <w:numPr>
                <w:ilvl w:val="0"/>
                <w:numId w:val="20"/>
              </w:numPr>
              <w:tabs>
                <w:tab w:val="left" w:pos="512"/>
                <w:tab w:val="left" w:pos="709"/>
                <w:tab w:val="left" w:pos="851"/>
                <w:tab w:val="left" w:pos="2268"/>
                <w:tab w:val="left" w:pos="3686"/>
              </w:tabs>
              <w:spacing w:before="120" w:after="0"/>
              <w:ind w:left="284" w:hanging="284"/>
              <w:rPr>
                <w:del w:id="3033" w:author="DPNU DDU" w:date="2025-02-05T17:09:00Z" w16du:dateUtc="2025-02-05T20:09:00Z"/>
                <w:rFonts w:asciiTheme="minorHAnsi" w:hAnsiTheme="minorHAnsi" w:cstheme="minorHAnsi"/>
                <w:noProof w:val="0"/>
                <w:sz w:val="20"/>
                <w:lang w:val="es-CL"/>
              </w:rPr>
            </w:pPr>
            <w:del w:id="3034" w:author="DPNU DDU" w:date="2025-02-05T17:09:00Z" w16du:dateUtc="2025-02-05T20:09:00Z">
              <w:r w:rsidRPr="003B4617">
                <w:rPr>
                  <w:rFonts w:asciiTheme="minorHAnsi" w:hAnsiTheme="minorHAnsi" w:cstheme="minorHAnsi"/>
                  <w:noProof w:val="0"/>
                  <w:sz w:val="20"/>
                  <w:highlight w:val="yellow"/>
                  <w:lang w:val="es-CL"/>
                </w:rPr>
                <w:delText>11.</w:delText>
              </w:r>
              <w:r w:rsidRPr="003B4617">
                <w:rPr>
                  <w:rFonts w:asciiTheme="minorHAnsi" w:hAnsiTheme="minorHAnsi" w:cstheme="minorHAnsi"/>
                  <w:noProof w:val="0"/>
                  <w:sz w:val="20"/>
                  <w:highlight w:val="yellow"/>
                  <w:lang w:val="es-CL"/>
                </w:rPr>
                <w:tab/>
                <w:delText>Firma del proyectista de cálculo estructural e informe favorable de Revisor de Proyecto de Cálculo Estructural, cuando corresponda.</w:delText>
              </w:r>
              <w:r w:rsidRPr="00742E2B">
                <w:rPr>
                  <w:rFonts w:asciiTheme="minorHAnsi" w:hAnsiTheme="minorHAnsi" w:cstheme="minorHAnsi"/>
                  <w:noProof w:val="0"/>
                  <w:sz w:val="20"/>
                  <w:lang w:val="es-CL"/>
                </w:rPr>
                <w:delText xml:space="preserve"> </w:delText>
              </w:r>
            </w:del>
          </w:p>
          <w:p w14:paraId="51CC8866" w14:textId="77777777" w:rsidR="00D172BF" w:rsidRPr="00742E2B" w:rsidRDefault="00D172BF" w:rsidP="00D20DEF">
            <w:pPr>
              <w:pStyle w:val="Prrafodelista"/>
              <w:numPr>
                <w:ilvl w:val="0"/>
                <w:numId w:val="20"/>
              </w:numPr>
              <w:spacing w:before="120"/>
              <w:ind w:left="284" w:hanging="284"/>
              <w:contextualSpacing w:val="0"/>
              <w:jc w:val="both"/>
              <w:rPr>
                <w:rFonts w:cstheme="minorHAnsi"/>
                <w:sz w:val="20"/>
              </w:rPr>
            </w:pPr>
            <w:del w:id="3035" w:author="DPNU DDU" w:date="2025-02-06T14:55:00Z" w16du:dateUtc="2025-02-06T17:55:00Z">
              <w:r w:rsidRPr="00742E2B" w:rsidDel="00747B36">
                <w:rPr>
                  <w:rFonts w:cstheme="minorHAnsi"/>
                  <w:sz w:val="20"/>
                </w:rPr>
                <w:delText xml:space="preserve">12.     </w:delText>
              </w:r>
            </w:del>
            <w:r w:rsidRPr="00742E2B">
              <w:rPr>
                <w:rFonts w:cstheme="minorHAnsi"/>
                <w:sz w:val="20"/>
              </w:rPr>
              <w:t>En caso de modificaciones de proyectos que cuenten con Informe de Mitigación de Impacto Vial aprobado se deberá acompañar un certificado, emitido a través del correspondiente sistema electrónico, que verifique la suficiencia de las medidas consideradas en dicho Informe para el proyecto modificado o, la certificación del silencio positivo de acuerdo al artículo 64 de la ley N° 19.880, según sea el caso. En caso que las mitigaciones directas consideradas no sean suficientes para el proyecto modificado, se deberá acompañar el comprobante de ingreso del Informe de Mitigación de Impacto Vial. En este último caso, será requisito para aprobar la modificación de proyecto que se acompañe a la Dirección de Obras la resolución que lo apruebe, o la certificación del silencio positivo de acuerdo al artículo 64 de la ley N° 19.880, según sea el caso.</w:t>
            </w:r>
          </w:p>
          <w:p w14:paraId="2E99A0D9" w14:textId="72C31F49" w:rsidR="00D172BF" w:rsidRPr="00742E2B" w:rsidRDefault="00D172BF" w:rsidP="00D172BF">
            <w:pPr>
              <w:pStyle w:val="Estilo1"/>
              <w:tabs>
                <w:tab w:val="left" w:pos="512"/>
                <w:tab w:val="left" w:pos="709"/>
                <w:tab w:val="left" w:pos="851"/>
                <w:tab w:val="left" w:pos="2268"/>
                <w:tab w:val="left" w:pos="3686"/>
              </w:tabs>
              <w:spacing w:before="120" w:after="0"/>
              <w:ind w:left="516" w:hanging="19"/>
              <w:rPr>
                <w:rFonts w:asciiTheme="minorHAnsi" w:hAnsiTheme="minorHAnsi" w:cstheme="minorHAnsi"/>
                <w:noProof w:val="0"/>
                <w:sz w:val="20"/>
                <w:lang w:val="es-CL"/>
              </w:rPr>
            </w:pPr>
            <w:r w:rsidRPr="00742E2B">
              <w:rPr>
                <w:rFonts w:asciiTheme="minorHAnsi" w:hAnsiTheme="minorHAnsi" w:cstheme="minorHAnsi"/>
                <w:noProof w:val="0"/>
                <w:sz w:val="20"/>
                <w:lang w:val="es-CL"/>
              </w:rPr>
              <w:t xml:space="preserve">En los casos que se modifique un proyecto que cuente con un certificado emitido por el sistema que señale que no requirió de dicho informe, se deberá acompañar un certificado que acredite que el proyecto modificado no requiere de dicho informe. En caso contrario, se deberá acompañar el comprobante de ingreso del Informe de Mitigación de Impacto Vial. En este último caso, será requisito para aprobar la modificación de proyecto que se acompañe a la Dirección de Obras la resolución que lo apruebe o, la certificación del </w:t>
            </w:r>
            <w:r w:rsidRPr="00742E2B">
              <w:rPr>
                <w:rFonts w:asciiTheme="minorHAnsi" w:hAnsiTheme="minorHAnsi" w:cstheme="minorHAnsi"/>
                <w:noProof w:val="0"/>
                <w:sz w:val="20"/>
                <w:lang w:val="es-CL"/>
              </w:rPr>
              <w:lastRenderedPageBreak/>
              <w:t xml:space="preserve">silencio positivo de acuerdo al artículo 64 de la ley N° 19.880, según sea el caso. </w:t>
            </w:r>
          </w:p>
          <w:p w14:paraId="56BC7EF8" w14:textId="20D09A2A" w:rsidR="00D172BF" w:rsidRPr="00742E2B" w:rsidRDefault="00D172BF" w:rsidP="00D172BF">
            <w:pPr>
              <w:pStyle w:val="Estilo1"/>
              <w:tabs>
                <w:tab w:val="left" w:pos="512"/>
                <w:tab w:val="left" w:pos="709"/>
                <w:tab w:val="left" w:pos="851"/>
                <w:tab w:val="left" w:pos="2268"/>
                <w:tab w:val="left" w:pos="3686"/>
              </w:tabs>
              <w:spacing w:before="120" w:after="0"/>
              <w:ind w:left="516" w:hanging="19"/>
              <w:rPr>
                <w:rFonts w:asciiTheme="minorHAnsi" w:hAnsiTheme="minorHAnsi" w:cstheme="minorHAnsi"/>
                <w:noProof w:val="0"/>
                <w:sz w:val="20"/>
                <w:lang w:val="es-CL"/>
              </w:rPr>
            </w:pPr>
            <w:r w:rsidRPr="00742E2B">
              <w:rPr>
                <w:rFonts w:asciiTheme="minorHAnsi" w:hAnsiTheme="minorHAnsi" w:cstheme="minorHAnsi"/>
                <w:noProof w:val="0"/>
                <w:sz w:val="20"/>
                <w:lang w:val="es-CL"/>
              </w:rPr>
              <w:t>En los casos de los dos párrafos precedentes el Director de Obras Municipales deberá constatar que las modificaciones cuya suficiencia verifica el certificado o se solicitó verificar, en el caso del silencio positivo, sean idénticas a las contenidas en la solicitud de modificación presentadas ante su Dirección.</w:t>
            </w:r>
          </w:p>
          <w:p w14:paraId="185FDDA4" w14:textId="77777777" w:rsidR="00D172BF" w:rsidRPr="00742E2B" w:rsidRDefault="00D172BF" w:rsidP="00D172BF">
            <w:pPr>
              <w:spacing w:before="120"/>
              <w:ind w:left="516"/>
              <w:jc w:val="both"/>
              <w:rPr>
                <w:rFonts w:cstheme="minorHAnsi"/>
                <w:sz w:val="20"/>
                <w:szCs w:val="20"/>
              </w:rPr>
            </w:pPr>
            <w:r w:rsidRPr="00742E2B">
              <w:rPr>
                <w:rFonts w:cstheme="minorHAnsi"/>
                <w:sz w:val="20"/>
                <w:szCs w:val="20"/>
              </w:rPr>
              <w:t>Las modificaciones de proyectos que hubieren obtenido permiso o autorización por la Dirección de Obras Municipales bajo la normativa aplicable con anterioridad a la entrada en vigencia del SEIM, se regirán por lo establecido en el Capítulo VI del Título IV del decreto supremo Nº 30, de 2017, del Ministerio de Transportes y Telecomunicaciones y suscrito también por el Ministerio de Vivienda y Urbanismo, que aprueba el Reglamento sobre mitigación de impactos al sistema de movilidad local derivados de proyectos de crecimiento urbano.</w:t>
            </w:r>
          </w:p>
          <w:p w14:paraId="77F1738B" w14:textId="7BEA864A" w:rsidR="00D172BF" w:rsidRPr="003B4617" w:rsidRDefault="00D172BF" w:rsidP="00D172BF">
            <w:pPr>
              <w:spacing w:before="120"/>
              <w:ind w:firstLine="1172"/>
              <w:jc w:val="both"/>
              <w:rPr>
                <w:ins w:id="3036" w:author="DPNU DDU" w:date="2025-02-05T17:09:00Z" w16du:dateUtc="2025-02-05T20:09:00Z"/>
                <w:rFonts w:eastAsia="Times New Roman" w:cstheme="minorHAnsi"/>
                <w:sz w:val="20"/>
                <w:szCs w:val="20"/>
                <w:highlight w:val="yellow"/>
              </w:rPr>
            </w:pPr>
            <w:ins w:id="3037" w:author="DPNU DDU" w:date="2025-02-05T17:09:00Z" w16du:dateUtc="2025-02-05T20:09:00Z">
              <w:r w:rsidRPr="003B4617">
                <w:rPr>
                  <w:rFonts w:cstheme="minorHAnsi"/>
                  <w:sz w:val="20"/>
                  <w:highlight w:val="yellow"/>
                </w:rPr>
                <w:t xml:space="preserve">Se </w:t>
              </w:r>
              <w:r w:rsidRPr="003B4617">
                <w:rPr>
                  <w:rFonts w:eastAsia="Times New Roman" w:cstheme="minorHAnsi"/>
                  <w:sz w:val="20"/>
                  <w:szCs w:val="20"/>
                  <w:highlight w:val="yellow"/>
                </w:rPr>
                <w:t xml:space="preserve">entenderán por obras complementarias aquellas obras que se vinculen con la dotación a un terreno de las redes de agua potable, alcantarillado, aguas lluvia, aguas grises cuando corresponda, electricidad, telecomunicaciones y pavimentación. Asimismo, se entenderá como obras complementarias las obras de pavimentación al interior del predio, que correspondan a calzadas o circulaciones peatonales. </w:t>
              </w:r>
            </w:ins>
          </w:p>
          <w:p w14:paraId="3666FF28" w14:textId="56F8965F" w:rsidR="00D172BF" w:rsidRPr="00742E2B" w:rsidRDefault="00D172BF" w:rsidP="00D172BF">
            <w:pPr>
              <w:spacing w:before="120"/>
              <w:ind w:firstLine="1172"/>
              <w:jc w:val="both"/>
              <w:rPr>
                <w:ins w:id="3038" w:author="DPNU DDU" w:date="2025-02-05T17:09:00Z" w16du:dateUtc="2025-02-05T20:09:00Z"/>
                <w:rFonts w:eastAsia="Times New Roman" w:cstheme="minorHAnsi"/>
                <w:sz w:val="20"/>
                <w:szCs w:val="20"/>
              </w:rPr>
            </w:pPr>
            <w:ins w:id="3039" w:author="DPNU DDU" w:date="2025-02-05T17:09:00Z" w16du:dateUtc="2025-02-05T20:09:00Z">
              <w:r w:rsidRPr="003B4617">
                <w:rPr>
                  <w:rFonts w:eastAsia="Times New Roman" w:cstheme="minorHAnsi"/>
                  <w:sz w:val="20"/>
                  <w:szCs w:val="20"/>
                  <w:highlight w:val="yellow"/>
                </w:rPr>
                <w:t xml:space="preserve">Cuando la modificación considere disminución de superficie edificada, el cálculo de los derechos municipales se debe realizar sobre la superficie del proyecto modificado, verificando si afecta estructuralmente al proyecto total, o solo a una parte de </w:t>
              </w:r>
            </w:ins>
            <w:ins w:id="3040" w:author=" DPNU DDU" w:date="2025-02-05T20:36:00Z" w16du:dateUtc="2025-02-05T23:36:00Z">
              <w:r w:rsidRPr="003B4617">
                <w:rPr>
                  <w:rFonts w:eastAsia="Times New Roman" w:cstheme="minorHAnsi"/>
                  <w:sz w:val="20"/>
                  <w:szCs w:val="20"/>
                  <w:highlight w:val="yellow"/>
                </w:rPr>
                <w:t>e</w:t>
              </w:r>
            </w:ins>
            <w:ins w:id="3041" w:author="DPNU DDU" w:date="2025-02-05T17:09:00Z" w16du:dateUtc="2025-02-05T20:09:00Z">
              <w:r w:rsidRPr="003B4617">
                <w:rPr>
                  <w:rFonts w:eastAsia="Times New Roman" w:cstheme="minorHAnsi"/>
                  <w:sz w:val="20"/>
                  <w:szCs w:val="20"/>
                  <w:highlight w:val="yellow"/>
                </w:rPr>
                <w:t>ste, y no sobre la superficie que se elimina; aplicando el N° 6 del artículo 130° de la Ley General de Urbanismo y Construcciones, para el cálculo de los derechos municipales a pagar</w:t>
              </w:r>
              <w:r w:rsidRPr="00742E2B">
                <w:rPr>
                  <w:rFonts w:eastAsia="Times New Roman" w:cstheme="minorHAnsi"/>
                  <w:sz w:val="20"/>
                  <w:szCs w:val="20"/>
                </w:rPr>
                <w:t>.</w:t>
              </w:r>
            </w:ins>
          </w:p>
          <w:p w14:paraId="3CF9F625" w14:textId="77777777" w:rsidR="00D172BF" w:rsidRPr="003B4617" w:rsidRDefault="00D172BF" w:rsidP="00D172BF">
            <w:pPr>
              <w:spacing w:before="120"/>
              <w:ind w:firstLine="1172"/>
              <w:jc w:val="both"/>
              <w:rPr>
                <w:ins w:id="3042" w:author="DPNU DDU" w:date="2025-02-05T17:09:00Z" w16du:dateUtc="2025-02-05T20:09:00Z"/>
                <w:rFonts w:cstheme="minorHAnsi"/>
                <w:sz w:val="20"/>
                <w:szCs w:val="20"/>
                <w:highlight w:val="yellow"/>
              </w:rPr>
            </w:pPr>
            <w:ins w:id="3043" w:author="DPNU DDU" w:date="2025-02-05T17:09:00Z" w16du:dateUtc="2025-02-05T20:09:00Z">
              <w:r w:rsidRPr="003B4617">
                <w:rPr>
                  <w:rFonts w:cstheme="minorHAnsi"/>
                  <w:sz w:val="20"/>
                  <w:szCs w:val="20"/>
                  <w:highlight w:val="yellow"/>
                </w:rPr>
                <w:t xml:space="preserve">Si las </w:t>
              </w:r>
              <w:r w:rsidRPr="003B4617">
                <w:rPr>
                  <w:rFonts w:eastAsia="Times New Roman" w:cstheme="minorHAnsi"/>
                  <w:sz w:val="20"/>
                  <w:szCs w:val="20"/>
                  <w:highlight w:val="yellow"/>
                </w:rPr>
                <w:t>modificaciones</w:t>
              </w:r>
              <w:r w:rsidRPr="003B4617">
                <w:rPr>
                  <w:rFonts w:cstheme="minorHAnsi"/>
                  <w:sz w:val="20"/>
                  <w:szCs w:val="20"/>
                  <w:highlight w:val="yellow"/>
                </w:rPr>
                <w:t xml:space="preserve"> inciden en el proyecto de cálculo estructural, deberá adjuntarse, debidamente modificados, los documentos a que se refiere el artículo 5.1.7. </w:t>
              </w:r>
              <w:r w:rsidRPr="003B4617">
                <w:rPr>
                  <w:rFonts w:eastAsia="Arial" w:cstheme="minorHAnsi"/>
                  <w:sz w:val="20"/>
                  <w:szCs w:val="20"/>
                  <w:highlight w:val="yellow"/>
                </w:rPr>
                <w:t xml:space="preserve">de esta Ordenanza. </w:t>
              </w:r>
              <w:r w:rsidRPr="003B4617">
                <w:rPr>
                  <w:rFonts w:cstheme="minorHAnsi"/>
                  <w:sz w:val="20"/>
                  <w:szCs w:val="20"/>
                  <w:highlight w:val="yellow"/>
                </w:rPr>
                <w:t>Tratándose de proyectos de cálculo estructural que deben someterse a revisión conforme al artículo 5.1.25</w:t>
              </w:r>
              <w:r w:rsidRPr="003B4617">
                <w:rPr>
                  <w:rFonts w:eastAsia="Arial" w:cstheme="minorHAnsi"/>
                  <w:sz w:val="20"/>
                  <w:szCs w:val="20"/>
                  <w:highlight w:val="yellow"/>
                </w:rPr>
                <w:t xml:space="preserve">. de esta misma </w:t>
              </w:r>
              <w:r w:rsidRPr="003B4617">
                <w:rPr>
                  <w:rFonts w:eastAsia="Arial" w:cstheme="minorHAnsi"/>
                  <w:sz w:val="20"/>
                  <w:szCs w:val="20"/>
                  <w:highlight w:val="yellow"/>
                </w:rPr>
                <w:lastRenderedPageBreak/>
                <w:t>Ordenanza,</w:t>
              </w:r>
              <w:r w:rsidRPr="003B4617">
                <w:rPr>
                  <w:rFonts w:cstheme="minorHAnsi"/>
                  <w:sz w:val="20"/>
                  <w:szCs w:val="20"/>
                  <w:highlight w:val="yellow"/>
                </w:rPr>
                <w:t xml:space="preserve"> estos documentos deberán estar firmados por el revisor de proyecto de cálculo estructural. </w:t>
              </w:r>
            </w:ins>
          </w:p>
          <w:p w14:paraId="3E3C5E27" w14:textId="22596BAA" w:rsidR="00273777" w:rsidRPr="003B4617" w:rsidRDefault="00273777" w:rsidP="00D172BF">
            <w:pPr>
              <w:spacing w:before="120"/>
              <w:ind w:firstLine="1172"/>
              <w:jc w:val="both"/>
              <w:rPr>
                <w:ins w:id="3044" w:author="DPNU DDU" w:date="2025-02-06T15:02:00Z" w16du:dateUtc="2025-02-06T18:02:00Z"/>
                <w:rFonts w:eastAsia="Times New Roman" w:cstheme="minorHAnsi"/>
                <w:sz w:val="20"/>
                <w:szCs w:val="20"/>
                <w:highlight w:val="yellow"/>
              </w:rPr>
            </w:pPr>
            <w:ins w:id="3045" w:author="DPNU DDU" w:date="2025-02-06T15:02:00Z" w16du:dateUtc="2025-02-06T18:02:00Z">
              <w:r w:rsidRPr="003B4617">
                <w:rPr>
                  <w:rFonts w:eastAsia="Times New Roman" w:cstheme="minorHAnsi"/>
                  <w:sz w:val="20"/>
                  <w:szCs w:val="20"/>
                  <w:highlight w:val="yellow"/>
                </w:rPr>
                <w:t>Las modificaciones d</w:t>
              </w:r>
            </w:ins>
            <w:ins w:id="3046" w:author="DPNU DDU" w:date="2025-02-06T15:03:00Z" w16du:dateUtc="2025-02-06T18:03:00Z">
              <w:r w:rsidRPr="003B4617">
                <w:rPr>
                  <w:rFonts w:eastAsia="Times New Roman" w:cstheme="minorHAnsi"/>
                  <w:sz w:val="20"/>
                  <w:szCs w:val="20"/>
                  <w:highlight w:val="yellow"/>
                </w:rPr>
                <w:t>e proyecto</w:t>
              </w:r>
              <w:r w:rsidR="007146CE" w:rsidRPr="003B4617">
                <w:rPr>
                  <w:rFonts w:eastAsia="Times New Roman" w:cstheme="minorHAnsi"/>
                  <w:sz w:val="20"/>
                  <w:szCs w:val="20"/>
                  <w:highlight w:val="yellow"/>
                </w:rPr>
                <w:t xml:space="preserve"> que traten de</w:t>
              </w:r>
            </w:ins>
            <w:ins w:id="3047" w:author="DPNU DDU" w:date="2025-02-06T15:02:00Z" w16du:dateUtc="2025-02-06T18:02:00Z">
              <w:r w:rsidRPr="003B4617">
                <w:rPr>
                  <w:rFonts w:eastAsia="Times New Roman" w:cstheme="minorHAnsi"/>
                  <w:sz w:val="20"/>
                  <w:szCs w:val="20"/>
                  <w:highlight w:val="yellow"/>
                </w:rPr>
                <w:t xml:space="preserve"> permiso</w:t>
              </w:r>
            </w:ins>
            <w:ins w:id="3048" w:author="DPNU DDU" w:date="2025-02-06T15:03:00Z" w16du:dateUtc="2025-02-06T18:03:00Z">
              <w:r w:rsidR="007146CE" w:rsidRPr="003B4617">
                <w:rPr>
                  <w:rFonts w:eastAsia="Times New Roman" w:cstheme="minorHAnsi"/>
                  <w:sz w:val="20"/>
                  <w:szCs w:val="20"/>
                  <w:highlight w:val="yellow"/>
                </w:rPr>
                <w:t>s</w:t>
              </w:r>
            </w:ins>
            <w:ins w:id="3049" w:author="DPNU DDU" w:date="2025-02-06T15:02:00Z" w16du:dateUtc="2025-02-06T18:02:00Z">
              <w:r w:rsidRPr="003B4617">
                <w:rPr>
                  <w:rFonts w:eastAsia="Times New Roman" w:cstheme="minorHAnsi"/>
                  <w:sz w:val="20"/>
                  <w:szCs w:val="20"/>
                  <w:highlight w:val="yellow"/>
                </w:rPr>
                <w:t xml:space="preserve"> de edificación de construcciones ubicadas fuera de los límites urbanos establecidos en los Instrumentos de Planificación Territorial, deberán dar cumplimiento a lo dispuesto en el artículo 55 de la Ley General de Urbanismo y Construcciones, debiendo adjuntar las autorizaciones o informes que correspondan.</w:t>
              </w:r>
            </w:ins>
          </w:p>
          <w:p w14:paraId="1F096553" w14:textId="1E730966" w:rsidR="00D172BF" w:rsidRPr="003B4617" w:rsidRDefault="00D172BF" w:rsidP="00D172BF">
            <w:pPr>
              <w:spacing w:before="120"/>
              <w:ind w:firstLine="1172"/>
              <w:jc w:val="both"/>
              <w:rPr>
                <w:ins w:id="3050" w:author="DPNU DDU" w:date="2025-02-05T17:09:00Z" w16du:dateUtc="2025-02-05T20:09:00Z"/>
                <w:rFonts w:eastAsia="Times New Roman" w:cstheme="minorHAnsi"/>
                <w:sz w:val="20"/>
                <w:szCs w:val="20"/>
                <w:highlight w:val="yellow"/>
              </w:rPr>
            </w:pPr>
            <w:ins w:id="3051" w:author="DPNU DDU" w:date="2025-02-05T17:09:00Z" w16du:dateUtc="2025-02-05T20:09:00Z">
              <w:r w:rsidRPr="003B4617">
                <w:rPr>
                  <w:rFonts w:eastAsia="Times New Roman" w:cstheme="minorHAnsi"/>
                  <w:sz w:val="20"/>
                  <w:szCs w:val="20"/>
                  <w:highlight w:val="yellow"/>
                </w:rPr>
                <w:t>El Director de Obras Municipales aprobará la modificación de proyecto, previa verificación de las normas urbanísticas que procedan y las condiciones necesarias para aplicarlas, conforme a lo establecido en el artículo 1.4.8. de esta Ordenanza. Para el cálculo de los derechos municipales a pagar se procederá conforme señala el N° 5 del artículo 5.1.14. de esta Ordenanza.</w:t>
              </w:r>
            </w:ins>
          </w:p>
          <w:p w14:paraId="596C7F02" w14:textId="77777777" w:rsidR="00D172BF" w:rsidRPr="003B4617" w:rsidRDefault="00D172BF" w:rsidP="00D172BF">
            <w:pPr>
              <w:spacing w:before="120"/>
              <w:ind w:firstLine="1172"/>
              <w:jc w:val="both"/>
              <w:rPr>
                <w:ins w:id="3052" w:author="DPNU DDU" w:date="2025-02-05T17:09:00Z" w16du:dateUtc="2025-02-05T20:09:00Z"/>
                <w:rFonts w:eastAsia="Times New Roman" w:cstheme="minorHAnsi"/>
                <w:sz w:val="20"/>
                <w:szCs w:val="20"/>
                <w:highlight w:val="yellow"/>
              </w:rPr>
            </w:pPr>
            <w:ins w:id="3053" w:author="DPNU DDU" w:date="2025-02-05T17:09:00Z" w16du:dateUtc="2025-02-05T20:09:00Z">
              <w:r w:rsidRPr="003B4617">
                <w:rPr>
                  <w:rFonts w:eastAsia="Arial" w:cstheme="minorHAnsi"/>
                  <w:sz w:val="20"/>
                  <w:szCs w:val="20"/>
                  <w:highlight w:val="yellow"/>
                </w:rPr>
                <w:t xml:space="preserve">En caso que el Director de Obras Municipales deba formular observaciones a la solicitud, se aplicará procedimiento señalado en el </w:t>
              </w:r>
              <w:r w:rsidRPr="003B4617">
                <w:rPr>
                  <w:rFonts w:eastAsia="Times New Roman" w:cstheme="minorHAnsi"/>
                  <w:sz w:val="20"/>
                  <w:szCs w:val="20"/>
                  <w:highlight w:val="yellow"/>
                </w:rPr>
                <w:t>artículo 1.4.9. de esta Ordenanza.</w:t>
              </w:r>
            </w:ins>
          </w:p>
          <w:p w14:paraId="77DE3F09" w14:textId="77777777" w:rsidR="00D172BF" w:rsidRPr="00742E2B" w:rsidRDefault="00D172BF" w:rsidP="00D172BF">
            <w:pPr>
              <w:spacing w:before="120"/>
              <w:ind w:firstLine="1172"/>
              <w:jc w:val="both"/>
              <w:rPr>
                <w:ins w:id="3054" w:author="DPNU DDU" w:date="2025-02-05T17:09:00Z" w16du:dateUtc="2025-02-05T20:09:00Z"/>
                <w:rFonts w:cstheme="minorHAnsi"/>
                <w:sz w:val="20"/>
                <w:szCs w:val="20"/>
              </w:rPr>
            </w:pPr>
            <w:ins w:id="3055" w:author="DPNU DDU" w:date="2025-02-05T17:09:00Z" w16du:dateUtc="2025-02-05T20:09:00Z">
              <w:r w:rsidRPr="003B4617">
                <w:rPr>
                  <w:rFonts w:cstheme="minorHAnsi"/>
                  <w:sz w:val="20"/>
                  <w:szCs w:val="20"/>
                  <w:highlight w:val="yellow"/>
                </w:rPr>
                <w:t>No corresponderá al Director de Obras Municipales revisar el contenido del resto de documentos y antecedentes que acompañan la solicitud de modificación de proyecto, ni exigir otros distintos a los requeridos para estas solicitudes, o formular observaciones sobre documentos o antecedentes que no correspondan al cumplimiento de normas urbanísticas.</w:t>
              </w:r>
              <w:r w:rsidRPr="00742E2B">
                <w:rPr>
                  <w:rFonts w:cstheme="minorHAnsi"/>
                  <w:sz w:val="20"/>
                  <w:szCs w:val="20"/>
                </w:rPr>
                <w:t xml:space="preserve"> </w:t>
              </w:r>
            </w:ins>
          </w:p>
          <w:p w14:paraId="4485C1E3" w14:textId="4FC755C5" w:rsidR="00D172BF" w:rsidRPr="00742E2B" w:rsidRDefault="00D172BF" w:rsidP="00D172BF">
            <w:pPr>
              <w:spacing w:before="120"/>
              <w:ind w:firstLine="1172"/>
              <w:jc w:val="both"/>
              <w:rPr>
                <w:rFonts w:eastAsia="Arial" w:cstheme="minorHAnsi"/>
                <w:b/>
                <w:sz w:val="20"/>
                <w:szCs w:val="20"/>
              </w:rPr>
            </w:pPr>
            <w:r w:rsidRPr="00742E2B">
              <w:rPr>
                <w:rFonts w:eastAsia="Arial" w:cstheme="minorHAnsi"/>
                <w:sz w:val="20"/>
                <w:szCs w:val="20"/>
              </w:rPr>
              <w:t xml:space="preserve">Una vez </w:t>
            </w:r>
            <w:del w:id="3056" w:author="DPNU DDU" w:date="2025-02-05T17:09:00Z" w16du:dateUtc="2025-02-05T20:09:00Z">
              <w:r w:rsidRPr="003B4617">
                <w:rPr>
                  <w:rFonts w:cstheme="minorHAnsi"/>
                  <w:sz w:val="20"/>
                  <w:szCs w:val="20"/>
                  <w:highlight w:val="yellow"/>
                </w:rPr>
                <w:delText>aprobados</w:delText>
              </w:r>
            </w:del>
            <w:ins w:id="3057" w:author="DPNU DDU" w:date="2025-02-05T17:09:00Z" w16du:dateUtc="2025-02-05T20:09:00Z">
              <w:r w:rsidRPr="003B4617">
                <w:rPr>
                  <w:rFonts w:eastAsia="Arial" w:cstheme="minorHAnsi"/>
                  <w:sz w:val="20"/>
                  <w:szCs w:val="20"/>
                  <w:highlight w:val="yellow"/>
                </w:rPr>
                <w:t>aprobada la modificación de proyecto</w:t>
              </w:r>
              <w:r w:rsidRPr="00742E2B">
                <w:rPr>
                  <w:rFonts w:eastAsia="Arial" w:cstheme="minorHAnsi"/>
                  <w:sz w:val="20"/>
                  <w:szCs w:val="20"/>
                </w:rPr>
                <w:t>,</w:t>
              </w:r>
            </w:ins>
            <w:r w:rsidRPr="00742E2B">
              <w:rPr>
                <w:rFonts w:eastAsia="Arial" w:cstheme="minorHAnsi"/>
                <w:sz w:val="20"/>
                <w:szCs w:val="20"/>
              </w:rPr>
              <w:t xml:space="preserve"> y para todos los efectos legales, los nuevos antecedentes reemplazarán a los documentos originales</w:t>
            </w:r>
            <w:ins w:id="3058" w:author="DPNU DDU" w:date="2025-02-05T17:09:00Z" w16du:dateUtc="2025-02-05T20:09:00Z">
              <w:r w:rsidRPr="00742E2B">
                <w:rPr>
                  <w:rFonts w:eastAsia="Arial" w:cstheme="minorHAnsi"/>
                  <w:sz w:val="20"/>
                  <w:szCs w:val="20"/>
                </w:rPr>
                <w:t xml:space="preserve"> </w:t>
              </w:r>
              <w:r w:rsidRPr="003B4617">
                <w:rPr>
                  <w:rFonts w:eastAsia="Arial" w:cstheme="minorHAnsi"/>
                  <w:sz w:val="20"/>
                  <w:szCs w:val="20"/>
                  <w:highlight w:val="yellow"/>
                </w:rPr>
                <w:t>que se modifican, correspondiendo que se conserven en el respectivo expediente de permiso los documentos reemplazados</w:t>
              </w:r>
            </w:ins>
            <w:r w:rsidRPr="003B4617">
              <w:rPr>
                <w:rFonts w:cstheme="minorHAnsi"/>
                <w:sz w:val="20"/>
                <w:szCs w:val="20"/>
                <w:highlight w:val="yellow"/>
              </w:rPr>
              <w:t>.</w:t>
            </w:r>
          </w:p>
        </w:tc>
        <w:tc>
          <w:tcPr>
            <w:tcW w:w="5576" w:type="dxa"/>
            <w:shd w:val="clear" w:color="auto" w:fill="auto"/>
          </w:tcPr>
          <w:p w14:paraId="648A04F2" w14:textId="7CCC146C" w:rsidR="00D172BF" w:rsidRPr="00742E2B" w:rsidRDefault="00D172BF" w:rsidP="00D172BF">
            <w:pPr>
              <w:spacing w:before="120"/>
              <w:ind w:firstLine="1696"/>
              <w:jc w:val="both"/>
              <w:rPr>
                <w:rFonts w:cstheme="minorHAnsi"/>
                <w:sz w:val="20"/>
                <w:szCs w:val="20"/>
              </w:rPr>
            </w:pPr>
          </w:p>
        </w:tc>
      </w:tr>
      <w:tr w:rsidR="000A5459" w:rsidRPr="00742E2B" w14:paraId="6F6FB64A" w14:textId="77777777" w:rsidTr="000C736C">
        <w:tc>
          <w:tcPr>
            <w:tcW w:w="5575" w:type="dxa"/>
          </w:tcPr>
          <w:p w14:paraId="612B4725" w14:textId="77777777" w:rsidR="000A5459" w:rsidRPr="000A5459" w:rsidRDefault="000A5459" w:rsidP="000A5459">
            <w:pPr>
              <w:tabs>
                <w:tab w:val="left" w:pos="2552"/>
              </w:tabs>
              <w:spacing w:before="120"/>
              <w:jc w:val="both"/>
              <w:rPr>
                <w:rFonts w:eastAsia="Arial" w:cstheme="minorHAnsi"/>
                <w:bCs/>
                <w:sz w:val="20"/>
                <w:szCs w:val="20"/>
              </w:rPr>
            </w:pPr>
            <w:r w:rsidRPr="000A5459">
              <w:rPr>
                <w:rFonts w:eastAsia="Arial" w:cstheme="minorHAnsi"/>
                <w:b/>
                <w:sz w:val="20"/>
                <w:szCs w:val="20"/>
              </w:rPr>
              <w:lastRenderedPageBreak/>
              <w:t xml:space="preserve">Artículo 5.1.18. </w:t>
            </w:r>
            <w:r w:rsidRPr="000A5459">
              <w:rPr>
                <w:rFonts w:eastAsia="Arial" w:cstheme="minorHAnsi"/>
                <w:bCs/>
                <w:sz w:val="20"/>
                <w:szCs w:val="20"/>
              </w:rPr>
              <w:t xml:space="preserve">Si en el tiempo que medie entre el otorgamiento del permiso y la recepción de una obra, se modifican las normas de la presente Ordenanza o de los Instrumentos de Planificación Territorial, el propietario podrá solicitar acogerse a las nuevas disposiciones, para cuyo efecto, si procediere, se tramitará una modificación al respectivo proyecto. Si se optare por esto, se </w:t>
            </w:r>
            <w:r w:rsidRPr="000A5459">
              <w:rPr>
                <w:rFonts w:eastAsia="Arial" w:cstheme="minorHAnsi"/>
                <w:bCs/>
                <w:sz w:val="20"/>
                <w:szCs w:val="20"/>
              </w:rPr>
              <w:lastRenderedPageBreak/>
              <w:t>aplicarán al proyecto o a la parte de éste que se modifica, dichas disposiciones y los demás aspectos de la nueva normativa que digan relación directa con las modificaciones.</w:t>
            </w:r>
          </w:p>
          <w:p w14:paraId="2E48363D" w14:textId="54554D5A" w:rsidR="000A5459" w:rsidRPr="00742E2B" w:rsidRDefault="000A5459" w:rsidP="000A5459">
            <w:pPr>
              <w:tabs>
                <w:tab w:val="left" w:pos="2552"/>
              </w:tabs>
              <w:spacing w:before="120"/>
              <w:ind w:firstLine="930"/>
              <w:jc w:val="both"/>
              <w:rPr>
                <w:rFonts w:eastAsia="Arial" w:cstheme="minorHAnsi"/>
                <w:b/>
                <w:sz w:val="20"/>
                <w:szCs w:val="20"/>
              </w:rPr>
            </w:pPr>
            <w:r w:rsidRPr="000A5459">
              <w:rPr>
                <w:rFonts w:eastAsia="Arial" w:cstheme="minorHAnsi"/>
                <w:bCs/>
                <w:sz w:val="20"/>
                <w:szCs w:val="20"/>
              </w:rPr>
              <w:t>En el mismo período señalado en el inciso anterior, el propietario podrá modificar el proyecto en construcción en base a las mismas normas con que éste fue aprobado, siempre que la modificación no contemple un aumento de superficie edificada mayor al 5 % o nuevos destinos no admitidos por la normativa vigente al momento de solicitar la modificación.</w:t>
            </w:r>
          </w:p>
        </w:tc>
        <w:tc>
          <w:tcPr>
            <w:tcW w:w="5576" w:type="dxa"/>
          </w:tcPr>
          <w:p w14:paraId="32499CC0" w14:textId="77777777" w:rsidR="000A5459" w:rsidRPr="000A5459" w:rsidRDefault="000A5459" w:rsidP="000A5459">
            <w:pPr>
              <w:tabs>
                <w:tab w:val="left" w:pos="2552"/>
              </w:tabs>
              <w:spacing w:before="120"/>
              <w:jc w:val="both"/>
              <w:rPr>
                <w:rFonts w:eastAsia="Arial" w:cstheme="minorHAnsi"/>
                <w:bCs/>
                <w:sz w:val="20"/>
                <w:szCs w:val="20"/>
              </w:rPr>
            </w:pPr>
            <w:r w:rsidRPr="000A5459">
              <w:rPr>
                <w:rFonts w:eastAsia="Arial" w:cstheme="minorHAnsi"/>
                <w:b/>
                <w:sz w:val="20"/>
                <w:szCs w:val="20"/>
              </w:rPr>
              <w:lastRenderedPageBreak/>
              <w:t xml:space="preserve">Artículo 5.1.18. </w:t>
            </w:r>
            <w:r w:rsidRPr="000A5459">
              <w:rPr>
                <w:rFonts w:eastAsia="Arial" w:cstheme="minorHAnsi"/>
                <w:bCs/>
                <w:sz w:val="20"/>
                <w:szCs w:val="20"/>
              </w:rPr>
              <w:t xml:space="preserve">Si en el tiempo que medie entre el otorgamiento del permiso y la recepción de una obra, se modifican las normas de la presente Ordenanza o de los Instrumentos de Planificación Territorial, el propietario podrá solicitar acogerse a las nuevas disposiciones, para cuyo efecto, si procediere, se tramitará una modificación al respectivo proyecto. Si se optare por esto, se </w:t>
            </w:r>
            <w:r w:rsidRPr="000A5459">
              <w:rPr>
                <w:rFonts w:eastAsia="Arial" w:cstheme="minorHAnsi"/>
                <w:bCs/>
                <w:sz w:val="20"/>
                <w:szCs w:val="20"/>
              </w:rPr>
              <w:lastRenderedPageBreak/>
              <w:t>aplicarán al proyecto o a la parte de éste que se modifica, dichas disposiciones y los demás aspectos de la nueva normativa que digan relación directa con las modificaciones.</w:t>
            </w:r>
          </w:p>
          <w:p w14:paraId="438E1B5B" w14:textId="77777777" w:rsidR="000A5459" w:rsidRDefault="000A5459" w:rsidP="009E20E2">
            <w:pPr>
              <w:spacing w:before="120"/>
              <w:ind w:firstLine="1172"/>
              <w:jc w:val="both"/>
              <w:rPr>
                <w:ins w:id="3059" w:author="DPNU DDU" w:date="2025-02-06T15:08:00Z" w16du:dateUtc="2025-02-06T18:08:00Z"/>
                <w:rFonts w:eastAsia="Arial" w:cstheme="minorHAnsi"/>
                <w:bCs/>
                <w:sz w:val="20"/>
                <w:szCs w:val="20"/>
              </w:rPr>
            </w:pPr>
            <w:r w:rsidRPr="000A5459">
              <w:rPr>
                <w:rFonts w:eastAsia="Arial" w:cstheme="minorHAnsi"/>
                <w:bCs/>
                <w:sz w:val="20"/>
                <w:szCs w:val="20"/>
              </w:rPr>
              <w:t>En el mismo período señalado en el inciso anterior, el propietario podrá modificar el proyecto en construcción en base a las mismas normas con que éste fue aprobado, siempre que la modificación no contemple un aumento de superficie edificada mayor al 5 % o nuevos destinos no admitidos por la normativa vigente al momento de solicitar la modificación.</w:t>
            </w:r>
          </w:p>
          <w:p w14:paraId="23559170" w14:textId="0C7E4798" w:rsidR="009E20E2" w:rsidRPr="00742E2B" w:rsidRDefault="009E20E2" w:rsidP="009E20E2">
            <w:pPr>
              <w:spacing w:before="120"/>
              <w:ind w:firstLine="1172"/>
              <w:jc w:val="both"/>
              <w:rPr>
                <w:rFonts w:eastAsia="Arial" w:cstheme="minorHAnsi"/>
                <w:b/>
                <w:sz w:val="20"/>
                <w:szCs w:val="20"/>
              </w:rPr>
            </w:pPr>
            <w:ins w:id="3060" w:author="DPNU DDU" w:date="2025-02-06T15:08:00Z" w16du:dateUtc="2025-02-06T18:08:00Z">
              <w:r w:rsidRPr="003B4617">
                <w:rPr>
                  <w:rFonts w:eastAsia="Arial" w:cstheme="minorHAnsi"/>
                  <w:bCs/>
                  <w:sz w:val="20"/>
                  <w:szCs w:val="20"/>
                  <w:highlight w:val="yellow"/>
                </w:rPr>
                <w:t xml:space="preserve">Los antecedentes a presentar en los casos que regula este </w:t>
              </w:r>
            </w:ins>
            <w:ins w:id="3061" w:author="DPNU DDU" w:date="2025-02-06T15:09:00Z" w16du:dateUtc="2025-02-06T18:09:00Z">
              <w:r w:rsidRPr="003B4617">
                <w:rPr>
                  <w:rFonts w:eastAsia="Arial" w:cstheme="minorHAnsi"/>
                  <w:bCs/>
                  <w:sz w:val="20"/>
                  <w:szCs w:val="20"/>
                  <w:highlight w:val="yellow"/>
                </w:rPr>
                <w:t>artículo</w:t>
              </w:r>
              <w:r w:rsidR="001304D3" w:rsidRPr="003B4617">
                <w:rPr>
                  <w:rFonts w:eastAsia="Arial" w:cstheme="minorHAnsi"/>
                  <w:bCs/>
                  <w:sz w:val="20"/>
                  <w:szCs w:val="20"/>
                  <w:highlight w:val="yellow"/>
                </w:rPr>
                <w:t>,</w:t>
              </w:r>
            </w:ins>
            <w:ins w:id="3062" w:author="DPNU DDU" w:date="2025-02-06T15:08:00Z" w16du:dateUtc="2025-02-06T18:08:00Z">
              <w:r w:rsidRPr="003B4617">
                <w:rPr>
                  <w:rFonts w:eastAsia="Arial" w:cstheme="minorHAnsi"/>
                  <w:bCs/>
                  <w:sz w:val="20"/>
                  <w:szCs w:val="20"/>
                  <w:highlight w:val="yellow"/>
                </w:rPr>
                <w:t xml:space="preserve"> serán los mismos señalados en el artículo 5.1.17. de</w:t>
              </w:r>
            </w:ins>
            <w:ins w:id="3063" w:author="DPNU DDU" w:date="2025-02-06T15:09:00Z" w16du:dateUtc="2025-02-06T18:09:00Z">
              <w:r w:rsidRPr="003B4617">
                <w:rPr>
                  <w:rFonts w:eastAsia="Arial" w:cstheme="minorHAnsi"/>
                  <w:bCs/>
                  <w:sz w:val="20"/>
                  <w:szCs w:val="20"/>
                  <w:highlight w:val="yellow"/>
                </w:rPr>
                <w:t xml:space="preserve"> esta Ordenanza</w:t>
              </w:r>
              <w:r w:rsidR="001304D3" w:rsidRPr="003B4617">
                <w:rPr>
                  <w:rFonts w:eastAsia="Arial" w:cstheme="minorHAnsi"/>
                  <w:bCs/>
                  <w:sz w:val="20"/>
                  <w:szCs w:val="20"/>
                  <w:highlight w:val="yellow"/>
                </w:rPr>
                <w:t xml:space="preserve">, debiendo indicar con claridad a cuál de </w:t>
              </w:r>
            </w:ins>
            <w:ins w:id="3064" w:author="DPNU DDU" w:date="2025-02-06T15:10:00Z" w16du:dateUtc="2025-02-06T18:10:00Z">
              <w:r w:rsidR="00A0711A" w:rsidRPr="003B4617">
                <w:rPr>
                  <w:rFonts w:eastAsia="Arial" w:cstheme="minorHAnsi"/>
                  <w:bCs/>
                  <w:sz w:val="20"/>
                  <w:szCs w:val="20"/>
                  <w:highlight w:val="yellow"/>
                </w:rPr>
                <w:t>los</w:t>
              </w:r>
            </w:ins>
            <w:ins w:id="3065" w:author="DPNU DDU" w:date="2025-02-06T15:09:00Z" w16du:dateUtc="2025-02-06T18:09:00Z">
              <w:r w:rsidR="001304D3" w:rsidRPr="003B4617">
                <w:rPr>
                  <w:rFonts w:eastAsia="Arial" w:cstheme="minorHAnsi"/>
                  <w:bCs/>
                  <w:sz w:val="20"/>
                  <w:szCs w:val="20"/>
                  <w:highlight w:val="yellow"/>
                </w:rPr>
                <w:t xml:space="preserve"> dos </w:t>
              </w:r>
            </w:ins>
            <w:ins w:id="3066" w:author="DPNU DDU" w:date="2025-02-06T15:10:00Z" w16du:dateUtc="2025-02-06T18:10:00Z">
              <w:r w:rsidR="00995C6A" w:rsidRPr="003B4617">
                <w:rPr>
                  <w:rFonts w:eastAsia="Arial" w:cstheme="minorHAnsi"/>
                  <w:bCs/>
                  <w:sz w:val="20"/>
                  <w:szCs w:val="20"/>
                  <w:highlight w:val="yellow"/>
                </w:rPr>
                <w:t>incisos anteriores</w:t>
              </w:r>
              <w:r w:rsidR="00A0711A" w:rsidRPr="003B4617">
                <w:rPr>
                  <w:rFonts w:eastAsia="Arial" w:cstheme="minorHAnsi"/>
                  <w:bCs/>
                  <w:sz w:val="20"/>
                  <w:szCs w:val="20"/>
                  <w:highlight w:val="yellow"/>
                </w:rPr>
                <w:t xml:space="preserve"> se solicita acoger.</w:t>
              </w:r>
            </w:ins>
          </w:p>
        </w:tc>
        <w:tc>
          <w:tcPr>
            <w:tcW w:w="5576" w:type="dxa"/>
            <w:shd w:val="clear" w:color="auto" w:fill="auto"/>
          </w:tcPr>
          <w:p w14:paraId="24B92FE9" w14:textId="77777777" w:rsidR="000A5459" w:rsidRPr="00742E2B" w:rsidRDefault="000A5459" w:rsidP="000A5459">
            <w:pPr>
              <w:tabs>
                <w:tab w:val="left" w:pos="1641"/>
                <w:tab w:val="left" w:pos="2640"/>
              </w:tabs>
              <w:spacing w:before="120"/>
              <w:jc w:val="both"/>
              <w:rPr>
                <w:rFonts w:eastAsia="Arial" w:cstheme="minorHAnsi"/>
                <w:b/>
                <w:sz w:val="20"/>
                <w:szCs w:val="20"/>
              </w:rPr>
            </w:pPr>
          </w:p>
        </w:tc>
      </w:tr>
      <w:tr w:rsidR="000A5459" w:rsidRPr="00742E2B" w14:paraId="04EB1692" w14:textId="3E2EF162" w:rsidTr="000C736C">
        <w:tc>
          <w:tcPr>
            <w:tcW w:w="5575" w:type="dxa"/>
          </w:tcPr>
          <w:p w14:paraId="17CE68B8" w14:textId="77777777" w:rsidR="000A5459" w:rsidRPr="00742E2B" w:rsidRDefault="000A5459" w:rsidP="000A5459">
            <w:pPr>
              <w:tabs>
                <w:tab w:val="left" w:pos="2552"/>
              </w:tabs>
              <w:spacing w:before="120"/>
              <w:jc w:val="both"/>
              <w:rPr>
                <w:rFonts w:cstheme="minorHAnsi"/>
                <w:b/>
                <w:sz w:val="20"/>
                <w:szCs w:val="20"/>
              </w:rPr>
            </w:pPr>
            <w:r w:rsidRPr="00742E2B">
              <w:rPr>
                <w:rFonts w:eastAsia="Arial" w:cstheme="minorHAnsi"/>
                <w:b/>
                <w:sz w:val="20"/>
                <w:szCs w:val="20"/>
              </w:rPr>
              <w:t xml:space="preserve">Artículo 5.1.19. </w:t>
            </w:r>
            <w:r w:rsidRPr="00742E2B">
              <w:rPr>
                <w:rFonts w:eastAsia="Arial" w:cstheme="minorHAnsi"/>
                <w:sz w:val="20"/>
                <w:szCs w:val="20"/>
              </w:rPr>
              <w:t>No podrá iniciarse obra alguna antes de contar con el permiso o autorización de la Dirección de Obras Municipales correspondiente, con excepción de aquéllas expresamente señaladas en el artículo 5.1.2. de este mismo Capítulo y aquéllas que no requieren permiso conforme a la legislación vigente.</w:t>
            </w:r>
          </w:p>
        </w:tc>
        <w:tc>
          <w:tcPr>
            <w:tcW w:w="5576" w:type="dxa"/>
          </w:tcPr>
          <w:p w14:paraId="3D3BFBE7" w14:textId="03A3D3F8" w:rsidR="000A5459" w:rsidRPr="00742E2B" w:rsidRDefault="000A5459" w:rsidP="000A5459">
            <w:pPr>
              <w:spacing w:before="120"/>
              <w:jc w:val="both"/>
              <w:rPr>
                <w:rFonts w:eastAsia="Arial" w:cstheme="minorHAnsi"/>
                <w:b/>
                <w:sz w:val="20"/>
                <w:szCs w:val="20"/>
              </w:rPr>
            </w:pPr>
            <w:r w:rsidRPr="00742E2B">
              <w:rPr>
                <w:rFonts w:eastAsia="Arial" w:cstheme="minorHAnsi"/>
                <w:b/>
                <w:sz w:val="20"/>
                <w:szCs w:val="20"/>
              </w:rPr>
              <w:t>Artículo 5.1.19.</w:t>
            </w:r>
            <w:r w:rsidRPr="00742E2B">
              <w:rPr>
                <w:rFonts w:cstheme="minorHAnsi"/>
                <w:sz w:val="20"/>
                <w:szCs w:val="20"/>
              </w:rPr>
              <w:t xml:space="preserve"> </w:t>
            </w:r>
            <w:r w:rsidRPr="00742E2B">
              <w:rPr>
                <w:rFonts w:eastAsia="Arial" w:cstheme="minorHAnsi"/>
                <w:sz w:val="20"/>
                <w:szCs w:val="20"/>
              </w:rPr>
              <w:t xml:space="preserve">No podrá iniciarse </w:t>
            </w:r>
            <w:ins w:id="3067" w:author="DPNU DDU" w:date="2025-02-05T17:09:00Z" w16du:dateUtc="2025-02-05T20:09:00Z">
              <w:r w:rsidRPr="003B4617">
                <w:rPr>
                  <w:rFonts w:eastAsia="Arial" w:cstheme="minorHAnsi"/>
                  <w:sz w:val="20"/>
                  <w:szCs w:val="20"/>
                  <w:highlight w:val="yellow"/>
                </w:rPr>
                <w:t>la ejecución de una</w:t>
              </w:r>
              <w:r w:rsidRPr="00742E2B">
                <w:rPr>
                  <w:rFonts w:eastAsia="Arial" w:cstheme="minorHAnsi"/>
                  <w:sz w:val="20"/>
                  <w:szCs w:val="20"/>
                </w:rPr>
                <w:t xml:space="preserve"> </w:t>
              </w:r>
            </w:ins>
            <w:r w:rsidRPr="00742E2B">
              <w:rPr>
                <w:rFonts w:eastAsia="Arial" w:cstheme="minorHAnsi"/>
                <w:sz w:val="20"/>
                <w:szCs w:val="20"/>
              </w:rPr>
              <w:t xml:space="preserve">obra </w:t>
            </w:r>
            <w:del w:id="3068" w:author="DPNU DDU" w:date="2025-02-05T17:09:00Z" w16du:dateUtc="2025-02-05T20:09:00Z">
              <w:r w:rsidRPr="003B4617">
                <w:rPr>
                  <w:rFonts w:eastAsia="Arial" w:cstheme="minorHAnsi"/>
                  <w:sz w:val="20"/>
                  <w:szCs w:val="20"/>
                  <w:highlight w:val="yellow"/>
                </w:rPr>
                <w:delText>alguna</w:delText>
              </w:r>
              <w:r w:rsidRPr="00742E2B">
                <w:rPr>
                  <w:rFonts w:eastAsia="Arial" w:cstheme="minorHAnsi"/>
                  <w:sz w:val="20"/>
                  <w:szCs w:val="20"/>
                </w:rPr>
                <w:delText xml:space="preserve"> </w:delText>
              </w:r>
            </w:del>
            <w:r w:rsidRPr="00742E2B">
              <w:rPr>
                <w:rFonts w:eastAsia="Arial" w:cstheme="minorHAnsi"/>
                <w:sz w:val="20"/>
                <w:szCs w:val="20"/>
              </w:rPr>
              <w:t>antes de contar con el permiso</w:t>
            </w:r>
            <w:ins w:id="3069" w:author="DPNU DDU" w:date="2025-02-05T17:09:00Z" w16du:dateUtc="2025-02-05T20:09:00Z">
              <w:r w:rsidRPr="00742E2B">
                <w:rPr>
                  <w:rFonts w:eastAsia="Arial" w:cstheme="minorHAnsi"/>
                  <w:sz w:val="20"/>
                  <w:szCs w:val="20"/>
                </w:rPr>
                <w:t xml:space="preserve">, </w:t>
              </w:r>
              <w:r w:rsidRPr="003B4617">
                <w:rPr>
                  <w:rFonts w:eastAsia="Arial" w:cstheme="minorHAnsi"/>
                  <w:sz w:val="20"/>
                  <w:szCs w:val="20"/>
                  <w:highlight w:val="yellow"/>
                </w:rPr>
                <w:t>aprobación</w:t>
              </w:r>
            </w:ins>
            <w:r w:rsidRPr="00742E2B">
              <w:rPr>
                <w:rFonts w:eastAsia="Arial" w:cstheme="minorHAnsi"/>
                <w:sz w:val="20"/>
                <w:szCs w:val="20"/>
              </w:rPr>
              <w:t xml:space="preserve"> o autorización de la Dirección de Obras Municipales </w:t>
            </w:r>
            <w:del w:id="3070" w:author="DPNU DDU" w:date="2025-02-05T17:09:00Z" w16du:dateUtc="2025-02-05T20:09:00Z">
              <w:r w:rsidRPr="003B4617">
                <w:rPr>
                  <w:rFonts w:eastAsia="Arial" w:cstheme="minorHAnsi"/>
                  <w:sz w:val="20"/>
                  <w:szCs w:val="20"/>
                  <w:highlight w:val="yellow"/>
                </w:rPr>
                <w:delText>correspondiente</w:delText>
              </w:r>
            </w:del>
            <w:r w:rsidRPr="00742E2B">
              <w:rPr>
                <w:rFonts w:eastAsia="Arial" w:cstheme="minorHAnsi"/>
                <w:sz w:val="20"/>
                <w:szCs w:val="20"/>
              </w:rPr>
              <w:t>, con excepción de aquéllas expresamente señaladas en el artículo 5.1.2. de este mismo Capítulo y aquéllas que no requieren permiso conforme a la legislación vigente.</w:t>
            </w:r>
          </w:p>
        </w:tc>
        <w:tc>
          <w:tcPr>
            <w:tcW w:w="5576" w:type="dxa"/>
            <w:shd w:val="clear" w:color="auto" w:fill="auto"/>
          </w:tcPr>
          <w:p w14:paraId="64FACF2E" w14:textId="3C387FBA" w:rsidR="000A5459" w:rsidRPr="00742E2B" w:rsidRDefault="000A5459" w:rsidP="000A5459">
            <w:pPr>
              <w:tabs>
                <w:tab w:val="left" w:pos="1641"/>
                <w:tab w:val="left" w:pos="2640"/>
              </w:tabs>
              <w:spacing w:before="120"/>
              <w:jc w:val="both"/>
              <w:rPr>
                <w:rFonts w:eastAsia="Arial" w:cstheme="minorHAnsi"/>
                <w:b/>
                <w:sz w:val="20"/>
                <w:szCs w:val="20"/>
              </w:rPr>
            </w:pPr>
          </w:p>
        </w:tc>
      </w:tr>
      <w:tr w:rsidR="000A5459" w:rsidRPr="00742E2B" w14:paraId="63C1AFE0" w14:textId="55A6EE6D" w:rsidTr="000C736C">
        <w:tc>
          <w:tcPr>
            <w:tcW w:w="5575" w:type="dxa"/>
          </w:tcPr>
          <w:p w14:paraId="49CD8002" w14:textId="1FDADD4D" w:rsidR="000A5459" w:rsidRPr="00742E2B" w:rsidRDefault="000A5459" w:rsidP="000A5459">
            <w:pPr>
              <w:tabs>
                <w:tab w:val="left" w:pos="1"/>
                <w:tab w:val="left" w:pos="567"/>
                <w:tab w:val="left" w:pos="1418"/>
                <w:tab w:val="left" w:pos="2552"/>
              </w:tabs>
              <w:spacing w:before="120"/>
              <w:jc w:val="both"/>
              <w:rPr>
                <w:rFonts w:cstheme="minorHAnsi"/>
                <w:sz w:val="20"/>
                <w:szCs w:val="20"/>
              </w:rPr>
            </w:pPr>
            <w:r w:rsidRPr="00742E2B">
              <w:rPr>
                <w:rFonts w:cstheme="minorHAnsi"/>
                <w:b/>
                <w:sz w:val="20"/>
                <w:szCs w:val="20"/>
              </w:rPr>
              <w:t>Artículo 5.1.21.</w:t>
            </w:r>
            <w:r w:rsidRPr="00742E2B">
              <w:rPr>
                <w:rFonts w:cstheme="minorHAnsi"/>
                <w:b/>
                <w:sz w:val="20"/>
                <w:szCs w:val="20"/>
              </w:rPr>
              <w:tab/>
            </w:r>
            <w:r w:rsidRPr="00742E2B">
              <w:rPr>
                <w:rFonts w:cstheme="minorHAnsi"/>
                <w:sz w:val="20"/>
                <w:szCs w:val="20"/>
              </w:rPr>
              <w:t>El Director de Obras Municipales podrá ordenar la paralización de la ejecución de las obras en los siguientes casos:</w:t>
            </w:r>
          </w:p>
          <w:p w14:paraId="0BF3DF86" w14:textId="0ABDB021" w:rsidR="000A5459" w:rsidRPr="00742E2B" w:rsidRDefault="000A5459" w:rsidP="000A5459">
            <w:pPr>
              <w:tabs>
                <w:tab w:val="left" w:pos="512"/>
                <w:tab w:val="left" w:pos="2552"/>
              </w:tabs>
              <w:spacing w:before="120"/>
              <w:ind w:left="512" w:hanging="512"/>
              <w:jc w:val="both"/>
              <w:rPr>
                <w:rFonts w:cstheme="minorHAnsi"/>
                <w:sz w:val="20"/>
                <w:szCs w:val="20"/>
              </w:rPr>
            </w:pPr>
            <w:r w:rsidRPr="00742E2B">
              <w:rPr>
                <w:rFonts w:cstheme="minorHAnsi"/>
                <w:sz w:val="20"/>
                <w:szCs w:val="20"/>
              </w:rPr>
              <w:t>1.</w:t>
            </w:r>
            <w:r w:rsidRPr="00742E2B">
              <w:rPr>
                <w:rFonts w:cstheme="minorHAnsi"/>
                <w:sz w:val="20"/>
                <w:szCs w:val="20"/>
              </w:rPr>
              <w:tab/>
              <w:t>Si la obra se estuviere ejecutando sin el permiso correspondiente.</w:t>
            </w:r>
          </w:p>
          <w:p w14:paraId="25D2D63F" w14:textId="58E7A7C6" w:rsidR="000A5459" w:rsidRPr="00742E2B" w:rsidRDefault="000A5459" w:rsidP="000A5459">
            <w:pPr>
              <w:tabs>
                <w:tab w:val="left" w:pos="512"/>
                <w:tab w:val="left" w:pos="2552"/>
              </w:tabs>
              <w:spacing w:before="120"/>
              <w:ind w:left="512" w:hanging="512"/>
              <w:jc w:val="both"/>
              <w:rPr>
                <w:rFonts w:cstheme="minorHAnsi"/>
                <w:sz w:val="20"/>
                <w:szCs w:val="20"/>
              </w:rPr>
            </w:pPr>
            <w:r w:rsidRPr="00742E2B">
              <w:rPr>
                <w:rFonts w:cstheme="minorHAnsi"/>
                <w:sz w:val="20"/>
                <w:szCs w:val="20"/>
              </w:rPr>
              <w:t>2.</w:t>
            </w:r>
            <w:r w:rsidRPr="00742E2B">
              <w:rPr>
                <w:rFonts w:cstheme="minorHAnsi"/>
                <w:sz w:val="20"/>
                <w:szCs w:val="20"/>
              </w:rPr>
              <w:tab/>
              <w:t xml:space="preserve">Si la obra no tuviere un constructor a cargo. </w:t>
            </w:r>
          </w:p>
          <w:p w14:paraId="71F4195F" w14:textId="77777777" w:rsidR="000A5459" w:rsidRPr="00742E2B" w:rsidRDefault="000A5459" w:rsidP="000A5459">
            <w:pPr>
              <w:tabs>
                <w:tab w:val="left" w:pos="512"/>
                <w:tab w:val="left" w:pos="2552"/>
              </w:tabs>
              <w:spacing w:before="120"/>
              <w:ind w:left="512" w:hanging="512"/>
              <w:jc w:val="both"/>
              <w:rPr>
                <w:rFonts w:cstheme="minorHAnsi"/>
                <w:sz w:val="20"/>
                <w:szCs w:val="20"/>
              </w:rPr>
            </w:pPr>
          </w:p>
          <w:p w14:paraId="5AA9AB84" w14:textId="77777777" w:rsidR="000A5459" w:rsidRPr="00742E2B" w:rsidRDefault="000A5459" w:rsidP="000A5459">
            <w:pPr>
              <w:tabs>
                <w:tab w:val="left" w:pos="512"/>
                <w:tab w:val="left" w:pos="2552"/>
              </w:tabs>
              <w:spacing w:before="120"/>
              <w:ind w:left="512" w:hanging="512"/>
              <w:jc w:val="both"/>
              <w:rPr>
                <w:rFonts w:cstheme="minorHAnsi"/>
                <w:sz w:val="20"/>
                <w:szCs w:val="20"/>
              </w:rPr>
            </w:pPr>
          </w:p>
          <w:p w14:paraId="28CCD715" w14:textId="77777777" w:rsidR="000A5459" w:rsidRPr="00742E2B" w:rsidRDefault="000A5459" w:rsidP="000A5459">
            <w:pPr>
              <w:tabs>
                <w:tab w:val="left" w:pos="512"/>
                <w:tab w:val="left" w:pos="2552"/>
              </w:tabs>
              <w:spacing w:before="120"/>
              <w:ind w:left="512" w:hanging="512"/>
              <w:jc w:val="both"/>
              <w:rPr>
                <w:rFonts w:cstheme="minorHAnsi"/>
                <w:sz w:val="20"/>
                <w:szCs w:val="20"/>
              </w:rPr>
            </w:pPr>
          </w:p>
          <w:p w14:paraId="43DFCF19" w14:textId="77777777" w:rsidR="000A5459" w:rsidRPr="00742E2B" w:rsidRDefault="000A5459" w:rsidP="000A5459">
            <w:pPr>
              <w:tabs>
                <w:tab w:val="left" w:pos="512"/>
                <w:tab w:val="left" w:pos="2552"/>
              </w:tabs>
              <w:spacing w:before="120"/>
              <w:ind w:left="512" w:hanging="512"/>
              <w:jc w:val="both"/>
              <w:rPr>
                <w:rFonts w:cstheme="minorHAnsi"/>
                <w:sz w:val="20"/>
                <w:szCs w:val="20"/>
              </w:rPr>
            </w:pPr>
            <w:r w:rsidRPr="00742E2B">
              <w:rPr>
                <w:rFonts w:cstheme="minorHAnsi"/>
                <w:sz w:val="20"/>
                <w:szCs w:val="20"/>
              </w:rPr>
              <w:t>3.</w:t>
            </w:r>
            <w:r w:rsidRPr="00742E2B">
              <w:rPr>
                <w:rFonts w:cstheme="minorHAnsi"/>
                <w:sz w:val="20"/>
                <w:szCs w:val="20"/>
              </w:rPr>
              <w:tab/>
              <w:t>Si no se mantienen en la obra copia de los documentos a que se refiere el artículo 5.1.16. inciso tercero.</w:t>
            </w:r>
          </w:p>
          <w:p w14:paraId="7C18D163" w14:textId="35D86F21" w:rsidR="000A5459" w:rsidRPr="00742E2B" w:rsidRDefault="000A5459" w:rsidP="000A5459">
            <w:pPr>
              <w:tabs>
                <w:tab w:val="left" w:pos="512"/>
                <w:tab w:val="left" w:pos="2552"/>
              </w:tabs>
              <w:spacing w:before="120"/>
              <w:ind w:left="512" w:hanging="512"/>
              <w:jc w:val="both"/>
              <w:rPr>
                <w:rFonts w:cstheme="minorHAnsi"/>
                <w:sz w:val="20"/>
                <w:szCs w:val="20"/>
              </w:rPr>
            </w:pPr>
            <w:r w:rsidRPr="00742E2B">
              <w:rPr>
                <w:rFonts w:cstheme="minorHAnsi"/>
                <w:sz w:val="20"/>
                <w:szCs w:val="20"/>
              </w:rPr>
              <w:t>4.</w:t>
            </w:r>
            <w:r w:rsidRPr="00742E2B">
              <w:rPr>
                <w:rFonts w:cstheme="minorHAnsi"/>
                <w:sz w:val="20"/>
                <w:szCs w:val="20"/>
              </w:rPr>
              <w:tab/>
              <w:t>Si se comprobare que no se ha dado cumplimiento a lo dispuesto en el artículo 5.1.20. en el evento de producirse un cambio de profesionales competentes o de propietario durante la ejecución de una obra.</w:t>
            </w:r>
          </w:p>
          <w:p w14:paraId="5D2B3F37" w14:textId="77777777" w:rsidR="000A5459" w:rsidRPr="00742E2B" w:rsidRDefault="000A5459" w:rsidP="000A5459">
            <w:pPr>
              <w:tabs>
                <w:tab w:val="left" w:pos="512"/>
                <w:tab w:val="left" w:pos="2552"/>
              </w:tabs>
              <w:spacing w:before="120"/>
              <w:ind w:left="512" w:hanging="512"/>
              <w:jc w:val="both"/>
              <w:rPr>
                <w:rFonts w:cstheme="minorHAnsi"/>
                <w:sz w:val="20"/>
                <w:szCs w:val="20"/>
              </w:rPr>
            </w:pPr>
          </w:p>
          <w:p w14:paraId="5F25C4F7" w14:textId="7403FB14" w:rsidR="000A5459" w:rsidRPr="00742E2B" w:rsidRDefault="000A5459" w:rsidP="000A5459">
            <w:pPr>
              <w:tabs>
                <w:tab w:val="left" w:pos="512"/>
                <w:tab w:val="left" w:pos="2552"/>
              </w:tabs>
              <w:spacing w:before="120"/>
              <w:ind w:left="512" w:hanging="512"/>
              <w:jc w:val="both"/>
              <w:rPr>
                <w:rFonts w:cstheme="minorHAnsi"/>
                <w:sz w:val="20"/>
                <w:szCs w:val="20"/>
              </w:rPr>
            </w:pPr>
            <w:r w:rsidRPr="00742E2B">
              <w:rPr>
                <w:rFonts w:cstheme="minorHAnsi"/>
                <w:sz w:val="20"/>
                <w:szCs w:val="20"/>
              </w:rPr>
              <w:t>5.</w:t>
            </w:r>
            <w:r w:rsidRPr="00742E2B">
              <w:rPr>
                <w:rFonts w:cstheme="minorHAnsi"/>
                <w:sz w:val="20"/>
                <w:szCs w:val="20"/>
              </w:rPr>
              <w:tab/>
              <w:t>Si se comprobare que existe peligro inminente de daños contra terceros y no se han adoptado las medidas de seguridad correspondientes.</w:t>
            </w:r>
          </w:p>
          <w:p w14:paraId="47021744" w14:textId="77777777" w:rsidR="000A5459" w:rsidRPr="00742E2B" w:rsidRDefault="000A5459" w:rsidP="000A5459">
            <w:pPr>
              <w:tabs>
                <w:tab w:val="left" w:pos="512"/>
                <w:tab w:val="left" w:pos="2552"/>
              </w:tabs>
              <w:spacing w:before="120"/>
              <w:ind w:left="512" w:hanging="512"/>
              <w:jc w:val="both"/>
              <w:rPr>
                <w:rFonts w:cstheme="minorHAnsi"/>
                <w:sz w:val="20"/>
                <w:szCs w:val="20"/>
              </w:rPr>
            </w:pPr>
            <w:r w:rsidRPr="00742E2B">
              <w:rPr>
                <w:rFonts w:cstheme="minorHAnsi"/>
                <w:sz w:val="20"/>
                <w:szCs w:val="20"/>
              </w:rPr>
              <w:t>6.</w:t>
            </w:r>
            <w:r w:rsidRPr="00742E2B">
              <w:rPr>
                <w:rFonts w:cstheme="minorHAnsi"/>
                <w:sz w:val="20"/>
                <w:szCs w:val="20"/>
              </w:rPr>
              <w:tab/>
              <w:t xml:space="preserve">Si se comprobare que la obra se ejecuta en disconformidad con los planos, especificaciones y demás antecedentes del permiso aprobado. </w:t>
            </w:r>
          </w:p>
          <w:p w14:paraId="364355E2" w14:textId="77777777" w:rsidR="000A5459" w:rsidRPr="00742E2B" w:rsidRDefault="000A5459" w:rsidP="000A5459">
            <w:pPr>
              <w:tabs>
                <w:tab w:val="left" w:pos="567"/>
                <w:tab w:val="left" w:pos="1418"/>
                <w:tab w:val="left" w:pos="2552"/>
              </w:tabs>
              <w:spacing w:before="120"/>
              <w:ind w:left="1418" w:hanging="1418"/>
              <w:jc w:val="both"/>
              <w:rPr>
                <w:rFonts w:cstheme="minorHAnsi"/>
                <w:sz w:val="20"/>
                <w:szCs w:val="20"/>
              </w:rPr>
            </w:pPr>
          </w:p>
          <w:p w14:paraId="50429232" w14:textId="77777777" w:rsidR="000A5459" w:rsidRPr="00742E2B" w:rsidRDefault="000A5459" w:rsidP="000A5459">
            <w:pPr>
              <w:spacing w:before="120"/>
              <w:ind w:firstLine="1081"/>
              <w:jc w:val="both"/>
              <w:rPr>
                <w:rFonts w:eastAsia="Arial" w:cstheme="minorHAnsi"/>
                <w:b/>
                <w:sz w:val="20"/>
                <w:szCs w:val="20"/>
              </w:rPr>
            </w:pPr>
            <w:r w:rsidRPr="00742E2B">
              <w:rPr>
                <w:rFonts w:cstheme="minorHAnsi"/>
                <w:sz w:val="20"/>
                <w:szCs w:val="20"/>
              </w:rPr>
              <w:t>Si se da algunas de las causales anteriores se ordenará de inmediato, mediante resolución fundada, la paralización parcial o total de la obra, fijando un plazo prudencial para que se proceda a subsanar las observaciones que se formulen.</w:t>
            </w:r>
          </w:p>
        </w:tc>
        <w:tc>
          <w:tcPr>
            <w:tcW w:w="5576" w:type="dxa"/>
          </w:tcPr>
          <w:p w14:paraId="72FEA3E4" w14:textId="77777777" w:rsidR="000A5459" w:rsidRPr="00742E2B" w:rsidRDefault="000A5459" w:rsidP="000A5459">
            <w:pPr>
              <w:spacing w:before="120"/>
              <w:jc w:val="both"/>
              <w:rPr>
                <w:rFonts w:eastAsia="Arial" w:cstheme="minorHAnsi"/>
                <w:sz w:val="20"/>
                <w:szCs w:val="20"/>
              </w:rPr>
            </w:pPr>
            <w:r w:rsidRPr="00742E2B">
              <w:rPr>
                <w:rFonts w:eastAsia="Arial" w:cstheme="minorHAnsi"/>
                <w:b/>
                <w:sz w:val="20"/>
                <w:szCs w:val="20"/>
              </w:rPr>
              <w:lastRenderedPageBreak/>
              <w:t>Artículo 5.1.21.</w:t>
            </w:r>
            <w:r w:rsidRPr="00742E2B">
              <w:rPr>
                <w:rFonts w:cstheme="minorHAnsi"/>
                <w:b/>
                <w:sz w:val="20"/>
                <w:szCs w:val="20"/>
              </w:rPr>
              <w:tab/>
            </w:r>
            <w:r w:rsidRPr="00742E2B">
              <w:rPr>
                <w:rFonts w:eastAsia="Arial" w:cstheme="minorHAnsi"/>
                <w:sz w:val="20"/>
                <w:szCs w:val="20"/>
              </w:rPr>
              <w:t>El Director de Obras Municipales podrá ordenar la paralización de la</w:t>
            </w:r>
            <w:r w:rsidRPr="00742E2B">
              <w:rPr>
                <w:rFonts w:cstheme="minorHAnsi"/>
                <w:b/>
                <w:sz w:val="20"/>
                <w:szCs w:val="20"/>
              </w:rPr>
              <w:t xml:space="preserve"> </w:t>
            </w:r>
            <w:r w:rsidRPr="00742E2B">
              <w:rPr>
                <w:rFonts w:eastAsia="Arial" w:cstheme="minorHAnsi"/>
                <w:sz w:val="20"/>
                <w:szCs w:val="20"/>
              </w:rPr>
              <w:t>ejecución de las obras en los siguientes casos:</w:t>
            </w:r>
          </w:p>
          <w:p w14:paraId="619B15DB" w14:textId="5655A830" w:rsidR="000A5459" w:rsidRPr="00742E2B" w:rsidRDefault="000A5459" w:rsidP="00D20DEF">
            <w:pPr>
              <w:pStyle w:val="Prrafodelista"/>
              <w:numPr>
                <w:ilvl w:val="0"/>
                <w:numId w:val="21"/>
              </w:numPr>
              <w:spacing w:before="120"/>
              <w:ind w:left="426"/>
              <w:contextualSpacing w:val="0"/>
              <w:jc w:val="both"/>
              <w:rPr>
                <w:rFonts w:eastAsia="Arial" w:cstheme="minorHAnsi"/>
                <w:sz w:val="20"/>
                <w:szCs w:val="20"/>
              </w:rPr>
            </w:pPr>
            <w:r w:rsidRPr="00742E2B">
              <w:rPr>
                <w:rFonts w:eastAsia="Arial" w:cstheme="minorHAnsi"/>
                <w:sz w:val="20"/>
                <w:szCs w:val="20"/>
              </w:rPr>
              <w:t xml:space="preserve">Si la obra se estuviere ejecutando sin el permiso </w:t>
            </w:r>
            <w:ins w:id="3071" w:author="DPNU DDU" w:date="2025-02-05T17:09:00Z" w16du:dateUtc="2025-02-05T20:09:00Z">
              <w:r w:rsidRPr="003B4617">
                <w:rPr>
                  <w:rFonts w:eastAsia="Arial" w:cstheme="minorHAnsi"/>
                  <w:sz w:val="20"/>
                  <w:szCs w:val="20"/>
                  <w:highlight w:val="yellow"/>
                </w:rPr>
                <w:t>o autorización</w:t>
              </w:r>
              <w:r w:rsidRPr="00742E2B">
                <w:rPr>
                  <w:rFonts w:eastAsia="Arial" w:cstheme="minorHAnsi"/>
                  <w:sz w:val="20"/>
                  <w:szCs w:val="20"/>
                </w:rPr>
                <w:t xml:space="preserve"> </w:t>
              </w:r>
            </w:ins>
            <w:r w:rsidRPr="00742E2B">
              <w:rPr>
                <w:rFonts w:eastAsia="Arial" w:cstheme="minorHAnsi"/>
                <w:sz w:val="20"/>
                <w:szCs w:val="20"/>
              </w:rPr>
              <w:t>correspondiente.</w:t>
            </w:r>
          </w:p>
          <w:p w14:paraId="13531D70" w14:textId="4C18F9FA" w:rsidR="000A5459" w:rsidRPr="00742E2B" w:rsidRDefault="000A5459" w:rsidP="00D20DEF">
            <w:pPr>
              <w:pStyle w:val="Prrafodelista"/>
              <w:numPr>
                <w:ilvl w:val="0"/>
                <w:numId w:val="21"/>
              </w:numPr>
              <w:spacing w:before="120"/>
              <w:ind w:left="426"/>
              <w:contextualSpacing w:val="0"/>
              <w:jc w:val="both"/>
              <w:rPr>
                <w:rFonts w:eastAsia="Arial" w:cstheme="minorHAnsi"/>
                <w:sz w:val="20"/>
                <w:szCs w:val="20"/>
              </w:rPr>
            </w:pPr>
            <w:r w:rsidRPr="00742E2B">
              <w:rPr>
                <w:rFonts w:eastAsia="Arial" w:cstheme="minorHAnsi"/>
                <w:sz w:val="20"/>
                <w:szCs w:val="20"/>
              </w:rPr>
              <w:t>Si la obra no tuviere un constructor a cargo.</w:t>
            </w:r>
            <w:del w:id="3072" w:author="DPNU DDU" w:date="2025-02-05T17:09:00Z" w16du:dateUtc="2025-02-05T20:09:00Z">
              <w:r w:rsidRPr="00742E2B">
                <w:rPr>
                  <w:rFonts w:cstheme="minorHAnsi"/>
                  <w:sz w:val="20"/>
                  <w:szCs w:val="20"/>
                </w:rPr>
                <w:delText xml:space="preserve"> </w:delText>
              </w:r>
            </w:del>
          </w:p>
          <w:p w14:paraId="0329336C" w14:textId="544132AA" w:rsidR="000A5459" w:rsidRPr="003B4617" w:rsidRDefault="000A5459" w:rsidP="00D20DEF">
            <w:pPr>
              <w:pStyle w:val="Prrafodelista"/>
              <w:numPr>
                <w:ilvl w:val="0"/>
                <w:numId w:val="21"/>
              </w:numPr>
              <w:spacing w:before="120"/>
              <w:ind w:left="426"/>
              <w:contextualSpacing w:val="0"/>
              <w:jc w:val="both"/>
              <w:rPr>
                <w:ins w:id="3073" w:author="DPNU DDU" w:date="2025-02-05T17:09:00Z" w16du:dateUtc="2025-02-05T20:09:00Z"/>
                <w:rFonts w:eastAsia="Arial" w:cstheme="minorHAnsi"/>
                <w:sz w:val="20"/>
                <w:szCs w:val="20"/>
                <w:highlight w:val="yellow"/>
              </w:rPr>
            </w:pPr>
            <w:ins w:id="3074" w:author="DPNU DDU" w:date="2025-02-05T17:09:00Z" w16du:dateUtc="2025-02-05T20:09:00Z">
              <w:r w:rsidRPr="003B4617">
                <w:rPr>
                  <w:rFonts w:eastAsia="Arial" w:cstheme="minorHAnsi"/>
                  <w:sz w:val="20"/>
                  <w:szCs w:val="20"/>
                  <w:highlight w:val="yellow"/>
                </w:rPr>
                <w:t xml:space="preserve">Si la obra se ejecutare en ausencia de la supervisión del inspector técnico de obra, al momento de ejecutarse las </w:t>
              </w:r>
            </w:ins>
            <w:ins w:id="3075" w:author=" DPNU DDU" w:date="2025-02-05T19:31:00Z" w16du:dateUtc="2025-02-05T22:31:00Z">
              <w:r w:rsidRPr="003B4617">
                <w:rPr>
                  <w:rFonts w:eastAsia="Arial" w:cstheme="minorHAnsi"/>
                  <w:sz w:val="20"/>
                  <w:szCs w:val="20"/>
                  <w:highlight w:val="yellow"/>
                </w:rPr>
                <w:t xml:space="preserve">obras y </w:t>
              </w:r>
            </w:ins>
            <w:ins w:id="3076" w:author="DPNU DDU" w:date="2025-02-05T17:09:00Z" w16du:dateUtc="2025-02-05T20:09:00Z">
              <w:r w:rsidRPr="003B4617">
                <w:rPr>
                  <w:rFonts w:eastAsia="Arial" w:cstheme="minorHAnsi"/>
                  <w:sz w:val="20"/>
                  <w:szCs w:val="20"/>
                  <w:highlight w:val="yellow"/>
                </w:rPr>
                <w:t xml:space="preserve">partidas </w:t>
              </w:r>
            </w:ins>
            <w:ins w:id="3077" w:author=" DPNU DDU" w:date="2025-02-05T19:31:00Z" w16du:dateUtc="2025-02-05T22:31:00Z">
              <w:r w:rsidRPr="003B4617">
                <w:rPr>
                  <w:rFonts w:eastAsia="Arial" w:cstheme="minorHAnsi"/>
                  <w:sz w:val="20"/>
                  <w:szCs w:val="20"/>
                  <w:highlight w:val="yellow"/>
                </w:rPr>
                <w:t>a que se refiere</w:t>
              </w:r>
            </w:ins>
            <w:ins w:id="3078" w:author="DPNU DDU" w:date="2025-02-05T17:09:00Z" w16du:dateUtc="2025-02-05T20:09:00Z">
              <w:r w:rsidRPr="003B4617">
                <w:rPr>
                  <w:rFonts w:eastAsia="Arial" w:cstheme="minorHAnsi"/>
                  <w:sz w:val="20"/>
                  <w:szCs w:val="20"/>
                  <w:highlight w:val="yellow"/>
                </w:rPr>
                <w:t xml:space="preserve"> el artículo 1.4.2</w:t>
              </w:r>
            </w:ins>
            <w:ins w:id="3079" w:author=" DPNU DDU" w:date="2025-02-05T19:31:00Z" w16du:dateUtc="2025-02-05T22:31:00Z">
              <w:r w:rsidRPr="003B4617">
                <w:rPr>
                  <w:rFonts w:eastAsia="Arial" w:cstheme="minorHAnsi"/>
                  <w:sz w:val="20"/>
                  <w:szCs w:val="20"/>
                  <w:highlight w:val="yellow"/>
                </w:rPr>
                <w:t>6</w:t>
              </w:r>
            </w:ins>
            <w:ins w:id="3080" w:author="DPNU DDU" w:date="2025-02-05T17:09:00Z" w16du:dateUtc="2025-02-05T20:09:00Z">
              <w:r w:rsidRPr="003B4617">
                <w:rPr>
                  <w:rFonts w:eastAsia="Arial" w:cstheme="minorHAnsi"/>
                  <w:sz w:val="20"/>
                  <w:szCs w:val="20"/>
                  <w:highlight w:val="yellow"/>
                </w:rPr>
                <w:t>. de esta Ordenanza.</w:t>
              </w:r>
            </w:ins>
          </w:p>
          <w:p w14:paraId="31043EDD" w14:textId="76E55D3D" w:rsidR="000A5459" w:rsidRPr="003B4617" w:rsidRDefault="000A5459" w:rsidP="00D20DEF">
            <w:pPr>
              <w:pStyle w:val="Prrafodelista"/>
              <w:numPr>
                <w:ilvl w:val="0"/>
                <w:numId w:val="21"/>
              </w:numPr>
              <w:spacing w:before="120"/>
              <w:ind w:left="426"/>
              <w:contextualSpacing w:val="0"/>
              <w:jc w:val="both"/>
              <w:rPr>
                <w:rFonts w:eastAsia="Arial" w:cstheme="minorHAnsi"/>
                <w:sz w:val="20"/>
                <w:szCs w:val="20"/>
                <w:highlight w:val="yellow"/>
              </w:rPr>
            </w:pPr>
            <w:r w:rsidRPr="00742E2B">
              <w:rPr>
                <w:rFonts w:eastAsia="Arial" w:cstheme="minorHAnsi"/>
                <w:sz w:val="20"/>
                <w:szCs w:val="20"/>
              </w:rPr>
              <w:t xml:space="preserve">Si no se </w:t>
            </w:r>
            <w:del w:id="3081" w:author="DPNU DDU" w:date="2025-02-05T17:09:00Z" w16du:dateUtc="2025-02-05T20:09:00Z">
              <w:r w:rsidRPr="003B4617">
                <w:rPr>
                  <w:rFonts w:cstheme="minorHAnsi"/>
                  <w:sz w:val="20"/>
                  <w:szCs w:val="20"/>
                  <w:highlight w:val="yellow"/>
                </w:rPr>
                <w:delText>mantienen</w:delText>
              </w:r>
            </w:del>
            <w:ins w:id="3082" w:author="DPNU DDU" w:date="2025-02-05T17:09:00Z" w16du:dateUtc="2025-02-05T20:09:00Z">
              <w:r w:rsidRPr="003B4617">
                <w:rPr>
                  <w:rFonts w:eastAsia="Arial" w:cstheme="minorHAnsi"/>
                  <w:sz w:val="20"/>
                  <w:szCs w:val="20"/>
                  <w:highlight w:val="yellow"/>
                </w:rPr>
                <w:t>mantiene</w:t>
              </w:r>
            </w:ins>
            <w:r w:rsidRPr="00742E2B">
              <w:rPr>
                <w:rFonts w:eastAsia="Arial" w:cstheme="minorHAnsi"/>
                <w:sz w:val="20"/>
                <w:szCs w:val="20"/>
              </w:rPr>
              <w:t xml:space="preserve"> en la obra copia de los documentos a que se refiere el artículo 5.1.16. </w:t>
            </w:r>
            <w:del w:id="3083" w:author="DPNU DDU" w:date="2025-02-05T17:09:00Z" w16du:dateUtc="2025-02-05T20:09:00Z">
              <w:r w:rsidRPr="003B4617">
                <w:rPr>
                  <w:rFonts w:cstheme="minorHAnsi"/>
                  <w:sz w:val="20"/>
                  <w:szCs w:val="20"/>
                  <w:highlight w:val="yellow"/>
                </w:rPr>
                <w:delText>inciso tercero</w:delText>
              </w:r>
            </w:del>
            <w:ins w:id="3084" w:author="DPNU DDU" w:date="2025-02-05T17:09:00Z" w16du:dateUtc="2025-02-05T20:09:00Z">
              <w:r w:rsidRPr="003B4617">
                <w:rPr>
                  <w:rFonts w:eastAsia="Arial" w:cstheme="minorHAnsi"/>
                  <w:sz w:val="20"/>
                  <w:szCs w:val="20"/>
                  <w:highlight w:val="yellow"/>
                </w:rPr>
                <w:t>de esta Ordenanza</w:t>
              </w:r>
            </w:ins>
            <w:r w:rsidRPr="003B4617">
              <w:rPr>
                <w:rFonts w:cstheme="minorHAnsi"/>
                <w:sz w:val="20"/>
                <w:szCs w:val="20"/>
                <w:highlight w:val="yellow"/>
              </w:rPr>
              <w:t>.</w:t>
            </w:r>
          </w:p>
          <w:p w14:paraId="29B2F136" w14:textId="5836E844" w:rsidR="000A5459" w:rsidRPr="00742E2B" w:rsidRDefault="000A5459" w:rsidP="00D20DEF">
            <w:pPr>
              <w:pStyle w:val="Prrafodelista"/>
              <w:numPr>
                <w:ilvl w:val="0"/>
                <w:numId w:val="21"/>
              </w:numPr>
              <w:spacing w:before="120"/>
              <w:ind w:left="426"/>
              <w:contextualSpacing w:val="0"/>
              <w:jc w:val="both"/>
              <w:rPr>
                <w:rFonts w:eastAsia="Arial" w:cstheme="minorHAnsi"/>
                <w:sz w:val="20"/>
                <w:szCs w:val="20"/>
              </w:rPr>
            </w:pPr>
            <w:del w:id="3085" w:author="DPNU DDU" w:date="2025-02-05T17:09:00Z" w16du:dateUtc="2025-02-05T20:09:00Z">
              <w:r w:rsidRPr="00742E2B">
                <w:rPr>
                  <w:rFonts w:cstheme="minorHAnsi"/>
                  <w:sz w:val="20"/>
                  <w:szCs w:val="20"/>
                </w:rPr>
                <w:delText>4.</w:delText>
              </w:r>
              <w:r w:rsidRPr="00742E2B">
                <w:rPr>
                  <w:rFonts w:cstheme="minorHAnsi"/>
                  <w:sz w:val="20"/>
                  <w:szCs w:val="20"/>
                </w:rPr>
                <w:tab/>
              </w:r>
            </w:del>
            <w:r w:rsidRPr="00742E2B">
              <w:rPr>
                <w:rFonts w:eastAsia="Arial" w:cstheme="minorHAnsi"/>
                <w:sz w:val="20"/>
                <w:szCs w:val="20"/>
              </w:rPr>
              <w:t>Si se comprobare que no se ha dado cumplimiento a lo dispuesto en el artículo 5.1.20.</w:t>
            </w:r>
            <w:ins w:id="3086" w:author="DPNU DDU" w:date="2025-02-05T17:09:00Z" w16du:dateUtc="2025-02-05T20:09:00Z">
              <w:r w:rsidRPr="00742E2B">
                <w:rPr>
                  <w:rFonts w:eastAsia="Arial" w:cstheme="minorHAnsi"/>
                  <w:sz w:val="20"/>
                  <w:szCs w:val="20"/>
                </w:rPr>
                <w:t xml:space="preserve"> </w:t>
              </w:r>
              <w:r w:rsidRPr="003B4617">
                <w:rPr>
                  <w:rFonts w:eastAsia="Arial" w:cstheme="minorHAnsi"/>
                  <w:sz w:val="20"/>
                  <w:szCs w:val="20"/>
                  <w:highlight w:val="yellow"/>
                </w:rPr>
                <w:t>de esta Ordenanza</w:t>
              </w:r>
              <w:r w:rsidRPr="00742E2B">
                <w:rPr>
                  <w:rFonts w:eastAsia="Arial" w:cstheme="minorHAnsi"/>
                  <w:sz w:val="20"/>
                  <w:szCs w:val="20"/>
                </w:rPr>
                <w:t>,</w:t>
              </w:r>
            </w:ins>
            <w:r w:rsidRPr="00742E2B">
              <w:rPr>
                <w:rFonts w:eastAsia="Arial" w:cstheme="minorHAnsi"/>
                <w:sz w:val="20"/>
                <w:szCs w:val="20"/>
              </w:rPr>
              <w:t xml:space="preserve"> en el evento de producirse un cambio de profesionales </w:t>
            </w:r>
            <w:r w:rsidRPr="00742E2B">
              <w:rPr>
                <w:rFonts w:eastAsia="Arial" w:cstheme="minorHAnsi"/>
                <w:sz w:val="20"/>
                <w:szCs w:val="20"/>
              </w:rPr>
              <w:lastRenderedPageBreak/>
              <w:t>competentes o de propietario durante la ejecución de una obra.</w:t>
            </w:r>
          </w:p>
          <w:p w14:paraId="30E17A3F" w14:textId="4D796353" w:rsidR="000A5459" w:rsidRPr="00742E2B" w:rsidRDefault="000A5459" w:rsidP="00D20DEF">
            <w:pPr>
              <w:pStyle w:val="Prrafodelista"/>
              <w:numPr>
                <w:ilvl w:val="0"/>
                <w:numId w:val="21"/>
              </w:numPr>
              <w:spacing w:before="120"/>
              <w:ind w:left="426"/>
              <w:contextualSpacing w:val="0"/>
              <w:jc w:val="both"/>
              <w:rPr>
                <w:rFonts w:eastAsia="Arial" w:cstheme="minorHAnsi"/>
                <w:sz w:val="20"/>
                <w:szCs w:val="20"/>
              </w:rPr>
            </w:pPr>
            <w:del w:id="3087" w:author="DPNU DDU" w:date="2025-02-05T17:09:00Z" w16du:dateUtc="2025-02-05T20:09:00Z">
              <w:r w:rsidRPr="00742E2B">
                <w:rPr>
                  <w:rFonts w:cstheme="minorHAnsi"/>
                  <w:sz w:val="20"/>
                  <w:szCs w:val="20"/>
                </w:rPr>
                <w:delText>5.</w:delText>
              </w:r>
              <w:r w:rsidRPr="00742E2B">
                <w:rPr>
                  <w:rFonts w:cstheme="minorHAnsi"/>
                  <w:sz w:val="20"/>
                  <w:szCs w:val="20"/>
                </w:rPr>
                <w:tab/>
              </w:r>
            </w:del>
            <w:r w:rsidRPr="00742E2B">
              <w:rPr>
                <w:rFonts w:eastAsia="Arial" w:cstheme="minorHAnsi"/>
                <w:sz w:val="20"/>
                <w:szCs w:val="20"/>
              </w:rPr>
              <w:t>Si se comprobare que existe peligro inminente de daños contra terceros y no se han adoptado las medidas de seguridad correspondientes.</w:t>
            </w:r>
          </w:p>
          <w:p w14:paraId="1ADD70D9" w14:textId="0658A286" w:rsidR="000A5459" w:rsidRPr="00742E2B" w:rsidRDefault="000A5459" w:rsidP="00D20DEF">
            <w:pPr>
              <w:pStyle w:val="Prrafodelista"/>
              <w:numPr>
                <w:ilvl w:val="0"/>
                <w:numId w:val="21"/>
              </w:numPr>
              <w:spacing w:before="120"/>
              <w:ind w:left="426"/>
              <w:contextualSpacing w:val="0"/>
              <w:jc w:val="both"/>
              <w:rPr>
                <w:rFonts w:eastAsia="Arial" w:cstheme="minorHAnsi"/>
                <w:sz w:val="20"/>
                <w:szCs w:val="20"/>
              </w:rPr>
            </w:pPr>
            <w:del w:id="3088" w:author="DPNU DDU" w:date="2025-02-05T17:09:00Z" w16du:dateUtc="2025-02-05T20:09:00Z">
              <w:r w:rsidRPr="00742E2B">
                <w:rPr>
                  <w:rFonts w:cstheme="minorHAnsi"/>
                  <w:sz w:val="20"/>
                  <w:szCs w:val="20"/>
                </w:rPr>
                <w:delText>6.</w:delText>
              </w:r>
              <w:r w:rsidRPr="00742E2B">
                <w:rPr>
                  <w:rFonts w:cstheme="minorHAnsi"/>
                  <w:sz w:val="20"/>
                  <w:szCs w:val="20"/>
                </w:rPr>
                <w:tab/>
              </w:r>
            </w:del>
            <w:r w:rsidRPr="00742E2B">
              <w:rPr>
                <w:rFonts w:eastAsia="Arial" w:cstheme="minorHAnsi"/>
                <w:sz w:val="20"/>
                <w:szCs w:val="20"/>
              </w:rPr>
              <w:t>Si se comprobare que la obra se ejecuta en disconformidad con los planos, especificaciones y demás antecedentes del permiso aprobado.</w:t>
            </w:r>
            <w:del w:id="3089" w:author="DPNU DDU" w:date="2025-02-05T17:09:00Z" w16du:dateUtc="2025-02-05T20:09:00Z">
              <w:r w:rsidRPr="00742E2B">
                <w:rPr>
                  <w:rFonts w:cstheme="minorHAnsi"/>
                  <w:sz w:val="20"/>
                  <w:szCs w:val="20"/>
                </w:rPr>
                <w:delText xml:space="preserve"> </w:delText>
              </w:r>
            </w:del>
          </w:p>
          <w:p w14:paraId="3C3EE28A" w14:textId="77777777" w:rsidR="000A5459" w:rsidRPr="00742E2B" w:rsidRDefault="000A5459" w:rsidP="000A5459">
            <w:pPr>
              <w:spacing w:before="120"/>
              <w:rPr>
                <w:rFonts w:eastAsia="Times New Roman" w:cstheme="minorHAnsi"/>
                <w:sz w:val="20"/>
                <w:szCs w:val="20"/>
              </w:rPr>
            </w:pPr>
          </w:p>
          <w:p w14:paraId="6A99AF74" w14:textId="1C3311D6" w:rsidR="000A5459" w:rsidRPr="00742E2B" w:rsidRDefault="000A5459" w:rsidP="000A5459">
            <w:pPr>
              <w:spacing w:before="120"/>
              <w:ind w:firstLine="1172"/>
              <w:jc w:val="both"/>
              <w:rPr>
                <w:rFonts w:eastAsia="Arial" w:cstheme="minorHAnsi"/>
                <w:b/>
                <w:sz w:val="20"/>
                <w:szCs w:val="20"/>
              </w:rPr>
            </w:pPr>
            <w:r w:rsidRPr="00742E2B">
              <w:rPr>
                <w:rFonts w:eastAsia="Arial" w:cstheme="minorHAnsi"/>
                <w:sz w:val="20"/>
                <w:szCs w:val="20"/>
              </w:rPr>
              <w:t xml:space="preserve">Si se </w:t>
            </w:r>
            <w:del w:id="3090" w:author="DPNU DDU" w:date="2025-02-05T17:09:00Z" w16du:dateUtc="2025-02-05T20:09:00Z">
              <w:r w:rsidRPr="003B4617">
                <w:rPr>
                  <w:rFonts w:cstheme="minorHAnsi"/>
                  <w:sz w:val="20"/>
                  <w:szCs w:val="20"/>
                  <w:highlight w:val="yellow"/>
                </w:rPr>
                <w:delText>da</w:delText>
              </w:r>
            </w:del>
            <w:ins w:id="3091" w:author="DPNU DDU" w:date="2025-02-05T17:09:00Z" w16du:dateUtc="2025-02-05T20:09:00Z">
              <w:r w:rsidRPr="003B4617">
                <w:rPr>
                  <w:rFonts w:eastAsia="Arial" w:cstheme="minorHAnsi"/>
                  <w:sz w:val="20"/>
                  <w:szCs w:val="20"/>
                  <w:highlight w:val="yellow"/>
                </w:rPr>
                <w:t>incurre en</w:t>
              </w:r>
            </w:ins>
            <w:r w:rsidRPr="00742E2B">
              <w:rPr>
                <w:rFonts w:eastAsia="Arial" w:cstheme="minorHAnsi"/>
                <w:sz w:val="20"/>
                <w:szCs w:val="20"/>
              </w:rPr>
              <w:t xml:space="preserve"> algunas de las causales </w:t>
            </w:r>
            <w:del w:id="3092" w:author="DPNU DDU" w:date="2025-02-05T17:09:00Z" w16du:dateUtc="2025-02-05T20:09:00Z">
              <w:r w:rsidRPr="003B4617">
                <w:rPr>
                  <w:rFonts w:cstheme="minorHAnsi"/>
                  <w:sz w:val="20"/>
                  <w:szCs w:val="20"/>
                  <w:highlight w:val="yellow"/>
                </w:rPr>
                <w:delText>anteriores</w:delText>
              </w:r>
            </w:del>
            <w:ins w:id="3093" w:author="DPNU DDU" w:date="2025-02-05T17:09:00Z" w16du:dateUtc="2025-02-05T20:09:00Z">
              <w:r w:rsidRPr="003B4617">
                <w:rPr>
                  <w:rFonts w:eastAsia="Arial" w:cstheme="minorHAnsi"/>
                  <w:sz w:val="20"/>
                  <w:szCs w:val="20"/>
                  <w:highlight w:val="yellow"/>
                </w:rPr>
                <w:t>antes señaladas</w:t>
              </w:r>
            </w:ins>
            <w:r w:rsidRPr="00742E2B">
              <w:rPr>
                <w:rFonts w:eastAsia="Arial" w:cstheme="minorHAnsi"/>
                <w:sz w:val="20"/>
                <w:szCs w:val="20"/>
              </w:rPr>
              <w:t xml:space="preserve"> se ordenará de inmediato, mediante resolución fundada, la paralización parcial o total de la obra, </w:t>
            </w:r>
            <w:ins w:id="3094" w:author="DPNU DDU" w:date="2025-02-05T17:09:00Z" w16du:dateUtc="2025-02-05T20:09:00Z">
              <w:r w:rsidRPr="003B4617">
                <w:rPr>
                  <w:rFonts w:eastAsia="Arial" w:cstheme="minorHAnsi"/>
                  <w:sz w:val="20"/>
                  <w:szCs w:val="20"/>
                  <w:highlight w:val="yellow"/>
                </w:rPr>
                <w:t>notificando al propietario y al constructor de la obras y</w:t>
              </w:r>
              <w:r w:rsidRPr="00742E2B">
                <w:rPr>
                  <w:rFonts w:eastAsia="Arial" w:cstheme="minorHAnsi"/>
                  <w:sz w:val="20"/>
                  <w:szCs w:val="20"/>
                </w:rPr>
                <w:t xml:space="preserve"> </w:t>
              </w:r>
            </w:ins>
            <w:r w:rsidRPr="00742E2B">
              <w:rPr>
                <w:rFonts w:eastAsia="Arial" w:cstheme="minorHAnsi"/>
                <w:sz w:val="20"/>
                <w:szCs w:val="20"/>
              </w:rPr>
              <w:t>fijando un plazo prudencial para que se proceda a subsanar las observaciones que se formulen</w:t>
            </w:r>
            <w:ins w:id="3095" w:author="DPNU DDU" w:date="2025-02-05T17:09:00Z" w16du:dateUtc="2025-02-05T20:09:00Z">
              <w:r w:rsidRPr="00742E2B">
                <w:rPr>
                  <w:rFonts w:eastAsia="Arial" w:cstheme="minorHAnsi"/>
                  <w:sz w:val="20"/>
                  <w:szCs w:val="20"/>
                </w:rPr>
                <w:t xml:space="preserve">; </w:t>
              </w:r>
              <w:r w:rsidRPr="003B4617">
                <w:rPr>
                  <w:rFonts w:eastAsia="Arial" w:cstheme="minorHAnsi"/>
                  <w:sz w:val="20"/>
                  <w:szCs w:val="20"/>
                  <w:highlight w:val="yellow"/>
                </w:rPr>
                <w:t>sin perjuicio de las sanciones señaladas en el artículo 20 de la Ley General de Urbanismo Construcciones</w:t>
              </w:r>
            </w:ins>
            <w:r w:rsidRPr="003B4617">
              <w:rPr>
                <w:rFonts w:eastAsia="Arial" w:cstheme="minorHAnsi"/>
                <w:sz w:val="20"/>
                <w:szCs w:val="20"/>
                <w:highlight w:val="yellow"/>
              </w:rPr>
              <w:t>.</w:t>
            </w:r>
          </w:p>
        </w:tc>
        <w:tc>
          <w:tcPr>
            <w:tcW w:w="5576" w:type="dxa"/>
          </w:tcPr>
          <w:p w14:paraId="1B493D4F" w14:textId="1453B579" w:rsidR="000A5459" w:rsidRPr="00742E2B" w:rsidRDefault="000A5459" w:rsidP="000A5459">
            <w:pPr>
              <w:spacing w:before="120"/>
              <w:ind w:firstLine="1554"/>
              <w:jc w:val="both"/>
              <w:rPr>
                <w:rFonts w:eastAsia="Arial" w:cstheme="minorHAnsi"/>
                <w:b/>
                <w:sz w:val="20"/>
                <w:szCs w:val="20"/>
              </w:rPr>
            </w:pPr>
          </w:p>
        </w:tc>
      </w:tr>
      <w:tr w:rsidR="000A5459" w:rsidRPr="00742E2B" w14:paraId="4C1CAE3F" w14:textId="5C136D5B" w:rsidTr="000C736C">
        <w:tc>
          <w:tcPr>
            <w:tcW w:w="5575" w:type="dxa"/>
          </w:tcPr>
          <w:p w14:paraId="18851CB6" w14:textId="77777777" w:rsidR="000A5459" w:rsidRPr="00742E2B" w:rsidRDefault="000A5459" w:rsidP="000A5459">
            <w:pPr>
              <w:tabs>
                <w:tab w:val="left" w:pos="567"/>
                <w:tab w:val="left" w:pos="1440"/>
                <w:tab w:val="left" w:pos="2552"/>
                <w:tab w:val="left" w:pos="936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r w:rsidRPr="00742E2B">
              <w:rPr>
                <w:rFonts w:cstheme="minorHAnsi"/>
                <w:b/>
                <w:sz w:val="20"/>
                <w:szCs w:val="20"/>
              </w:rPr>
              <w:t>Articulo</w:t>
            </w:r>
            <w:r w:rsidRPr="00742E2B">
              <w:rPr>
                <w:rFonts w:cstheme="minorHAnsi"/>
                <w:b/>
                <w:sz w:val="20"/>
                <w:szCs w:val="20"/>
              </w:rPr>
              <w:tab/>
              <w:t>5.1.22.</w:t>
            </w:r>
            <w:r w:rsidRPr="00742E2B">
              <w:rPr>
                <w:rFonts w:cstheme="minorHAnsi"/>
                <w:b/>
                <w:sz w:val="20"/>
                <w:szCs w:val="20"/>
              </w:rPr>
              <w:tab/>
            </w:r>
            <w:r w:rsidRPr="00742E2B">
              <w:rPr>
                <w:rFonts w:cstheme="minorHAnsi"/>
                <w:sz w:val="20"/>
                <w:szCs w:val="20"/>
              </w:rPr>
              <w:t>Los reclamos durante las faenas deberán ser ingresados a la Dirección de Obras Municipales por escrito y debidamente fundamentados, suscritos por el afectado o por la persona denunciante.</w:t>
            </w:r>
          </w:p>
          <w:p w14:paraId="45AB4104" w14:textId="77777777" w:rsidR="000A5459" w:rsidRPr="00742E2B" w:rsidRDefault="000A5459" w:rsidP="000A5459">
            <w:pPr>
              <w:tabs>
                <w:tab w:val="left" w:pos="567"/>
                <w:tab w:val="left" w:pos="1440"/>
                <w:tab w:val="left" w:pos="2552"/>
                <w:tab w:val="left" w:pos="9360"/>
                <w:tab w:val="left" w:pos="10800"/>
                <w:tab w:val="left" w:pos="11520"/>
                <w:tab w:val="left" w:pos="12240"/>
                <w:tab w:val="left" w:pos="12960"/>
                <w:tab w:val="left" w:pos="13680"/>
                <w:tab w:val="left" w:pos="14400"/>
                <w:tab w:val="left" w:pos="15120"/>
                <w:tab w:val="left" w:pos="15840"/>
              </w:tabs>
              <w:spacing w:before="120"/>
              <w:jc w:val="both"/>
              <w:rPr>
                <w:rFonts w:cstheme="minorHAnsi"/>
                <w:sz w:val="20"/>
                <w:szCs w:val="20"/>
              </w:rPr>
            </w:pPr>
          </w:p>
          <w:p w14:paraId="55EA1A8E" w14:textId="77777777" w:rsidR="000A5459" w:rsidRPr="00742E2B" w:rsidRDefault="000A5459" w:rsidP="000A5459">
            <w:pPr>
              <w:spacing w:before="120"/>
              <w:ind w:right="80" w:firstLine="649"/>
              <w:jc w:val="both"/>
              <w:rPr>
                <w:rFonts w:eastAsia="Arial" w:cstheme="minorHAnsi"/>
                <w:b/>
                <w:sz w:val="20"/>
                <w:szCs w:val="20"/>
              </w:rPr>
            </w:pPr>
            <w:r w:rsidRPr="00742E2B">
              <w:rPr>
                <w:rFonts w:cstheme="minorHAnsi"/>
                <w:sz w:val="20"/>
                <w:szCs w:val="20"/>
              </w:rPr>
              <w:t>La Dirección de Obras Municipales deberá comunicar oportunamente al supervisor de la obra los reclamos recibidos.</w:t>
            </w:r>
          </w:p>
        </w:tc>
        <w:tc>
          <w:tcPr>
            <w:tcW w:w="5576" w:type="dxa"/>
          </w:tcPr>
          <w:p w14:paraId="580E5D87" w14:textId="41307EEE" w:rsidR="000A5459" w:rsidRPr="00742E2B" w:rsidRDefault="000A5459" w:rsidP="000A5459">
            <w:pPr>
              <w:tabs>
                <w:tab w:val="left" w:pos="1416"/>
              </w:tabs>
              <w:spacing w:before="120"/>
              <w:jc w:val="both"/>
              <w:rPr>
                <w:rFonts w:eastAsia="Arial" w:cstheme="minorHAnsi"/>
                <w:sz w:val="20"/>
                <w:szCs w:val="20"/>
              </w:rPr>
            </w:pPr>
            <w:del w:id="3096" w:author="DPNU DDU" w:date="2025-02-05T17:09:00Z" w16du:dateUtc="2025-02-05T20:09:00Z">
              <w:r w:rsidRPr="00742E2B">
                <w:rPr>
                  <w:rFonts w:cstheme="minorHAnsi"/>
                  <w:b/>
                  <w:sz w:val="20"/>
                  <w:szCs w:val="20"/>
                </w:rPr>
                <w:delText>Articulo</w:delText>
              </w:r>
              <w:r w:rsidRPr="00742E2B">
                <w:rPr>
                  <w:rFonts w:cstheme="minorHAnsi"/>
                  <w:b/>
                  <w:sz w:val="20"/>
                  <w:szCs w:val="20"/>
                </w:rPr>
                <w:tab/>
              </w:r>
            </w:del>
            <w:ins w:id="3097" w:author="DPNU DDU" w:date="2025-02-05T17:09:00Z" w16du:dateUtc="2025-02-05T20:09:00Z">
              <w:r w:rsidRPr="003B4617">
                <w:rPr>
                  <w:rFonts w:eastAsia="Arial" w:cstheme="minorHAnsi"/>
                  <w:b/>
                  <w:sz w:val="20"/>
                  <w:szCs w:val="20"/>
                  <w:highlight w:val="yellow"/>
                </w:rPr>
                <w:t>Artículo</w:t>
              </w:r>
              <w:r w:rsidRPr="00742E2B">
                <w:rPr>
                  <w:rFonts w:eastAsia="Arial" w:cstheme="minorHAnsi"/>
                  <w:b/>
                  <w:sz w:val="20"/>
                  <w:szCs w:val="20"/>
                </w:rPr>
                <w:t xml:space="preserve"> </w:t>
              </w:r>
            </w:ins>
            <w:r w:rsidRPr="00742E2B">
              <w:rPr>
                <w:rFonts w:eastAsia="Arial" w:cstheme="minorHAnsi"/>
                <w:b/>
                <w:sz w:val="20"/>
                <w:szCs w:val="20"/>
              </w:rPr>
              <w:t>5.1.22.</w:t>
            </w:r>
            <w:del w:id="3098" w:author="DPNU DDU" w:date="2025-02-05T17:09:00Z" w16du:dateUtc="2025-02-05T20:09:00Z">
              <w:r w:rsidRPr="00742E2B">
                <w:rPr>
                  <w:rFonts w:cstheme="minorHAnsi"/>
                  <w:b/>
                  <w:sz w:val="20"/>
                  <w:szCs w:val="20"/>
                </w:rPr>
                <w:tab/>
              </w:r>
            </w:del>
            <w:ins w:id="3099" w:author="DPNU DDU" w:date="2025-02-05T17:09:00Z" w16du:dateUtc="2025-02-05T20:09:00Z">
              <w:r w:rsidRPr="00742E2B">
                <w:rPr>
                  <w:rFonts w:cstheme="minorHAnsi"/>
                  <w:b/>
                  <w:sz w:val="20"/>
                  <w:szCs w:val="20"/>
                </w:rPr>
                <w:t xml:space="preserve"> </w:t>
              </w:r>
            </w:ins>
            <w:r w:rsidRPr="00742E2B">
              <w:rPr>
                <w:rFonts w:eastAsia="Arial" w:cstheme="minorHAnsi"/>
                <w:sz w:val="20"/>
                <w:szCs w:val="20"/>
              </w:rPr>
              <w:t xml:space="preserve">Los reclamos durante </w:t>
            </w:r>
            <w:ins w:id="3100" w:author="DPNU DDU" w:date="2025-02-05T17:09:00Z" w16du:dateUtc="2025-02-05T20:09:00Z">
              <w:r w:rsidRPr="003B4617">
                <w:rPr>
                  <w:rFonts w:eastAsia="Arial" w:cstheme="minorHAnsi"/>
                  <w:sz w:val="20"/>
                  <w:szCs w:val="20"/>
                  <w:highlight w:val="yellow"/>
                </w:rPr>
                <w:t>la ejecución de</w:t>
              </w:r>
              <w:r w:rsidRPr="00742E2B">
                <w:rPr>
                  <w:rFonts w:eastAsia="Arial" w:cstheme="minorHAnsi"/>
                  <w:sz w:val="20"/>
                  <w:szCs w:val="20"/>
                </w:rPr>
                <w:t xml:space="preserve"> </w:t>
              </w:r>
            </w:ins>
            <w:r w:rsidRPr="00742E2B">
              <w:rPr>
                <w:rFonts w:cstheme="minorHAnsi"/>
                <w:sz w:val="20"/>
                <w:szCs w:val="20"/>
              </w:rPr>
              <w:t xml:space="preserve">las </w:t>
            </w:r>
            <w:del w:id="3101" w:author="DPNU DDU" w:date="2025-02-05T17:09:00Z" w16du:dateUtc="2025-02-05T20:09:00Z">
              <w:r w:rsidRPr="003B4617">
                <w:rPr>
                  <w:rFonts w:cstheme="minorHAnsi"/>
                  <w:sz w:val="20"/>
                  <w:szCs w:val="20"/>
                  <w:highlight w:val="yellow"/>
                </w:rPr>
                <w:delText>faenas</w:delText>
              </w:r>
            </w:del>
            <w:ins w:id="3102" w:author="DPNU DDU" w:date="2025-02-05T17:09:00Z" w16du:dateUtc="2025-02-05T20:09:00Z">
              <w:r w:rsidRPr="003B4617">
                <w:rPr>
                  <w:rFonts w:eastAsia="Arial" w:cstheme="minorHAnsi"/>
                  <w:sz w:val="20"/>
                  <w:szCs w:val="20"/>
                  <w:highlight w:val="yellow"/>
                </w:rPr>
                <w:t>respectivas obras</w:t>
              </w:r>
            </w:ins>
            <w:r w:rsidRPr="00742E2B">
              <w:rPr>
                <w:rFonts w:eastAsia="Arial" w:cstheme="minorHAnsi"/>
                <w:sz w:val="20"/>
                <w:szCs w:val="20"/>
              </w:rPr>
              <w:t xml:space="preserve"> deberán ser ingresados a la Dirección de Obras Municipales por escrito</w:t>
            </w:r>
            <w:del w:id="3103" w:author="DPNU DDU" w:date="2025-02-05T17:09:00Z" w16du:dateUtc="2025-02-05T20:09:00Z">
              <w:r w:rsidRPr="00742E2B">
                <w:rPr>
                  <w:rFonts w:cstheme="minorHAnsi"/>
                  <w:sz w:val="20"/>
                  <w:szCs w:val="20"/>
                </w:rPr>
                <w:delText xml:space="preserve"> </w:delText>
              </w:r>
              <w:r w:rsidRPr="003B4617">
                <w:rPr>
                  <w:rFonts w:cstheme="minorHAnsi"/>
                  <w:sz w:val="20"/>
                  <w:szCs w:val="20"/>
                  <w:highlight w:val="yellow"/>
                </w:rPr>
                <w:delText>y</w:delText>
              </w:r>
            </w:del>
            <w:ins w:id="3104" w:author="DPNU DDU" w:date="2025-02-05T17:09:00Z" w16du:dateUtc="2025-02-05T20:09:00Z">
              <w:r w:rsidRPr="003B4617">
                <w:rPr>
                  <w:rFonts w:eastAsia="Arial" w:cstheme="minorHAnsi"/>
                  <w:sz w:val="20"/>
                  <w:szCs w:val="20"/>
                  <w:highlight w:val="yellow"/>
                </w:rPr>
                <w:t>,</w:t>
              </w:r>
            </w:ins>
            <w:r w:rsidRPr="00742E2B">
              <w:rPr>
                <w:rFonts w:eastAsia="Arial" w:cstheme="minorHAnsi"/>
                <w:sz w:val="20"/>
                <w:szCs w:val="20"/>
              </w:rPr>
              <w:t xml:space="preserve"> debidamente </w:t>
            </w:r>
            <w:del w:id="3105" w:author="DPNU DDU" w:date="2025-02-05T17:09:00Z" w16du:dateUtc="2025-02-05T20:09:00Z">
              <w:r w:rsidRPr="003B4617">
                <w:rPr>
                  <w:rFonts w:cstheme="minorHAnsi"/>
                  <w:sz w:val="20"/>
                  <w:szCs w:val="20"/>
                  <w:highlight w:val="yellow"/>
                </w:rPr>
                <w:delText>fundamentados,</w:delText>
              </w:r>
            </w:del>
            <w:ins w:id="3106" w:author="DPNU DDU" w:date="2025-02-05T17:09:00Z" w16du:dateUtc="2025-02-05T20:09:00Z">
              <w:r w:rsidRPr="003B4617">
                <w:rPr>
                  <w:rFonts w:eastAsia="Arial" w:cstheme="minorHAnsi"/>
                  <w:sz w:val="20"/>
                  <w:szCs w:val="20"/>
                  <w:highlight w:val="yellow"/>
                </w:rPr>
                <w:t>fundados y</w:t>
              </w:r>
            </w:ins>
            <w:r w:rsidRPr="00742E2B">
              <w:rPr>
                <w:rFonts w:eastAsia="Arial" w:cstheme="minorHAnsi"/>
                <w:sz w:val="20"/>
                <w:szCs w:val="20"/>
              </w:rPr>
              <w:t xml:space="preserve"> suscritos por el afectado o por la persona denunciante.</w:t>
            </w:r>
          </w:p>
          <w:p w14:paraId="3A26F8C8" w14:textId="77777777" w:rsidR="000A5459" w:rsidRPr="00742E2B" w:rsidRDefault="000A5459" w:rsidP="000A5459">
            <w:pPr>
              <w:spacing w:before="120"/>
              <w:ind w:firstLine="1507"/>
              <w:jc w:val="both"/>
              <w:rPr>
                <w:rFonts w:eastAsia="Arial" w:cstheme="minorHAnsi"/>
                <w:sz w:val="20"/>
                <w:szCs w:val="20"/>
              </w:rPr>
            </w:pPr>
          </w:p>
          <w:p w14:paraId="0422EA59" w14:textId="2D2160E1" w:rsidR="000A5459" w:rsidRPr="003B4617" w:rsidRDefault="000A5459" w:rsidP="000A5459">
            <w:pPr>
              <w:spacing w:before="120"/>
              <w:ind w:firstLine="1172"/>
              <w:jc w:val="both"/>
              <w:rPr>
                <w:ins w:id="3107" w:author="DPNU DDU" w:date="2025-02-05T17:09:00Z" w16du:dateUtc="2025-02-05T20:09:00Z"/>
                <w:rFonts w:eastAsia="Arial" w:cstheme="minorHAnsi"/>
                <w:sz w:val="20"/>
                <w:szCs w:val="20"/>
                <w:highlight w:val="yellow"/>
              </w:rPr>
            </w:pPr>
            <w:del w:id="3108" w:author="DPNU DDU" w:date="2025-02-05T17:09:00Z" w16du:dateUtc="2025-02-05T20:09:00Z">
              <w:r w:rsidRPr="003B4617">
                <w:rPr>
                  <w:rFonts w:cstheme="minorHAnsi"/>
                  <w:sz w:val="20"/>
                  <w:szCs w:val="20"/>
                  <w:highlight w:val="yellow"/>
                </w:rPr>
                <w:delText>La Dirección</w:delText>
              </w:r>
            </w:del>
            <w:ins w:id="3109" w:author="DPNU DDU" w:date="2025-02-05T17:09:00Z" w16du:dateUtc="2025-02-05T20:09:00Z">
              <w:r w:rsidRPr="003B4617">
                <w:rPr>
                  <w:rFonts w:eastAsia="Arial" w:cstheme="minorHAnsi"/>
                  <w:sz w:val="20"/>
                  <w:szCs w:val="20"/>
                  <w:highlight w:val="yellow"/>
                </w:rPr>
                <w:t>El Director</w:t>
              </w:r>
            </w:ins>
            <w:r w:rsidRPr="00742E2B">
              <w:rPr>
                <w:rFonts w:eastAsia="Arial" w:cstheme="minorHAnsi"/>
                <w:sz w:val="20"/>
                <w:szCs w:val="20"/>
              </w:rPr>
              <w:t xml:space="preserve"> de Obras Municipales deberá </w:t>
            </w:r>
            <w:del w:id="3110" w:author="DPNU DDU" w:date="2025-02-05T17:09:00Z" w16du:dateUtc="2025-02-05T20:09:00Z">
              <w:r w:rsidRPr="003B4617">
                <w:rPr>
                  <w:rFonts w:cstheme="minorHAnsi"/>
                  <w:sz w:val="20"/>
                  <w:szCs w:val="20"/>
                  <w:highlight w:val="yellow"/>
                </w:rPr>
                <w:delText>comunicar oportunamente al supervisor de la obra</w:delText>
              </w:r>
            </w:del>
            <w:ins w:id="3111" w:author="DPNU DDU" w:date="2025-02-05T17:09:00Z" w16du:dateUtc="2025-02-05T20:09:00Z">
              <w:r w:rsidRPr="003B4617">
                <w:rPr>
                  <w:rFonts w:eastAsia="Arial" w:cstheme="minorHAnsi"/>
                  <w:sz w:val="20"/>
                  <w:szCs w:val="20"/>
                  <w:highlight w:val="yellow"/>
                </w:rPr>
                <w:t>notificar</w:t>
              </w:r>
              <w:r w:rsidRPr="003B4617">
                <w:rPr>
                  <w:rFonts w:cstheme="minorHAnsi"/>
                  <w:sz w:val="20"/>
                  <w:szCs w:val="20"/>
                  <w:highlight w:val="yellow"/>
                </w:rPr>
                <w:t xml:space="preserve"> </w:t>
              </w:r>
              <w:r w:rsidRPr="003B4617">
                <w:rPr>
                  <w:rFonts w:eastAsia="Arial" w:cstheme="minorHAnsi"/>
                  <w:sz w:val="20"/>
                  <w:szCs w:val="20"/>
                  <w:highlight w:val="yellow"/>
                </w:rPr>
                <w:t>de</w:t>
              </w:r>
            </w:ins>
            <w:r w:rsidRPr="00742E2B">
              <w:rPr>
                <w:rFonts w:eastAsia="Arial" w:cstheme="minorHAnsi"/>
                <w:sz w:val="20"/>
                <w:szCs w:val="20"/>
              </w:rPr>
              <w:t xml:space="preserve"> </w:t>
            </w:r>
            <w:r w:rsidRPr="00742E2B">
              <w:rPr>
                <w:rFonts w:cstheme="minorHAnsi"/>
                <w:sz w:val="20"/>
                <w:szCs w:val="20"/>
              </w:rPr>
              <w:t>los reclamos recibidos</w:t>
            </w:r>
            <w:ins w:id="3112" w:author="DPNU DDU" w:date="2025-02-05T17:09:00Z" w16du:dateUtc="2025-02-05T20:09:00Z">
              <w:r w:rsidRPr="00742E2B">
                <w:rPr>
                  <w:rFonts w:cstheme="minorHAnsi"/>
                  <w:sz w:val="20"/>
                  <w:szCs w:val="20"/>
                </w:rPr>
                <w:t xml:space="preserve"> </w:t>
              </w:r>
              <w:r w:rsidRPr="003B4617">
                <w:rPr>
                  <w:rFonts w:cstheme="minorHAnsi"/>
                  <w:sz w:val="20"/>
                  <w:szCs w:val="20"/>
                  <w:highlight w:val="yellow"/>
                </w:rPr>
                <w:t xml:space="preserve">al </w:t>
              </w:r>
              <w:r w:rsidRPr="003B4617">
                <w:rPr>
                  <w:rFonts w:eastAsia="Arial" w:cstheme="minorHAnsi"/>
                  <w:sz w:val="20"/>
                  <w:szCs w:val="20"/>
                  <w:highlight w:val="yellow"/>
                </w:rPr>
                <w:t>propietario, y al constructor de la obra, con copia al inspector técnico de</w:t>
              </w:r>
              <w:r w:rsidRPr="003B4617">
                <w:rPr>
                  <w:rFonts w:cstheme="minorHAnsi"/>
                  <w:sz w:val="20"/>
                  <w:szCs w:val="20"/>
                  <w:highlight w:val="yellow"/>
                </w:rPr>
                <w:t xml:space="preserve"> obra </w:t>
              </w:r>
              <w:r w:rsidRPr="003B4617">
                <w:rPr>
                  <w:rFonts w:eastAsia="Arial" w:cstheme="minorHAnsi"/>
                  <w:sz w:val="20"/>
                  <w:szCs w:val="20"/>
                  <w:highlight w:val="yellow"/>
                </w:rPr>
                <w:t xml:space="preserve">cuando corresponda, para efectos de formular sus descargos si estos procedieren. </w:t>
              </w:r>
            </w:ins>
          </w:p>
          <w:p w14:paraId="51943467" w14:textId="6F9299CE" w:rsidR="000A5459" w:rsidRPr="00742E2B" w:rsidRDefault="000A5459" w:rsidP="000A5459">
            <w:pPr>
              <w:spacing w:before="120"/>
              <w:ind w:right="80" w:firstLine="1172"/>
              <w:jc w:val="both"/>
              <w:rPr>
                <w:rFonts w:cstheme="minorHAnsi"/>
                <w:b/>
                <w:sz w:val="20"/>
                <w:szCs w:val="20"/>
              </w:rPr>
            </w:pPr>
            <w:ins w:id="3113" w:author="DPNU DDU" w:date="2025-02-05T17:09:00Z" w16du:dateUtc="2025-02-05T20:09:00Z">
              <w:r w:rsidRPr="003B4617">
                <w:rPr>
                  <w:rFonts w:eastAsia="Arial" w:cstheme="minorHAnsi"/>
                  <w:sz w:val="20"/>
                  <w:szCs w:val="20"/>
                  <w:highlight w:val="yellow"/>
                </w:rPr>
                <w:t>Si el reclamo fuese por un peligro inminente de daños contra terceros y no se han adoptado las medidas de seguridad correspondientes, el Director de Obras Municipales procederá a inspeccionar inmediatamente el lugar de la obra ordenando la paralización si fuese procedente, conforme al artículo 5.1.21. de esta Ordenanza</w:t>
              </w:r>
            </w:ins>
            <w:r w:rsidRPr="003B4617">
              <w:rPr>
                <w:rFonts w:cstheme="minorHAnsi"/>
                <w:sz w:val="20"/>
                <w:szCs w:val="20"/>
                <w:highlight w:val="yellow"/>
              </w:rPr>
              <w:t>.</w:t>
            </w:r>
          </w:p>
        </w:tc>
        <w:tc>
          <w:tcPr>
            <w:tcW w:w="5576" w:type="dxa"/>
          </w:tcPr>
          <w:p w14:paraId="1138D3A9" w14:textId="31AA551E" w:rsidR="000A5459" w:rsidRPr="00742E2B" w:rsidRDefault="000A5459" w:rsidP="000A5459">
            <w:pPr>
              <w:spacing w:before="120"/>
              <w:ind w:firstLine="1507"/>
              <w:jc w:val="both"/>
              <w:rPr>
                <w:rFonts w:cstheme="minorHAnsi"/>
                <w:b/>
                <w:sz w:val="20"/>
                <w:szCs w:val="20"/>
              </w:rPr>
            </w:pPr>
          </w:p>
        </w:tc>
      </w:tr>
      <w:tr w:rsidR="000A5459" w:rsidRPr="00742E2B" w14:paraId="7A115505" w14:textId="5851B377" w:rsidTr="000C736C">
        <w:tc>
          <w:tcPr>
            <w:tcW w:w="5575" w:type="dxa"/>
          </w:tcPr>
          <w:p w14:paraId="0355750A" w14:textId="77777777" w:rsidR="000A5459" w:rsidRPr="00742E2B" w:rsidRDefault="000A5459" w:rsidP="000A5459">
            <w:pPr>
              <w:tabs>
                <w:tab w:val="left" w:pos="567"/>
                <w:tab w:val="left" w:pos="1418"/>
                <w:tab w:val="left" w:pos="2552"/>
              </w:tabs>
              <w:spacing w:before="120"/>
              <w:jc w:val="both"/>
              <w:rPr>
                <w:rFonts w:cstheme="minorHAnsi"/>
                <w:sz w:val="20"/>
                <w:szCs w:val="20"/>
              </w:rPr>
            </w:pPr>
            <w:r w:rsidRPr="00742E2B">
              <w:rPr>
                <w:rFonts w:cstheme="minorHAnsi"/>
                <w:b/>
                <w:sz w:val="20"/>
                <w:szCs w:val="20"/>
              </w:rPr>
              <w:lastRenderedPageBreak/>
              <w:t>Artículo</w:t>
            </w:r>
            <w:r w:rsidRPr="00742E2B">
              <w:rPr>
                <w:rFonts w:cstheme="minorHAnsi"/>
                <w:b/>
                <w:sz w:val="20"/>
                <w:szCs w:val="20"/>
              </w:rPr>
              <w:tab/>
              <w:t>5.1.23.</w:t>
            </w:r>
            <w:r w:rsidRPr="00742E2B">
              <w:rPr>
                <w:rFonts w:cstheme="minorHAnsi"/>
                <w:sz w:val="20"/>
                <w:szCs w:val="20"/>
              </w:rPr>
              <w:tab/>
              <w:t>Las edificaciones o conjuntos de ellas se podrán recepcionar por partes, siempre que la parte a recepcionar pueda habilitarse independientemente.</w:t>
            </w:r>
          </w:p>
          <w:p w14:paraId="0077C56C" w14:textId="77777777" w:rsidR="000A5459" w:rsidRPr="00742E2B" w:rsidRDefault="000A5459" w:rsidP="000A5459">
            <w:pPr>
              <w:spacing w:before="120"/>
              <w:ind w:right="27" w:firstLine="1081"/>
              <w:jc w:val="both"/>
              <w:rPr>
                <w:rFonts w:cstheme="minorHAnsi"/>
                <w:sz w:val="20"/>
                <w:szCs w:val="20"/>
              </w:rPr>
            </w:pPr>
            <w:r w:rsidRPr="00742E2B">
              <w:rPr>
                <w:rFonts w:cstheme="minorHAnsi"/>
                <w:sz w:val="20"/>
                <w:szCs w:val="20"/>
              </w:rPr>
              <w:t xml:space="preserve">En </w:t>
            </w:r>
            <w:r w:rsidRPr="00742E2B">
              <w:rPr>
                <w:rFonts w:eastAsia="Arial" w:cstheme="minorHAnsi"/>
                <w:sz w:val="20"/>
                <w:szCs w:val="20"/>
              </w:rPr>
              <w:t>estos</w:t>
            </w:r>
            <w:r w:rsidRPr="00742E2B">
              <w:rPr>
                <w:rFonts w:cstheme="minorHAnsi"/>
                <w:sz w:val="20"/>
                <w:szCs w:val="20"/>
              </w:rPr>
              <w:t xml:space="preserve"> casos se estará al siguiente procedimiento:</w:t>
            </w:r>
          </w:p>
          <w:p w14:paraId="02372F9B" w14:textId="1ADEFB92" w:rsidR="000A5459" w:rsidRPr="00742E2B" w:rsidRDefault="000A5459" w:rsidP="00D20DEF">
            <w:pPr>
              <w:pStyle w:val="Prrafodelista"/>
              <w:numPr>
                <w:ilvl w:val="0"/>
                <w:numId w:val="4"/>
              </w:numPr>
              <w:tabs>
                <w:tab w:val="left" w:pos="504"/>
                <w:tab w:val="left" w:pos="1701"/>
                <w:tab w:val="left" w:pos="2552"/>
              </w:tabs>
              <w:spacing w:before="120"/>
              <w:ind w:left="500" w:hanging="476"/>
              <w:contextualSpacing w:val="0"/>
              <w:jc w:val="both"/>
              <w:rPr>
                <w:rFonts w:cstheme="minorHAnsi"/>
                <w:sz w:val="20"/>
                <w:szCs w:val="20"/>
              </w:rPr>
            </w:pPr>
            <w:r w:rsidRPr="00742E2B">
              <w:rPr>
                <w:rFonts w:cstheme="minorHAnsi"/>
                <w:sz w:val="20"/>
                <w:szCs w:val="20"/>
              </w:rPr>
              <w:t>Durante el transcurso de la obra o al momento de requerirse una recepción definitiva parcial, el arquitecto proyectista deberá presentar una carta en tal sentido ante la Dirección de Obras Municipales.</w:t>
            </w:r>
          </w:p>
          <w:p w14:paraId="7DAAFD03"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12ABA274"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3119FDD8"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1A7DFB97"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1EFB30E0"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26EB8203"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6E5102BA" w14:textId="77777777" w:rsidR="000A5459" w:rsidRPr="00742E2B" w:rsidRDefault="000A5459" w:rsidP="000A5459">
            <w:pPr>
              <w:tabs>
                <w:tab w:val="left" w:pos="504"/>
                <w:tab w:val="left" w:pos="1701"/>
                <w:tab w:val="left" w:pos="2552"/>
              </w:tabs>
              <w:spacing w:before="120"/>
              <w:jc w:val="both"/>
              <w:rPr>
                <w:rFonts w:cstheme="minorHAnsi"/>
                <w:sz w:val="20"/>
                <w:szCs w:val="20"/>
              </w:rPr>
            </w:pPr>
          </w:p>
          <w:p w14:paraId="2EF93789" w14:textId="77777777" w:rsidR="000A5459" w:rsidRPr="00742E2B" w:rsidRDefault="000A5459" w:rsidP="000A5459">
            <w:pPr>
              <w:tabs>
                <w:tab w:val="left" w:pos="504"/>
                <w:tab w:val="left" w:pos="1701"/>
                <w:tab w:val="left" w:pos="2552"/>
              </w:tabs>
              <w:spacing w:before="120"/>
              <w:ind w:left="504" w:hanging="504"/>
              <w:jc w:val="both"/>
              <w:rPr>
                <w:rFonts w:cstheme="minorHAnsi"/>
                <w:sz w:val="20"/>
                <w:szCs w:val="20"/>
              </w:rPr>
            </w:pPr>
            <w:r w:rsidRPr="00742E2B">
              <w:rPr>
                <w:rFonts w:cstheme="minorHAnsi"/>
                <w:sz w:val="20"/>
                <w:szCs w:val="20"/>
              </w:rPr>
              <w:t>2.</w:t>
            </w:r>
            <w:r w:rsidRPr="00742E2B">
              <w:rPr>
                <w:rFonts w:cstheme="minorHAnsi"/>
                <w:sz w:val="20"/>
                <w:szCs w:val="20"/>
              </w:rPr>
              <w:tab/>
              <w:t>Se adjuntarán planos de las edificaciones que grafiquen las partes terminadas, acompañando un cuadro de superficies de cada una y acreditando el cumplimiento de la cuota proporcional de estacionamientos, de los porcentajes de cesiones de áreas verdes y equipamiento, cuando corresponda y del cumplimiento de otras exigencias que le pudieran afectar, establecidas en la Ley General de Urbanismo y Construcciones y en esta Ordenanza.</w:t>
            </w:r>
          </w:p>
          <w:p w14:paraId="15CE111E" w14:textId="77777777" w:rsidR="000A5459" w:rsidRPr="00742E2B" w:rsidRDefault="000A5459" w:rsidP="000A5459">
            <w:pPr>
              <w:pStyle w:val="Estilo1"/>
              <w:tabs>
                <w:tab w:val="left" w:pos="567"/>
                <w:tab w:val="left" w:pos="1418"/>
                <w:tab w:val="left" w:pos="2552"/>
              </w:tabs>
              <w:spacing w:before="120" w:after="0"/>
              <w:rPr>
                <w:ins w:id="3114" w:author=" DPNU DDU" w:date="2025-02-05T20:40:00Z" w16du:dateUtc="2025-02-05T23:40:00Z"/>
                <w:rFonts w:asciiTheme="minorHAnsi" w:hAnsiTheme="minorHAnsi" w:cstheme="minorHAnsi"/>
                <w:sz w:val="20"/>
              </w:rPr>
            </w:pPr>
          </w:p>
          <w:p w14:paraId="3CEFF517" w14:textId="77777777" w:rsidR="000A5459" w:rsidRPr="00742E2B" w:rsidRDefault="000A5459" w:rsidP="000A5459">
            <w:pPr>
              <w:pStyle w:val="Estilo1"/>
              <w:tabs>
                <w:tab w:val="left" w:pos="567"/>
                <w:tab w:val="left" w:pos="1418"/>
                <w:tab w:val="left" w:pos="2552"/>
              </w:tabs>
              <w:spacing w:before="120" w:after="0"/>
              <w:rPr>
                <w:ins w:id="3115" w:author=" DPNU DDU" w:date="2025-02-05T20:40:00Z" w16du:dateUtc="2025-02-05T23:40:00Z"/>
                <w:rFonts w:asciiTheme="minorHAnsi" w:hAnsiTheme="minorHAnsi" w:cstheme="minorHAnsi"/>
                <w:sz w:val="20"/>
              </w:rPr>
            </w:pPr>
          </w:p>
          <w:p w14:paraId="4EC1A9D5" w14:textId="77777777" w:rsidR="000A5459" w:rsidRPr="00742E2B" w:rsidRDefault="000A5459" w:rsidP="000A5459">
            <w:pPr>
              <w:pStyle w:val="Estilo1"/>
              <w:tabs>
                <w:tab w:val="left" w:pos="567"/>
                <w:tab w:val="left" w:pos="1418"/>
                <w:tab w:val="left" w:pos="2552"/>
              </w:tabs>
              <w:spacing w:before="120" w:after="0"/>
              <w:rPr>
                <w:ins w:id="3116" w:author=" DPNU DDU" w:date="2025-02-05T20:40:00Z" w16du:dateUtc="2025-02-05T23:40:00Z"/>
                <w:rFonts w:asciiTheme="minorHAnsi" w:hAnsiTheme="minorHAnsi" w:cstheme="minorHAnsi"/>
                <w:sz w:val="20"/>
              </w:rPr>
            </w:pPr>
          </w:p>
          <w:p w14:paraId="3C4DBC38" w14:textId="77777777" w:rsidR="000A5459" w:rsidRPr="00742E2B" w:rsidRDefault="000A5459" w:rsidP="000A5459">
            <w:pPr>
              <w:pStyle w:val="Estilo1"/>
              <w:tabs>
                <w:tab w:val="left" w:pos="567"/>
                <w:tab w:val="left" w:pos="1418"/>
                <w:tab w:val="left" w:pos="2552"/>
              </w:tabs>
              <w:spacing w:before="120" w:after="0"/>
              <w:rPr>
                <w:rFonts w:asciiTheme="minorHAnsi" w:hAnsiTheme="minorHAnsi" w:cstheme="minorHAnsi"/>
                <w:sz w:val="20"/>
              </w:rPr>
            </w:pPr>
          </w:p>
          <w:p w14:paraId="24E57BA1" w14:textId="77777777" w:rsidR="000A5459" w:rsidRPr="00742E2B" w:rsidRDefault="000A5459" w:rsidP="000A5459">
            <w:pPr>
              <w:pStyle w:val="Estilo1"/>
              <w:tabs>
                <w:tab w:val="left" w:pos="567"/>
                <w:tab w:val="left" w:pos="1418"/>
                <w:tab w:val="left" w:pos="2552"/>
              </w:tabs>
              <w:spacing w:before="120" w:after="0"/>
              <w:ind w:firstLine="1081"/>
              <w:rPr>
                <w:rFonts w:asciiTheme="minorHAnsi" w:hAnsiTheme="minorHAnsi" w:cstheme="minorHAnsi"/>
                <w:sz w:val="20"/>
                <w:lang w:val="es-CL"/>
              </w:rPr>
            </w:pPr>
            <w:r w:rsidRPr="00742E2B">
              <w:rPr>
                <w:rFonts w:asciiTheme="minorHAnsi" w:hAnsiTheme="minorHAnsi" w:cstheme="minorHAnsi"/>
                <w:sz w:val="20"/>
                <w:lang w:val="es-CL"/>
              </w:rPr>
              <w:t>Cumplido lo anterior, el Director de Obras Municipales otorgará la recepción definitiva parcial de la obra, incorporando los antecedentes citados al expediente.</w:t>
            </w:r>
          </w:p>
          <w:p w14:paraId="48630A8E" w14:textId="77777777" w:rsidR="000A5459" w:rsidRPr="00742E2B" w:rsidRDefault="000A5459" w:rsidP="000A5459">
            <w:pPr>
              <w:spacing w:before="120"/>
              <w:ind w:right="102" w:firstLine="1081"/>
              <w:jc w:val="both"/>
              <w:rPr>
                <w:rFonts w:eastAsia="Arial" w:cstheme="minorHAnsi"/>
                <w:b/>
                <w:sz w:val="20"/>
                <w:szCs w:val="20"/>
              </w:rPr>
            </w:pPr>
            <w:r w:rsidRPr="00742E2B">
              <w:rPr>
                <w:rFonts w:cstheme="minorHAnsi"/>
                <w:sz w:val="20"/>
                <w:szCs w:val="20"/>
              </w:rPr>
              <w:lastRenderedPageBreak/>
              <w:t>En la solicitud de recepción definitiva parcial se deberán adjuntar los certificados de servicios que corresponda.  Para estos efectos, las empresas de servicios otorgarán los respectivos certificados parciales que correspondan.</w:t>
            </w:r>
          </w:p>
        </w:tc>
        <w:tc>
          <w:tcPr>
            <w:tcW w:w="5576" w:type="dxa"/>
          </w:tcPr>
          <w:p w14:paraId="662367AC" w14:textId="2349543B" w:rsidR="000A5459" w:rsidRPr="00742E2B" w:rsidRDefault="000A5459" w:rsidP="000A5459">
            <w:pPr>
              <w:spacing w:before="120"/>
              <w:ind w:right="27"/>
              <w:jc w:val="both"/>
              <w:rPr>
                <w:rFonts w:eastAsia="Arial" w:cstheme="minorHAnsi"/>
                <w:sz w:val="20"/>
                <w:szCs w:val="20"/>
              </w:rPr>
            </w:pPr>
            <w:r w:rsidRPr="00742E2B">
              <w:rPr>
                <w:rFonts w:eastAsia="Arial" w:cstheme="minorHAnsi"/>
                <w:b/>
                <w:sz w:val="20"/>
                <w:szCs w:val="20"/>
              </w:rPr>
              <w:lastRenderedPageBreak/>
              <w:t>Artículo</w:t>
            </w:r>
            <w:del w:id="3117" w:author="DPNU DDU" w:date="2025-02-05T17:09:00Z" w16du:dateUtc="2025-02-05T20:09:00Z">
              <w:r w:rsidRPr="00742E2B">
                <w:rPr>
                  <w:rFonts w:cstheme="minorHAnsi"/>
                  <w:b/>
                  <w:sz w:val="20"/>
                  <w:szCs w:val="20"/>
                </w:rPr>
                <w:tab/>
              </w:r>
            </w:del>
            <w:ins w:id="3118"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5.1.23.</w:t>
            </w:r>
            <w:r w:rsidRPr="00742E2B">
              <w:rPr>
                <w:rFonts w:eastAsia="Arial" w:cstheme="minorHAnsi"/>
                <w:sz w:val="20"/>
                <w:szCs w:val="20"/>
              </w:rPr>
              <w:tab/>
              <w:t xml:space="preserve">Las edificaciones o conjuntos de ellas se podrán </w:t>
            </w:r>
            <w:del w:id="3119" w:author="DPNU DDU" w:date="2025-02-05T17:09:00Z" w16du:dateUtc="2025-02-05T20:09:00Z">
              <w:r w:rsidRPr="003B4617">
                <w:rPr>
                  <w:rFonts w:cstheme="minorHAnsi"/>
                  <w:sz w:val="20"/>
                  <w:szCs w:val="20"/>
                  <w:highlight w:val="yellow"/>
                </w:rPr>
                <w:delText>recepcionar</w:delText>
              </w:r>
            </w:del>
            <w:ins w:id="3120" w:author="DPNU DDU" w:date="2025-02-05T17:09:00Z" w16du:dateUtc="2025-02-05T20:09:00Z">
              <w:r w:rsidRPr="003B4617">
                <w:rPr>
                  <w:rFonts w:eastAsia="Arial" w:cstheme="minorHAnsi"/>
                  <w:sz w:val="20"/>
                  <w:szCs w:val="20"/>
                  <w:highlight w:val="yellow"/>
                </w:rPr>
                <w:t>recibir</w:t>
              </w:r>
            </w:ins>
            <w:r w:rsidRPr="00742E2B">
              <w:rPr>
                <w:rFonts w:eastAsia="Arial" w:cstheme="minorHAnsi"/>
                <w:sz w:val="20"/>
                <w:szCs w:val="20"/>
              </w:rPr>
              <w:t xml:space="preserve"> por partes, siempre que la parte </w:t>
            </w:r>
            <w:del w:id="3121" w:author="DPNU DDU" w:date="2025-02-05T17:09:00Z" w16du:dateUtc="2025-02-05T20:09:00Z">
              <w:r w:rsidRPr="003B4617">
                <w:rPr>
                  <w:rFonts w:cstheme="minorHAnsi"/>
                  <w:sz w:val="20"/>
                  <w:szCs w:val="20"/>
                  <w:highlight w:val="yellow"/>
                </w:rPr>
                <w:delText>a recepcionar</w:delText>
              </w:r>
            </w:del>
            <w:ins w:id="3122" w:author="DPNU DDU" w:date="2025-02-05T17:09:00Z" w16du:dateUtc="2025-02-05T20:09:00Z">
              <w:r w:rsidRPr="003B4617">
                <w:rPr>
                  <w:rFonts w:eastAsia="Arial" w:cstheme="minorHAnsi"/>
                  <w:sz w:val="20"/>
                  <w:szCs w:val="20"/>
                  <w:highlight w:val="yellow"/>
                </w:rPr>
                <w:t>recibida</w:t>
              </w:r>
            </w:ins>
            <w:r w:rsidRPr="00742E2B">
              <w:rPr>
                <w:rFonts w:eastAsia="Arial" w:cstheme="minorHAnsi"/>
                <w:sz w:val="20"/>
                <w:szCs w:val="20"/>
              </w:rPr>
              <w:t xml:space="preserve"> pueda habilitarse independientemente.</w:t>
            </w:r>
          </w:p>
          <w:p w14:paraId="666F8A81" w14:textId="77777777" w:rsidR="000A5459" w:rsidRPr="00742E2B" w:rsidRDefault="000A5459" w:rsidP="000A5459">
            <w:pPr>
              <w:spacing w:before="120"/>
              <w:ind w:right="28" w:firstLine="1172"/>
              <w:jc w:val="both"/>
              <w:rPr>
                <w:rFonts w:eastAsia="Arial" w:cstheme="minorHAnsi"/>
                <w:sz w:val="20"/>
                <w:szCs w:val="20"/>
              </w:rPr>
            </w:pPr>
            <w:r w:rsidRPr="00742E2B">
              <w:rPr>
                <w:rFonts w:eastAsia="Arial" w:cstheme="minorHAnsi"/>
                <w:sz w:val="20"/>
                <w:szCs w:val="20"/>
              </w:rPr>
              <w:t>En estos casos se estará al siguiente procedimiento:</w:t>
            </w:r>
          </w:p>
          <w:p w14:paraId="4F3111D5" w14:textId="77777777" w:rsidR="000A5459" w:rsidRPr="003B4617" w:rsidRDefault="000A5459" w:rsidP="00D20DEF">
            <w:pPr>
              <w:pStyle w:val="Prrafodelista"/>
              <w:numPr>
                <w:ilvl w:val="0"/>
                <w:numId w:val="22"/>
              </w:numPr>
              <w:tabs>
                <w:tab w:val="left" w:pos="504"/>
                <w:tab w:val="left" w:pos="1701"/>
                <w:tab w:val="left" w:pos="2552"/>
              </w:tabs>
              <w:spacing w:before="120"/>
              <w:ind w:left="426"/>
              <w:contextualSpacing w:val="0"/>
              <w:jc w:val="both"/>
              <w:rPr>
                <w:del w:id="3123" w:author="DPNU DDU" w:date="2025-02-05T17:09:00Z" w16du:dateUtc="2025-02-05T20:09:00Z"/>
                <w:rFonts w:cstheme="minorHAnsi"/>
                <w:sz w:val="20"/>
                <w:szCs w:val="20"/>
                <w:highlight w:val="yellow"/>
              </w:rPr>
            </w:pPr>
            <w:del w:id="3124" w:author="DPNU DDU" w:date="2025-02-05T17:09:00Z" w16du:dateUtc="2025-02-05T20:09:00Z">
              <w:r w:rsidRPr="003B4617">
                <w:rPr>
                  <w:rFonts w:cstheme="minorHAnsi"/>
                  <w:sz w:val="20"/>
                  <w:szCs w:val="20"/>
                  <w:highlight w:val="yellow"/>
                </w:rPr>
                <w:delText>Durante el transcurso de la obra o al momento de requerirse una recepción definitiva parcial, el arquitecto proyectista deberá presentar una carta en tal sentido ante la Dirección de Obras Municipales.</w:delText>
              </w:r>
            </w:del>
          </w:p>
          <w:p w14:paraId="7E29A11F" w14:textId="7B7C3A67" w:rsidR="000A5459" w:rsidRPr="003B4617" w:rsidRDefault="000A5459" w:rsidP="00D20DEF">
            <w:pPr>
              <w:pStyle w:val="Prrafodelista"/>
              <w:numPr>
                <w:ilvl w:val="0"/>
                <w:numId w:val="22"/>
              </w:numPr>
              <w:spacing w:before="120"/>
              <w:ind w:left="426" w:right="27"/>
              <w:contextualSpacing w:val="0"/>
              <w:jc w:val="both"/>
              <w:rPr>
                <w:ins w:id="3125" w:author="DPNU DDU" w:date="2025-02-05T17:09:00Z" w16du:dateUtc="2025-02-05T20:09:00Z"/>
                <w:rFonts w:eastAsia="Arial" w:cstheme="minorHAnsi"/>
                <w:sz w:val="20"/>
                <w:szCs w:val="20"/>
                <w:highlight w:val="yellow"/>
              </w:rPr>
            </w:pPr>
            <w:del w:id="3126" w:author="DPNU DDU" w:date="2025-02-05T17:09:00Z" w16du:dateUtc="2025-02-05T20:09:00Z">
              <w:r w:rsidRPr="003B4617">
                <w:rPr>
                  <w:rFonts w:cstheme="minorHAnsi"/>
                  <w:sz w:val="20"/>
                  <w:szCs w:val="20"/>
                  <w:highlight w:val="yellow"/>
                </w:rPr>
                <w:delText>2.</w:delText>
              </w:r>
              <w:r w:rsidRPr="003B4617">
                <w:rPr>
                  <w:rFonts w:cstheme="minorHAnsi"/>
                  <w:sz w:val="20"/>
                  <w:szCs w:val="20"/>
                  <w:highlight w:val="yellow"/>
                </w:rPr>
                <w:tab/>
              </w:r>
            </w:del>
            <w:ins w:id="3127" w:author="DPNU DDU" w:date="2025-02-05T17:09:00Z" w16du:dateUtc="2025-02-05T20:09:00Z">
              <w:r w:rsidRPr="003B4617">
                <w:rPr>
                  <w:rFonts w:eastAsia="Arial" w:cstheme="minorHAnsi"/>
                  <w:sz w:val="20"/>
                  <w:szCs w:val="20"/>
                  <w:highlight w:val="yellow"/>
                </w:rPr>
                <w:t xml:space="preserve">Al solicitar la recepción definitiva parcial el arquitecto deberá informar cómo la parte a recibir puede habilitarse independientemente, junto con señalar las medidas adoptadas para que </w:t>
              </w:r>
            </w:ins>
            <w:ins w:id="3128" w:author=" DPNU DDU" w:date="2025-02-05T19:21:00Z" w16du:dateUtc="2025-02-05T22:21:00Z">
              <w:r w:rsidRPr="003B4617">
                <w:rPr>
                  <w:rFonts w:eastAsia="Arial" w:cstheme="minorHAnsi"/>
                  <w:sz w:val="20"/>
                  <w:szCs w:val="20"/>
                  <w:highlight w:val="yellow"/>
                </w:rPr>
                <w:t>e</w:t>
              </w:r>
            </w:ins>
            <w:ins w:id="3129" w:author="DPNU DDU" w:date="2025-02-05T17:09:00Z" w16du:dateUtc="2025-02-05T20:09:00Z">
              <w:r w:rsidRPr="003B4617">
                <w:rPr>
                  <w:rFonts w:eastAsia="Arial" w:cstheme="minorHAnsi"/>
                  <w:sz w:val="20"/>
                  <w:szCs w:val="20"/>
                  <w:highlight w:val="yellow"/>
                </w:rPr>
                <w:t>sta no se vea afectada por obras cuya ejecución continúe en la parte aún no recibida</w:t>
              </w:r>
            </w:ins>
            <w:ins w:id="3130" w:author=" DPNU DDU" w:date="2025-02-05T20:40:00Z" w16du:dateUtc="2025-02-05T23:40:00Z">
              <w:r w:rsidRPr="003B4617">
                <w:rPr>
                  <w:rFonts w:eastAsia="Arial" w:cstheme="minorHAnsi"/>
                  <w:sz w:val="20"/>
                  <w:szCs w:val="20"/>
                  <w:highlight w:val="yellow"/>
                </w:rPr>
                <w:t>,</w:t>
              </w:r>
            </w:ins>
            <w:ins w:id="3131" w:author="DPNU DDU" w:date="2025-02-05T17:09:00Z" w16du:dateUtc="2025-02-05T20:09:00Z">
              <w:r w:rsidRPr="003B4617">
                <w:rPr>
                  <w:rFonts w:eastAsia="Arial" w:cstheme="minorHAnsi"/>
                  <w:sz w:val="20"/>
                  <w:szCs w:val="20"/>
                  <w:highlight w:val="yellow"/>
                </w:rPr>
                <w:t xml:space="preserve"> debiendo incorporar tales medidas como un anexo al documento que contiene las medidas de gestión y control de calidad señaladas en el artículo 1.4.2</w:t>
              </w:r>
            </w:ins>
            <w:ins w:id="3132" w:author=" DPNU DDU" w:date="2025-02-05T19:12:00Z" w16du:dateUtc="2025-02-05T22:12:00Z">
              <w:r w:rsidRPr="003B4617">
                <w:rPr>
                  <w:rFonts w:eastAsia="Arial" w:cstheme="minorHAnsi"/>
                  <w:sz w:val="20"/>
                  <w:szCs w:val="20"/>
                  <w:highlight w:val="yellow"/>
                </w:rPr>
                <w:t>7</w:t>
              </w:r>
            </w:ins>
            <w:ins w:id="3133" w:author="DPNU DDU" w:date="2025-02-05T17:09:00Z" w16du:dateUtc="2025-02-05T20:09:00Z">
              <w:r w:rsidRPr="003B4617">
                <w:rPr>
                  <w:rFonts w:eastAsia="Arial" w:cstheme="minorHAnsi"/>
                  <w:sz w:val="20"/>
                  <w:szCs w:val="20"/>
                  <w:highlight w:val="yellow"/>
                </w:rPr>
                <w:t>. de esta Ordenanza, cuando corresponda.</w:t>
              </w:r>
            </w:ins>
          </w:p>
          <w:p w14:paraId="77C8CA07" w14:textId="79DA5D0D" w:rsidR="000A5459" w:rsidRPr="00742E2B" w:rsidRDefault="000A5459" w:rsidP="00D20DEF">
            <w:pPr>
              <w:pStyle w:val="Prrafodelista"/>
              <w:numPr>
                <w:ilvl w:val="0"/>
                <w:numId w:val="22"/>
              </w:numPr>
              <w:spacing w:before="120"/>
              <w:ind w:left="426" w:right="27"/>
              <w:contextualSpacing w:val="0"/>
              <w:jc w:val="both"/>
              <w:rPr>
                <w:rFonts w:eastAsia="Arial" w:cstheme="minorHAnsi"/>
                <w:sz w:val="20"/>
                <w:szCs w:val="20"/>
              </w:rPr>
            </w:pPr>
            <w:r w:rsidRPr="00742E2B">
              <w:rPr>
                <w:rFonts w:eastAsia="Arial" w:cstheme="minorHAnsi"/>
                <w:sz w:val="20"/>
                <w:szCs w:val="20"/>
              </w:rPr>
              <w:t>Se adjuntarán planos de las edificaciones que grafiquen las partes terminadas, acompañando un cuadro de superficies de cada una y acreditando el cumplimiento de la cuota proporcional de estacionamientos, de los porcentajes de cesiones de áreas verdes y equipamiento, cuando corresponda</w:t>
            </w:r>
            <w:ins w:id="3134" w:author="DPNU DDU" w:date="2025-02-05T17:09:00Z" w16du:dateUtc="2025-02-05T20:09:00Z">
              <w:r w:rsidRPr="003B4617">
                <w:rPr>
                  <w:rFonts w:eastAsia="Arial" w:cstheme="minorHAnsi"/>
                  <w:sz w:val="20"/>
                  <w:szCs w:val="20"/>
                  <w:highlight w:val="yellow"/>
                </w:rPr>
                <w:t>;</w:t>
              </w:r>
            </w:ins>
            <w:r w:rsidRPr="00742E2B">
              <w:rPr>
                <w:rFonts w:eastAsia="Arial" w:cstheme="minorHAnsi"/>
                <w:sz w:val="20"/>
                <w:szCs w:val="20"/>
              </w:rPr>
              <w:t xml:space="preserve"> y del cumplimiento de otras exigencias </w:t>
            </w:r>
            <w:ins w:id="3135" w:author="DPNU DDU" w:date="2025-02-05T17:09:00Z" w16du:dateUtc="2025-02-05T20:09:00Z">
              <w:r w:rsidRPr="003B4617">
                <w:rPr>
                  <w:rFonts w:eastAsia="Arial" w:cstheme="minorHAnsi"/>
                  <w:sz w:val="20"/>
                  <w:szCs w:val="20"/>
                  <w:highlight w:val="yellow"/>
                </w:rPr>
                <w:t>aplicables a la parte</w:t>
              </w:r>
              <w:r w:rsidRPr="00742E2B">
                <w:rPr>
                  <w:rFonts w:eastAsia="Arial" w:cstheme="minorHAnsi"/>
                  <w:sz w:val="20"/>
                  <w:szCs w:val="20"/>
                </w:rPr>
                <w:t xml:space="preserve"> </w:t>
              </w:r>
            </w:ins>
            <w:r w:rsidRPr="00742E2B">
              <w:rPr>
                <w:rFonts w:cstheme="minorHAnsi"/>
                <w:sz w:val="20"/>
                <w:szCs w:val="20"/>
              </w:rPr>
              <w:t xml:space="preserve">que </w:t>
            </w:r>
            <w:del w:id="3136" w:author="DPNU DDU" w:date="2025-02-05T17:09:00Z" w16du:dateUtc="2025-02-05T20:09:00Z">
              <w:r w:rsidRPr="003B4617">
                <w:rPr>
                  <w:rFonts w:cstheme="minorHAnsi"/>
                  <w:sz w:val="20"/>
                  <w:szCs w:val="20"/>
                  <w:highlight w:val="yellow"/>
                </w:rPr>
                <w:delText>le pudieran afectar,</w:delText>
              </w:r>
            </w:del>
            <w:ins w:id="3137" w:author="DPNU DDU" w:date="2025-02-05T17:09:00Z" w16du:dateUtc="2025-02-05T20:09:00Z">
              <w:r w:rsidRPr="003B4617">
                <w:rPr>
                  <w:rFonts w:eastAsia="Arial" w:cstheme="minorHAnsi"/>
                  <w:sz w:val="20"/>
                  <w:szCs w:val="20"/>
                  <w:highlight w:val="yellow"/>
                </w:rPr>
                <w:t>se recibirá</w:t>
              </w:r>
            </w:ins>
            <w:r w:rsidRPr="00742E2B">
              <w:rPr>
                <w:rFonts w:eastAsia="Arial" w:cstheme="minorHAnsi"/>
                <w:sz w:val="20"/>
                <w:szCs w:val="20"/>
              </w:rPr>
              <w:t xml:space="preserve"> establecidas en la Ley General de Urbanismo y Construcciones y en esta Ordenanza.</w:t>
            </w:r>
          </w:p>
          <w:p w14:paraId="030B5BA0" w14:textId="77777777" w:rsidR="000A5459" w:rsidRPr="003B4617" w:rsidRDefault="000A5459" w:rsidP="00D20DEF">
            <w:pPr>
              <w:pStyle w:val="Prrafodelista"/>
              <w:numPr>
                <w:ilvl w:val="0"/>
                <w:numId w:val="22"/>
              </w:numPr>
              <w:spacing w:before="120"/>
              <w:ind w:left="426" w:right="27"/>
              <w:contextualSpacing w:val="0"/>
              <w:jc w:val="both"/>
              <w:rPr>
                <w:ins w:id="3138" w:author="DPNU DDU" w:date="2025-02-05T17:09:00Z" w16du:dateUtc="2025-02-05T20:09:00Z"/>
                <w:rFonts w:eastAsia="Arial" w:cstheme="minorHAnsi"/>
                <w:sz w:val="20"/>
                <w:szCs w:val="20"/>
                <w:highlight w:val="yellow"/>
              </w:rPr>
            </w:pPr>
            <w:ins w:id="3139" w:author="DPNU DDU" w:date="2025-02-05T17:09:00Z" w16du:dateUtc="2025-02-05T20:09:00Z">
              <w:r w:rsidRPr="003B4617">
                <w:rPr>
                  <w:rFonts w:eastAsia="Arial" w:cstheme="minorHAnsi"/>
                  <w:sz w:val="20"/>
                  <w:szCs w:val="20"/>
                  <w:highlight w:val="yellow"/>
                </w:rPr>
                <w:t>Se adjuntará el Informe del revisor independiente, cuando corresponda, que certifica que la parte de la obra que se recibe se ejecutó conforme al permiso aprobado.</w:t>
              </w:r>
            </w:ins>
          </w:p>
          <w:p w14:paraId="65C6BF4C" w14:textId="77777777" w:rsidR="000A5459" w:rsidRPr="00742E2B" w:rsidRDefault="000A5459" w:rsidP="000A5459">
            <w:pPr>
              <w:spacing w:before="120"/>
              <w:ind w:right="27"/>
              <w:rPr>
                <w:rFonts w:eastAsia="Arial" w:cstheme="minorHAnsi"/>
                <w:sz w:val="20"/>
                <w:szCs w:val="20"/>
              </w:rPr>
            </w:pPr>
          </w:p>
          <w:p w14:paraId="69F48F77" w14:textId="77777777" w:rsidR="000A5459" w:rsidRPr="003B4617" w:rsidRDefault="000A5459" w:rsidP="000A5459">
            <w:pPr>
              <w:pStyle w:val="Estilo1"/>
              <w:tabs>
                <w:tab w:val="left" w:pos="567"/>
                <w:tab w:val="left" w:pos="1418"/>
                <w:tab w:val="left" w:pos="2552"/>
              </w:tabs>
              <w:spacing w:before="120" w:after="0"/>
              <w:ind w:firstLine="1081"/>
              <w:rPr>
                <w:del w:id="3140" w:author="DPNU DDU" w:date="2025-02-05T17:09:00Z" w16du:dateUtc="2025-02-05T20:09:00Z"/>
                <w:rFonts w:asciiTheme="minorHAnsi" w:hAnsiTheme="minorHAnsi" w:cstheme="minorHAnsi"/>
                <w:sz w:val="20"/>
                <w:highlight w:val="yellow"/>
                <w:lang w:val="es-CL"/>
              </w:rPr>
            </w:pPr>
            <w:r w:rsidRPr="00742E2B">
              <w:rPr>
                <w:rFonts w:asciiTheme="minorHAnsi" w:eastAsia="Arial" w:hAnsiTheme="minorHAnsi" w:cstheme="minorHAnsi"/>
                <w:sz w:val="20"/>
              </w:rPr>
              <w:t xml:space="preserve">Cumplido lo anterior, el Director de Obras Municipales </w:t>
            </w:r>
            <w:del w:id="3141" w:author="DPNU DDU" w:date="2025-02-05T17:09:00Z" w16du:dateUtc="2025-02-05T20:09:00Z">
              <w:r w:rsidRPr="003B4617">
                <w:rPr>
                  <w:rFonts w:asciiTheme="minorHAnsi" w:hAnsiTheme="minorHAnsi" w:cstheme="minorHAnsi"/>
                  <w:sz w:val="20"/>
                  <w:highlight w:val="yellow"/>
                  <w:lang w:val="es-CL"/>
                </w:rPr>
                <w:delText>otorgará</w:delText>
              </w:r>
            </w:del>
            <w:ins w:id="3142" w:author="DPNU DDU" w:date="2025-02-05T17:09:00Z" w16du:dateUtc="2025-02-05T20:09:00Z">
              <w:r w:rsidRPr="003B4617">
                <w:rPr>
                  <w:rFonts w:asciiTheme="minorHAnsi" w:eastAsia="Arial" w:hAnsiTheme="minorHAnsi" w:cstheme="minorHAnsi"/>
                  <w:sz w:val="20"/>
                  <w:highlight w:val="yellow"/>
                </w:rPr>
                <w:t>efectuará</w:t>
              </w:r>
            </w:ins>
            <w:r w:rsidRPr="00742E2B">
              <w:rPr>
                <w:rFonts w:asciiTheme="minorHAnsi" w:eastAsia="Arial" w:hAnsiTheme="minorHAnsi" w:cstheme="minorHAnsi"/>
                <w:sz w:val="20"/>
              </w:rPr>
              <w:t xml:space="preserve"> la recepción definitiva parcial de la obra, incorporando </w:t>
            </w:r>
            <w:ins w:id="3143" w:author="DPNU DDU" w:date="2025-02-05T17:09:00Z" w16du:dateUtc="2025-02-05T20:09:00Z">
              <w:r w:rsidRPr="003B4617">
                <w:rPr>
                  <w:rFonts w:asciiTheme="minorHAnsi" w:eastAsia="Arial" w:hAnsiTheme="minorHAnsi" w:cstheme="minorHAnsi"/>
                  <w:sz w:val="20"/>
                  <w:highlight w:val="yellow"/>
                </w:rPr>
                <w:t>al expediente</w:t>
              </w:r>
              <w:r w:rsidRPr="00742E2B">
                <w:rPr>
                  <w:rFonts w:asciiTheme="minorHAnsi" w:eastAsia="Arial" w:hAnsiTheme="minorHAnsi" w:cstheme="minorHAnsi"/>
                  <w:sz w:val="20"/>
                </w:rPr>
                <w:t xml:space="preserve"> </w:t>
              </w:r>
            </w:ins>
            <w:r w:rsidRPr="00742E2B">
              <w:rPr>
                <w:rFonts w:asciiTheme="minorHAnsi" w:eastAsia="Arial" w:hAnsiTheme="minorHAnsi" w:cstheme="minorHAnsi"/>
                <w:sz w:val="20"/>
              </w:rPr>
              <w:t xml:space="preserve">los antecedentes </w:t>
            </w:r>
            <w:ins w:id="3144" w:author="DPNU DDU" w:date="2025-02-05T17:09:00Z" w16du:dateUtc="2025-02-05T20:09:00Z">
              <w:r w:rsidRPr="003B4617">
                <w:rPr>
                  <w:rFonts w:asciiTheme="minorHAnsi" w:eastAsia="Arial" w:hAnsiTheme="minorHAnsi" w:cstheme="minorHAnsi"/>
                  <w:sz w:val="20"/>
                  <w:highlight w:val="yellow"/>
                </w:rPr>
                <w:t>antes</w:t>
              </w:r>
              <w:r w:rsidRPr="00742E2B">
                <w:rPr>
                  <w:rFonts w:asciiTheme="minorHAnsi" w:eastAsia="Arial" w:hAnsiTheme="minorHAnsi" w:cstheme="minorHAnsi"/>
                  <w:sz w:val="20"/>
                </w:rPr>
                <w:t xml:space="preserve"> </w:t>
              </w:r>
            </w:ins>
            <w:r w:rsidRPr="003B4617">
              <w:rPr>
                <w:rFonts w:asciiTheme="minorHAnsi" w:eastAsia="Arial" w:hAnsiTheme="minorHAnsi" w:cstheme="minorHAnsi"/>
                <w:sz w:val="20"/>
                <w:highlight w:val="yellow"/>
              </w:rPr>
              <w:t>citados</w:t>
            </w:r>
            <w:del w:id="3145" w:author="DPNU DDU" w:date="2025-02-05T17:09:00Z" w16du:dateUtc="2025-02-05T20:09:00Z">
              <w:r w:rsidRPr="003B4617">
                <w:rPr>
                  <w:rFonts w:asciiTheme="minorHAnsi" w:hAnsiTheme="minorHAnsi" w:cstheme="minorHAnsi"/>
                  <w:sz w:val="20"/>
                  <w:highlight w:val="yellow"/>
                  <w:lang w:val="es-CL"/>
                </w:rPr>
                <w:delText xml:space="preserve"> al expediente.</w:delText>
              </w:r>
            </w:del>
          </w:p>
          <w:p w14:paraId="0ECA8D21" w14:textId="5367ADEF" w:rsidR="000A5459" w:rsidRPr="00742E2B" w:rsidRDefault="000A5459" w:rsidP="000A5459">
            <w:pPr>
              <w:spacing w:before="120"/>
              <w:ind w:right="27" w:firstLine="1172"/>
              <w:jc w:val="both"/>
              <w:rPr>
                <w:rFonts w:eastAsia="Arial" w:cstheme="minorHAnsi"/>
                <w:b/>
                <w:sz w:val="20"/>
                <w:szCs w:val="20"/>
              </w:rPr>
            </w:pPr>
            <w:del w:id="3146" w:author="DPNU DDU" w:date="2025-02-05T17:09:00Z" w16du:dateUtc="2025-02-05T20:09:00Z">
              <w:r w:rsidRPr="003B4617">
                <w:rPr>
                  <w:rFonts w:cstheme="minorHAnsi"/>
                  <w:sz w:val="20"/>
                  <w:szCs w:val="20"/>
                  <w:highlight w:val="yellow"/>
                </w:rPr>
                <w:delText>En la solicitud de recepción definitiva parcial se deberán adjuntar</w:delText>
              </w:r>
            </w:del>
            <w:ins w:id="3147" w:author="DPNU DDU" w:date="2025-02-05T17:09:00Z" w16du:dateUtc="2025-02-05T20:09:00Z">
              <w:r w:rsidRPr="003B4617">
                <w:rPr>
                  <w:rFonts w:eastAsia="Arial" w:cstheme="minorHAnsi"/>
                  <w:sz w:val="20"/>
                  <w:szCs w:val="20"/>
                  <w:highlight w:val="yellow"/>
                </w:rPr>
                <w:t>;</w:t>
              </w:r>
            </w:ins>
            <w:r w:rsidRPr="00742E2B">
              <w:rPr>
                <w:rFonts w:eastAsia="Arial" w:cstheme="minorHAnsi"/>
                <w:sz w:val="20"/>
                <w:szCs w:val="20"/>
              </w:rPr>
              <w:t xml:space="preserve"> los </w:t>
            </w:r>
            <w:del w:id="3148" w:author="DPNU DDU" w:date="2025-02-05T17:09:00Z" w16du:dateUtc="2025-02-05T20:09:00Z">
              <w:r w:rsidRPr="003B4617">
                <w:rPr>
                  <w:rFonts w:cstheme="minorHAnsi"/>
                  <w:sz w:val="20"/>
                  <w:szCs w:val="20"/>
                  <w:highlight w:val="yellow"/>
                </w:rPr>
                <w:delText>certificados</w:delText>
              </w:r>
            </w:del>
            <w:ins w:id="3149" w:author="DPNU DDU" w:date="2025-02-05T17:09:00Z" w16du:dateUtc="2025-02-05T20:09:00Z">
              <w:r w:rsidRPr="003B4617">
                <w:rPr>
                  <w:rFonts w:eastAsia="Arial" w:cstheme="minorHAnsi"/>
                  <w:sz w:val="20"/>
                  <w:szCs w:val="20"/>
                  <w:highlight w:val="yellow"/>
                </w:rPr>
                <w:t>documentos señalados en los artículos 5.2.5. y 5.2.6.</w:t>
              </w:r>
            </w:ins>
            <w:r w:rsidRPr="00742E2B">
              <w:rPr>
                <w:rFonts w:eastAsia="Arial" w:cstheme="minorHAnsi"/>
                <w:sz w:val="20"/>
                <w:szCs w:val="20"/>
              </w:rPr>
              <w:t xml:space="preserve"> de </w:t>
            </w:r>
            <w:del w:id="3150" w:author="DPNU DDU" w:date="2025-02-05T17:09:00Z" w16du:dateUtc="2025-02-05T20:09:00Z">
              <w:r w:rsidRPr="003B4617">
                <w:rPr>
                  <w:rFonts w:cstheme="minorHAnsi"/>
                  <w:sz w:val="20"/>
                  <w:szCs w:val="20"/>
                  <w:highlight w:val="yellow"/>
                </w:rPr>
                <w:delText>servicios que corresponda.  Para estos efectos,</w:delText>
              </w:r>
            </w:del>
            <w:ins w:id="3151" w:author="DPNU DDU" w:date="2025-02-05T17:09:00Z" w16du:dateUtc="2025-02-05T20:09:00Z">
              <w:r w:rsidRPr="003B4617">
                <w:rPr>
                  <w:rFonts w:eastAsia="Arial" w:cstheme="minorHAnsi"/>
                  <w:sz w:val="20"/>
                  <w:szCs w:val="20"/>
                  <w:highlight w:val="yellow"/>
                </w:rPr>
                <w:t>esta Ordenanza y</w:t>
              </w:r>
            </w:ins>
            <w:r w:rsidRPr="00742E2B">
              <w:rPr>
                <w:rFonts w:eastAsia="Arial" w:cstheme="minorHAnsi"/>
                <w:sz w:val="20"/>
                <w:szCs w:val="20"/>
              </w:rPr>
              <w:t xml:space="preserve"> las </w:t>
            </w:r>
            <w:del w:id="3152" w:author="DPNU DDU" w:date="2025-02-05T17:09:00Z" w16du:dateUtc="2025-02-05T20:09:00Z">
              <w:r w:rsidRPr="003B4617">
                <w:rPr>
                  <w:rFonts w:cstheme="minorHAnsi"/>
                  <w:sz w:val="20"/>
                  <w:szCs w:val="20"/>
                  <w:highlight w:val="yellow"/>
                </w:rPr>
                <w:delText>empresas de servicios otorgarán los respectivos certificados parciales que correspondan</w:delText>
              </w:r>
            </w:del>
            <w:ins w:id="3153" w:author="DPNU DDU" w:date="2025-02-05T17:09:00Z" w16du:dateUtc="2025-02-05T20:09:00Z">
              <w:r w:rsidRPr="003B4617">
                <w:rPr>
                  <w:rFonts w:eastAsia="Arial" w:cstheme="minorHAnsi"/>
                  <w:sz w:val="20"/>
                  <w:szCs w:val="20"/>
                  <w:highlight w:val="yellow"/>
                </w:rPr>
                <w:t>autorizaciones que procedan</w:t>
              </w:r>
            </w:ins>
            <w:r w:rsidRPr="003B4617">
              <w:rPr>
                <w:rFonts w:eastAsia="Arial" w:cstheme="minorHAnsi"/>
                <w:sz w:val="20"/>
                <w:szCs w:val="20"/>
                <w:highlight w:val="yellow"/>
              </w:rPr>
              <w:t>.</w:t>
            </w:r>
          </w:p>
        </w:tc>
        <w:tc>
          <w:tcPr>
            <w:tcW w:w="5576" w:type="dxa"/>
          </w:tcPr>
          <w:p w14:paraId="66E4FED6" w14:textId="63643E3C" w:rsidR="000A5459" w:rsidRPr="00742E2B" w:rsidRDefault="000A5459" w:rsidP="000A5459">
            <w:pPr>
              <w:spacing w:before="120"/>
              <w:ind w:right="27" w:firstLine="1554"/>
              <w:jc w:val="both"/>
              <w:rPr>
                <w:rFonts w:cstheme="minorHAnsi"/>
                <w:sz w:val="20"/>
                <w:szCs w:val="20"/>
              </w:rPr>
            </w:pPr>
          </w:p>
        </w:tc>
      </w:tr>
      <w:tr w:rsidR="000A5459" w:rsidRPr="00742E2B" w14:paraId="23C093EE" w14:textId="3BC607D4" w:rsidTr="000C736C">
        <w:tc>
          <w:tcPr>
            <w:tcW w:w="5575" w:type="dxa"/>
          </w:tcPr>
          <w:p w14:paraId="05F795A2" w14:textId="77777777" w:rsidR="000A5459" w:rsidRPr="00742E2B" w:rsidRDefault="000A5459" w:rsidP="000A5459">
            <w:pPr>
              <w:tabs>
                <w:tab w:val="left" w:pos="550"/>
                <w:tab w:val="left" w:pos="1430"/>
                <w:tab w:val="left" w:pos="2640"/>
                <w:tab w:val="left" w:pos="3686"/>
              </w:tabs>
              <w:spacing w:before="120"/>
              <w:jc w:val="both"/>
              <w:rPr>
                <w:rFonts w:cstheme="minorHAnsi"/>
                <w:sz w:val="20"/>
                <w:szCs w:val="20"/>
              </w:rPr>
            </w:pPr>
            <w:r w:rsidRPr="00742E2B">
              <w:rPr>
                <w:rFonts w:cstheme="minorHAnsi"/>
                <w:b/>
                <w:sz w:val="20"/>
                <w:szCs w:val="20"/>
              </w:rPr>
              <w:t>Artículo</w:t>
            </w:r>
            <w:r w:rsidRPr="00742E2B">
              <w:rPr>
                <w:rFonts w:cstheme="minorHAnsi"/>
                <w:b/>
                <w:sz w:val="20"/>
                <w:szCs w:val="20"/>
              </w:rPr>
              <w:tab/>
              <w:t>5.1.25.</w:t>
            </w:r>
            <w:r w:rsidRPr="00742E2B">
              <w:rPr>
                <w:rFonts w:cstheme="minorHAnsi"/>
                <w:b/>
                <w:sz w:val="20"/>
                <w:szCs w:val="20"/>
              </w:rPr>
              <w:tab/>
            </w:r>
            <w:r w:rsidRPr="00742E2B">
              <w:rPr>
                <w:rFonts w:cstheme="minorHAnsi"/>
                <w:sz w:val="20"/>
                <w:szCs w:val="20"/>
              </w:rPr>
              <w:t>En los casos que a continuación se indican,</w:t>
            </w:r>
            <w:r w:rsidRPr="00742E2B">
              <w:rPr>
                <w:rFonts w:cstheme="minorHAnsi"/>
                <w:b/>
                <w:sz w:val="20"/>
                <w:szCs w:val="20"/>
              </w:rPr>
              <w:t xml:space="preserve"> </w:t>
            </w:r>
            <w:r w:rsidRPr="00742E2B">
              <w:rPr>
                <w:rFonts w:cstheme="minorHAnsi"/>
                <w:sz w:val="20"/>
                <w:szCs w:val="20"/>
              </w:rPr>
              <w:t>el propietario deberá contratar un Revisor de Proyecto de Cálculo Estructural:</w:t>
            </w:r>
          </w:p>
          <w:p w14:paraId="06342239" w14:textId="77777777" w:rsidR="000A5459" w:rsidRPr="00742E2B" w:rsidRDefault="000A5459" w:rsidP="00D20DEF">
            <w:pPr>
              <w:numPr>
                <w:ilvl w:val="0"/>
                <w:numId w:val="3"/>
              </w:numPr>
              <w:tabs>
                <w:tab w:val="left" w:pos="504"/>
                <w:tab w:val="left" w:pos="2268"/>
                <w:tab w:val="left" w:pos="2640"/>
                <w:tab w:val="left" w:pos="3686"/>
              </w:tabs>
              <w:spacing w:before="120"/>
              <w:ind w:left="504" w:hanging="504"/>
              <w:jc w:val="both"/>
              <w:rPr>
                <w:rFonts w:cstheme="minorHAnsi"/>
                <w:sz w:val="20"/>
                <w:szCs w:val="20"/>
              </w:rPr>
            </w:pPr>
            <w:r w:rsidRPr="00742E2B">
              <w:rPr>
                <w:rFonts w:cstheme="minorHAnsi"/>
                <w:sz w:val="20"/>
                <w:szCs w:val="20"/>
              </w:rPr>
              <w:t xml:space="preserve">Edificios de uso público. </w:t>
            </w:r>
          </w:p>
          <w:p w14:paraId="1911AB4B" w14:textId="77777777" w:rsidR="000A5459" w:rsidRPr="00742E2B" w:rsidRDefault="000A5459" w:rsidP="00D20DEF">
            <w:pPr>
              <w:numPr>
                <w:ilvl w:val="0"/>
                <w:numId w:val="3"/>
              </w:numPr>
              <w:tabs>
                <w:tab w:val="left" w:pos="504"/>
                <w:tab w:val="left" w:pos="2268"/>
                <w:tab w:val="left" w:pos="2640"/>
                <w:tab w:val="left" w:pos="3686"/>
              </w:tabs>
              <w:spacing w:before="120"/>
              <w:ind w:left="504" w:hanging="504"/>
              <w:jc w:val="both"/>
              <w:rPr>
                <w:rFonts w:cstheme="minorHAnsi"/>
                <w:sz w:val="20"/>
                <w:szCs w:val="20"/>
              </w:rPr>
            </w:pPr>
            <w:r w:rsidRPr="00742E2B">
              <w:rPr>
                <w:rFonts w:cstheme="minorHAnsi"/>
                <w:sz w:val="20"/>
                <w:szCs w:val="20"/>
              </w:rPr>
              <w:t>Conjuntos de viviendas cuya construcción hubiere sido contratada por los Servicios de Vivienda y Urbanización.</w:t>
            </w:r>
          </w:p>
          <w:p w14:paraId="55E513C4" w14:textId="77777777" w:rsidR="000A5459" w:rsidRPr="00742E2B" w:rsidRDefault="000A5459" w:rsidP="00D20DEF">
            <w:pPr>
              <w:numPr>
                <w:ilvl w:val="0"/>
                <w:numId w:val="3"/>
              </w:numPr>
              <w:tabs>
                <w:tab w:val="left" w:pos="504"/>
                <w:tab w:val="left" w:pos="2268"/>
                <w:tab w:val="left" w:pos="2640"/>
                <w:tab w:val="left" w:pos="3686"/>
              </w:tabs>
              <w:spacing w:before="120"/>
              <w:ind w:left="504" w:hanging="504"/>
              <w:jc w:val="both"/>
              <w:rPr>
                <w:rFonts w:cstheme="minorHAnsi"/>
                <w:sz w:val="20"/>
                <w:szCs w:val="20"/>
              </w:rPr>
            </w:pPr>
            <w:r w:rsidRPr="00742E2B">
              <w:rPr>
                <w:rFonts w:cstheme="minorHAnsi"/>
                <w:sz w:val="20"/>
                <w:szCs w:val="20"/>
              </w:rPr>
              <w:t xml:space="preserve">Conjuntos de viviendas sociales de 3 o más pisos. </w:t>
            </w:r>
          </w:p>
          <w:p w14:paraId="503436E5" w14:textId="77777777" w:rsidR="000A5459" w:rsidRPr="00742E2B" w:rsidRDefault="000A5459" w:rsidP="00D20DEF">
            <w:pPr>
              <w:numPr>
                <w:ilvl w:val="0"/>
                <w:numId w:val="3"/>
              </w:numPr>
              <w:tabs>
                <w:tab w:val="left" w:pos="504"/>
                <w:tab w:val="left" w:pos="2268"/>
                <w:tab w:val="left" w:pos="2640"/>
                <w:tab w:val="left" w:pos="3686"/>
              </w:tabs>
              <w:spacing w:before="120"/>
              <w:ind w:left="504" w:hanging="504"/>
              <w:jc w:val="both"/>
              <w:rPr>
                <w:rFonts w:cstheme="minorHAnsi"/>
                <w:sz w:val="20"/>
                <w:szCs w:val="20"/>
              </w:rPr>
            </w:pPr>
            <w:r w:rsidRPr="00742E2B">
              <w:rPr>
                <w:rFonts w:cstheme="minorHAnsi"/>
                <w:sz w:val="20"/>
                <w:szCs w:val="20"/>
              </w:rPr>
              <w:t>Conjuntos de viviendas de 3 o más pisos que no sean sociales.</w:t>
            </w:r>
          </w:p>
          <w:p w14:paraId="7E2AD038" w14:textId="77777777" w:rsidR="000A5459" w:rsidRPr="00742E2B" w:rsidRDefault="000A5459" w:rsidP="00D20DEF">
            <w:pPr>
              <w:numPr>
                <w:ilvl w:val="0"/>
                <w:numId w:val="3"/>
              </w:numPr>
              <w:tabs>
                <w:tab w:val="left" w:pos="504"/>
                <w:tab w:val="left" w:pos="2268"/>
                <w:tab w:val="left" w:pos="3686"/>
              </w:tabs>
              <w:spacing w:before="120"/>
              <w:ind w:left="504" w:hanging="504"/>
              <w:jc w:val="both"/>
              <w:rPr>
                <w:rFonts w:cstheme="minorHAnsi"/>
                <w:sz w:val="20"/>
                <w:szCs w:val="20"/>
              </w:rPr>
            </w:pPr>
            <w:r w:rsidRPr="00742E2B">
              <w:rPr>
                <w:rFonts w:cstheme="minorHAnsi"/>
                <w:sz w:val="20"/>
                <w:szCs w:val="20"/>
              </w:rPr>
              <w:t xml:space="preserve">Edificios de 3 o más pisos cuyo destino sea uso exclusivo oficinas privadas. </w:t>
            </w:r>
          </w:p>
          <w:p w14:paraId="4B82FD2A" w14:textId="77777777" w:rsidR="000A5459" w:rsidRPr="00742E2B" w:rsidRDefault="000A5459" w:rsidP="00D20DEF">
            <w:pPr>
              <w:numPr>
                <w:ilvl w:val="0"/>
                <w:numId w:val="3"/>
              </w:numPr>
              <w:tabs>
                <w:tab w:val="left" w:pos="504"/>
                <w:tab w:val="left" w:pos="2268"/>
                <w:tab w:val="left" w:pos="3686"/>
              </w:tabs>
              <w:spacing w:before="120"/>
              <w:ind w:left="504" w:hanging="504"/>
              <w:jc w:val="both"/>
              <w:rPr>
                <w:rFonts w:cstheme="minorHAnsi"/>
                <w:sz w:val="20"/>
                <w:szCs w:val="20"/>
              </w:rPr>
            </w:pPr>
            <w:r w:rsidRPr="00742E2B">
              <w:rPr>
                <w:rFonts w:cstheme="minorHAnsi"/>
                <w:sz w:val="20"/>
                <w:szCs w:val="20"/>
              </w:rPr>
              <w:t>Edificios que deban mantenerse en operación ante situaciones de emergencia, tales como hospitales, cuarteles de bomberos, cuarteles policiales, edificaciones destinadas a centros de control de empresas de servicios energéticos y sanitarios, emisoras de telecomunicaciones.</w:t>
            </w:r>
          </w:p>
          <w:p w14:paraId="7B3701CE" w14:textId="6CEE9DDF" w:rsidR="000A5459" w:rsidRPr="00742E2B" w:rsidRDefault="000A5459" w:rsidP="00D20DEF">
            <w:pPr>
              <w:numPr>
                <w:ilvl w:val="0"/>
                <w:numId w:val="3"/>
              </w:numPr>
              <w:tabs>
                <w:tab w:val="left" w:pos="504"/>
                <w:tab w:val="left" w:pos="2268"/>
                <w:tab w:val="left" w:pos="3686"/>
              </w:tabs>
              <w:spacing w:before="120"/>
              <w:ind w:left="504" w:hanging="504"/>
              <w:jc w:val="both"/>
              <w:rPr>
                <w:rFonts w:cstheme="minorHAnsi"/>
                <w:sz w:val="20"/>
                <w:szCs w:val="20"/>
              </w:rPr>
            </w:pPr>
            <w:r w:rsidRPr="00742E2B">
              <w:rPr>
                <w:rFonts w:cstheme="minorHAnsi"/>
                <w:sz w:val="20"/>
                <w:szCs w:val="20"/>
              </w:rPr>
              <w:t>Edificios cuyo cálculo estructural esté basado en normas extranjeras, las cuales deberán ser declaradas al momento de solicitar el permiso.</w:t>
            </w:r>
          </w:p>
          <w:p w14:paraId="4656E44A" w14:textId="77777777" w:rsidR="000A5459" w:rsidRPr="00742E2B" w:rsidRDefault="000A5459" w:rsidP="000A5459">
            <w:pPr>
              <w:pStyle w:val="Prrafodelista"/>
              <w:spacing w:before="120"/>
              <w:ind w:left="0" w:firstLine="788"/>
              <w:contextualSpacing w:val="0"/>
              <w:jc w:val="both"/>
              <w:rPr>
                <w:rFonts w:cstheme="minorHAnsi"/>
                <w:sz w:val="20"/>
                <w:szCs w:val="20"/>
              </w:rPr>
            </w:pPr>
          </w:p>
          <w:p w14:paraId="629E2DF6" w14:textId="5EB0F940" w:rsidR="000A5459" w:rsidRPr="00742E2B" w:rsidRDefault="000A5459" w:rsidP="000A5459">
            <w:pPr>
              <w:pStyle w:val="Prrafodelista"/>
              <w:spacing w:before="120"/>
              <w:ind w:left="0" w:firstLine="788"/>
              <w:contextualSpacing w:val="0"/>
              <w:jc w:val="both"/>
              <w:rPr>
                <w:rFonts w:eastAsia="Arial" w:cstheme="minorHAnsi"/>
                <w:b/>
                <w:sz w:val="20"/>
                <w:szCs w:val="20"/>
              </w:rPr>
            </w:pPr>
            <w:r w:rsidRPr="00742E2B">
              <w:rPr>
                <w:rFonts w:cstheme="minorHAnsi"/>
                <w:sz w:val="20"/>
                <w:szCs w:val="20"/>
              </w:rPr>
              <w:t>La revisión del proyecto de cálculo estructural de las obras cuya edificación hubiere sido contratada por órganos de la Administración del Estado, podrá efectuarse por el propio órgano contratante, a través de ingenieros o arquitectos de su dependencia que se encuentren inscritos en el Registro Nacional de Revisores de Proyectos de Cálculo Estructural.</w:t>
            </w:r>
          </w:p>
        </w:tc>
        <w:tc>
          <w:tcPr>
            <w:tcW w:w="5576" w:type="dxa"/>
          </w:tcPr>
          <w:p w14:paraId="32E94EDB" w14:textId="4F71FF74" w:rsidR="000A5459" w:rsidRPr="00742E2B" w:rsidRDefault="000A5459" w:rsidP="000A5459">
            <w:pPr>
              <w:tabs>
                <w:tab w:val="left" w:pos="1641"/>
                <w:tab w:val="left" w:pos="2640"/>
              </w:tabs>
              <w:spacing w:before="120"/>
              <w:jc w:val="both"/>
              <w:rPr>
                <w:rFonts w:eastAsia="Arial" w:cstheme="minorHAnsi"/>
                <w:sz w:val="20"/>
                <w:szCs w:val="20"/>
              </w:rPr>
            </w:pPr>
            <w:r w:rsidRPr="00742E2B">
              <w:rPr>
                <w:rFonts w:eastAsia="Arial" w:cstheme="minorHAnsi"/>
                <w:b/>
                <w:sz w:val="20"/>
                <w:szCs w:val="20"/>
              </w:rPr>
              <w:t>Artículo</w:t>
            </w:r>
            <w:del w:id="3154" w:author="DPNU DDU" w:date="2025-02-05T17:09:00Z" w16du:dateUtc="2025-02-05T20:09:00Z">
              <w:r w:rsidRPr="00742E2B">
                <w:rPr>
                  <w:rFonts w:cstheme="minorHAnsi"/>
                  <w:b/>
                  <w:sz w:val="20"/>
                  <w:szCs w:val="20"/>
                </w:rPr>
                <w:tab/>
              </w:r>
            </w:del>
            <w:ins w:id="3155"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5.1.25.</w:t>
            </w:r>
            <w:r w:rsidRPr="00742E2B">
              <w:rPr>
                <w:rFonts w:cstheme="minorHAnsi"/>
                <w:b/>
                <w:sz w:val="20"/>
                <w:szCs w:val="20"/>
              </w:rPr>
              <w:tab/>
            </w:r>
            <w:r w:rsidRPr="00742E2B">
              <w:rPr>
                <w:rFonts w:eastAsia="Arial" w:cstheme="minorHAnsi"/>
                <w:sz w:val="20"/>
                <w:szCs w:val="20"/>
              </w:rPr>
              <w:t xml:space="preserve">En los casos </w:t>
            </w:r>
            <w:ins w:id="3156" w:author="DPNU DDU" w:date="2025-02-05T17:09:00Z" w16du:dateUtc="2025-02-05T20:09:00Z">
              <w:r w:rsidRPr="003B4617">
                <w:rPr>
                  <w:rFonts w:eastAsia="Arial" w:cstheme="minorHAnsi"/>
                  <w:sz w:val="20"/>
                  <w:szCs w:val="20"/>
                  <w:highlight w:val="yellow"/>
                </w:rPr>
                <w:t>de edificios</w:t>
              </w:r>
              <w:r w:rsidRPr="00742E2B">
                <w:rPr>
                  <w:rFonts w:eastAsia="Arial" w:cstheme="minorHAnsi"/>
                  <w:sz w:val="20"/>
                  <w:szCs w:val="20"/>
                </w:rPr>
                <w:t xml:space="preserve"> </w:t>
              </w:r>
            </w:ins>
            <w:r w:rsidRPr="00742E2B">
              <w:rPr>
                <w:rFonts w:eastAsia="Arial" w:cstheme="minorHAnsi"/>
                <w:sz w:val="20"/>
                <w:szCs w:val="20"/>
              </w:rPr>
              <w:t>que a continuación se indican,</w:t>
            </w:r>
            <w:r w:rsidRPr="00742E2B">
              <w:rPr>
                <w:rFonts w:cstheme="minorHAnsi"/>
                <w:sz w:val="20"/>
                <w:szCs w:val="20"/>
              </w:rPr>
              <w:t xml:space="preserve"> </w:t>
            </w:r>
            <w:r w:rsidRPr="00742E2B">
              <w:rPr>
                <w:rFonts w:eastAsia="Arial" w:cstheme="minorHAnsi"/>
                <w:sz w:val="20"/>
                <w:szCs w:val="20"/>
              </w:rPr>
              <w:t xml:space="preserve">el propietario deberá </w:t>
            </w:r>
            <w:r w:rsidRPr="00742E2B">
              <w:rPr>
                <w:rFonts w:cstheme="minorHAnsi"/>
                <w:sz w:val="20"/>
                <w:szCs w:val="20"/>
              </w:rPr>
              <w:t xml:space="preserve">contratar </w:t>
            </w:r>
            <w:del w:id="3157" w:author="DPNU DDU" w:date="2025-02-05T17:09:00Z" w16du:dateUtc="2025-02-05T20:09:00Z">
              <w:r w:rsidRPr="00374CA1">
                <w:rPr>
                  <w:rFonts w:cstheme="minorHAnsi"/>
                  <w:sz w:val="20"/>
                  <w:szCs w:val="20"/>
                  <w:highlight w:val="yellow"/>
                </w:rPr>
                <w:delText>un Revisor de</w:delText>
              </w:r>
            </w:del>
            <w:ins w:id="3158" w:author="DPNU DDU" w:date="2025-02-05T17:09:00Z" w16du:dateUtc="2025-02-05T20:09:00Z">
              <w:r w:rsidRPr="00374CA1">
                <w:rPr>
                  <w:rFonts w:eastAsia="Arial" w:cstheme="minorHAnsi"/>
                  <w:sz w:val="20"/>
                  <w:szCs w:val="20"/>
                  <w:highlight w:val="yellow"/>
                </w:rPr>
                <w:t xml:space="preserve">la revisión del proyecto de cálculo estructural por un revisor que </w:t>
              </w:r>
              <w:r w:rsidRPr="003B4617">
                <w:rPr>
                  <w:rFonts w:eastAsia="Arial" w:cstheme="minorHAnsi"/>
                  <w:sz w:val="20"/>
                  <w:szCs w:val="20"/>
                  <w:highlight w:val="yellow"/>
                </w:rPr>
                <w:t>cuente con inscripción vigente en el Registro Nacional de Revisores del</w:t>
              </w:r>
            </w:ins>
            <w:r w:rsidRPr="00742E2B">
              <w:rPr>
                <w:rFonts w:cstheme="minorHAnsi"/>
                <w:sz w:val="20"/>
                <w:szCs w:val="20"/>
              </w:rPr>
              <w:t xml:space="preserve"> Proyecto de Cálculo Estructural</w:t>
            </w:r>
            <w:r w:rsidRPr="00742E2B">
              <w:rPr>
                <w:rFonts w:eastAsia="Arial" w:cstheme="minorHAnsi"/>
                <w:sz w:val="20"/>
                <w:szCs w:val="20"/>
              </w:rPr>
              <w:t>:</w:t>
            </w:r>
          </w:p>
          <w:p w14:paraId="2AC58425" w14:textId="6361F2D5" w:rsidR="000A5459" w:rsidRPr="00742E2B" w:rsidRDefault="000A5459" w:rsidP="00D20DEF">
            <w:pPr>
              <w:pStyle w:val="Prrafodelista"/>
              <w:numPr>
                <w:ilvl w:val="0"/>
                <w:numId w:val="23"/>
              </w:numPr>
              <w:spacing w:before="120"/>
              <w:ind w:left="284" w:hanging="284"/>
              <w:contextualSpacing w:val="0"/>
              <w:jc w:val="both"/>
              <w:rPr>
                <w:rFonts w:eastAsia="Arial" w:cstheme="minorHAnsi"/>
                <w:sz w:val="20"/>
                <w:szCs w:val="20"/>
              </w:rPr>
            </w:pPr>
            <w:r w:rsidRPr="00742E2B">
              <w:rPr>
                <w:rFonts w:eastAsia="Arial" w:cstheme="minorHAnsi"/>
                <w:sz w:val="20"/>
                <w:szCs w:val="20"/>
              </w:rPr>
              <w:t>Edificios de uso público.</w:t>
            </w:r>
            <w:del w:id="3159" w:author="DPNU DDU" w:date="2025-02-05T17:09:00Z" w16du:dateUtc="2025-02-05T20:09:00Z">
              <w:r w:rsidRPr="00742E2B">
                <w:rPr>
                  <w:rFonts w:cstheme="minorHAnsi"/>
                  <w:sz w:val="20"/>
                  <w:szCs w:val="20"/>
                </w:rPr>
                <w:delText xml:space="preserve"> </w:delText>
              </w:r>
            </w:del>
          </w:p>
          <w:p w14:paraId="0B47DF21" w14:textId="77777777" w:rsidR="000A5459" w:rsidRPr="00742E2B" w:rsidRDefault="000A5459" w:rsidP="00D20DEF">
            <w:pPr>
              <w:pStyle w:val="Prrafodelista"/>
              <w:numPr>
                <w:ilvl w:val="0"/>
                <w:numId w:val="23"/>
              </w:numPr>
              <w:spacing w:before="120"/>
              <w:ind w:left="284" w:hanging="284"/>
              <w:contextualSpacing w:val="0"/>
              <w:jc w:val="both"/>
              <w:rPr>
                <w:rFonts w:eastAsia="Arial" w:cstheme="minorHAnsi"/>
                <w:sz w:val="20"/>
                <w:szCs w:val="20"/>
              </w:rPr>
            </w:pPr>
            <w:r w:rsidRPr="00742E2B">
              <w:rPr>
                <w:rFonts w:eastAsia="Arial" w:cstheme="minorHAnsi"/>
                <w:sz w:val="20"/>
                <w:szCs w:val="20"/>
              </w:rPr>
              <w:t>Conjuntos de viviendas cuya construcción hubiere sido contratada por los Servicios de Vivienda y Urbanización.</w:t>
            </w:r>
          </w:p>
          <w:p w14:paraId="5DA6116A" w14:textId="0A748BFA" w:rsidR="000A5459" w:rsidRPr="00742E2B" w:rsidRDefault="000A5459" w:rsidP="00D20DEF">
            <w:pPr>
              <w:pStyle w:val="Prrafodelista"/>
              <w:numPr>
                <w:ilvl w:val="0"/>
                <w:numId w:val="23"/>
              </w:numPr>
              <w:spacing w:before="120"/>
              <w:ind w:left="284" w:hanging="284"/>
              <w:contextualSpacing w:val="0"/>
              <w:jc w:val="both"/>
              <w:rPr>
                <w:rFonts w:eastAsia="Arial" w:cstheme="minorHAnsi"/>
                <w:sz w:val="20"/>
                <w:szCs w:val="20"/>
              </w:rPr>
            </w:pPr>
            <w:r w:rsidRPr="00742E2B">
              <w:rPr>
                <w:rFonts w:eastAsia="Arial" w:cstheme="minorHAnsi"/>
                <w:sz w:val="20"/>
                <w:szCs w:val="20"/>
              </w:rPr>
              <w:t xml:space="preserve">Conjuntos de </w:t>
            </w:r>
            <w:r w:rsidRPr="00742E2B">
              <w:rPr>
                <w:rFonts w:cstheme="minorHAnsi"/>
                <w:sz w:val="20"/>
                <w:szCs w:val="20"/>
              </w:rPr>
              <w:t>viviendas</w:t>
            </w:r>
            <w:r w:rsidRPr="00742E2B">
              <w:rPr>
                <w:rFonts w:eastAsia="Arial" w:cstheme="minorHAnsi"/>
                <w:sz w:val="20"/>
                <w:szCs w:val="20"/>
              </w:rPr>
              <w:t xml:space="preserve"> </w:t>
            </w:r>
            <w:del w:id="3160" w:author="DPNU DDU" w:date="2025-02-05T17:09:00Z" w16du:dateUtc="2025-02-05T20:09:00Z">
              <w:r w:rsidRPr="003B4617">
                <w:rPr>
                  <w:rFonts w:cstheme="minorHAnsi"/>
                  <w:sz w:val="20"/>
                  <w:szCs w:val="20"/>
                  <w:highlight w:val="yellow"/>
                </w:rPr>
                <w:delText xml:space="preserve">sociales </w:delText>
              </w:r>
            </w:del>
            <w:r w:rsidRPr="003B4617">
              <w:rPr>
                <w:rFonts w:eastAsia="Arial" w:cstheme="minorHAnsi"/>
                <w:sz w:val="20"/>
                <w:szCs w:val="20"/>
                <w:highlight w:val="yellow"/>
              </w:rPr>
              <w:t>d</w:t>
            </w:r>
            <w:r w:rsidRPr="00742E2B">
              <w:rPr>
                <w:rFonts w:eastAsia="Arial" w:cstheme="minorHAnsi"/>
                <w:sz w:val="20"/>
                <w:szCs w:val="20"/>
              </w:rPr>
              <w:t>e 3 o más pisos.</w:t>
            </w:r>
            <w:del w:id="3161" w:author="DPNU DDU" w:date="2025-02-05T17:09:00Z" w16du:dateUtc="2025-02-05T20:09:00Z">
              <w:r w:rsidRPr="00742E2B">
                <w:rPr>
                  <w:rFonts w:cstheme="minorHAnsi"/>
                  <w:sz w:val="20"/>
                  <w:szCs w:val="20"/>
                </w:rPr>
                <w:delText xml:space="preserve"> </w:delText>
              </w:r>
            </w:del>
          </w:p>
          <w:p w14:paraId="342AB43D" w14:textId="77777777" w:rsidR="000A5459" w:rsidRPr="003B4617" w:rsidRDefault="000A5459" w:rsidP="00D20DEF">
            <w:pPr>
              <w:numPr>
                <w:ilvl w:val="0"/>
                <w:numId w:val="23"/>
              </w:numPr>
              <w:tabs>
                <w:tab w:val="left" w:pos="504"/>
                <w:tab w:val="left" w:pos="2268"/>
                <w:tab w:val="left" w:pos="2640"/>
                <w:tab w:val="left" w:pos="3686"/>
              </w:tabs>
              <w:spacing w:before="120"/>
              <w:ind w:left="284" w:hanging="284"/>
              <w:jc w:val="both"/>
              <w:rPr>
                <w:del w:id="3162" w:author="DPNU DDU" w:date="2025-02-05T17:09:00Z" w16du:dateUtc="2025-02-05T20:09:00Z"/>
                <w:rFonts w:cstheme="minorHAnsi"/>
                <w:sz w:val="20"/>
                <w:szCs w:val="20"/>
                <w:highlight w:val="yellow"/>
              </w:rPr>
            </w:pPr>
            <w:del w:id="3163" w:author="DPNU DDU" w:date="2025-02-05T17:09:00Z" w16du:dateUtc="2025-02-05T20:09:00Z">
              <w:r w:rsidRPr="003B4617">
                <w:rPr>
                  <w:rFonts w:cstheme="minorHAnsi"/>
                  <w:sz w:val="20"/>
                  <w:szCs w:val="20"/>
                  <w:highlight w:val="yellow"/>
                </w:rPr>
                <w:delText>Conjuntos de viviendas de 3 o más pisos que no sean sociales.</w:delText>
              </w:r>
            </w:del>
          </w:p>
          <w:p w14:paraId="0C3CEC29" w14:textId="431375F0" w:rsidR="000A5459" w:rsidRPr="00742E2B" w:rsidRDefault="000A5459" w:rsidP="00D20DEF">
            <w:pPr>
              <w:pStyle w:val="Prrafodelista"/>
              <w:numPr>
                <w:ilvl w:val="0"/>
                <w:numId w:val="23"/>
              </w:numPr>
              <w:spacing w:before="120"/>
              <w:ind w:left="284" w:hanging="284"/>
              <w:contextualSpacing w:val="0"/>
              <w:jc w:val="both"/>
              <w:rPr>
                <w:rFonts w:eastAsia="Arial" w:cstheme="minorHAnsi"/>
                <w:sz w:val="20"/>
                <w:szCs w:val="20"/>
              </w:rPr>
            </w:pPr>
            <w:r w:rsidRPr="00742E2B">
              <w:rPr>
                <w:rFonts w:eastAsia="Arial" w:cstheme="minorHAnsi"/>
                <w:sz w:val="20"/>
                <w:szCs w:val="20"/>
              </w:rPr>
              <w:t xml:space="preserve">Edificios de 3 o más pisos cuyo </w:t>
            </w:r>
            <w:ins w:id="3164" w:author="DPNU DDU" w:date="2025-02-05T17:09:00Z" w16du:dateUtc="2025-02-05T20:09:00Z">
              <w:r w:rsidRPr="003B4617">
                <w:rPr>
                  <w:rFonts w:eastAsia="Arial" w:cstheme="minorHAnsi"/>
                  <w:sz w:val="20"/>
                  <w:szCs w:val="20"/>
                  <w:highlight w:val="yellow"/>
                </w:rPr>
                <w:t>principal</w:t>
              </w:r>
              <w:r w:rsidRPr="00742E2B">
                <w:rPr>
                  <w:rFonts w:eastAsia="Arial" w:cstheme="minorHAnsi"/>
                  <w:sz w:val="20"/>
                  <w:szCs w:val="20"/>
                </w:rPr>
                <w:t xml:space="preserve"> </w:t>
              </w:r>
            </w:ins>
            <w:r w:rsidRPr="00742E2B">
              <w:rPr>
                <w:rFonts w:eastAsia="Arial" w:cstheme="minorHAnsi"/>
                <w:sz w:val="20"/>
                <w:szCs w:val="20"/>
              </w:rPr>
              <w:t xml:space="preserve">destino sea </w:t>
            </w:r>
            <w:del w:id="3165" w:author="DPNU DDU" w:date="2025-02-05T17:09:00Z" w16du:dateUtc="2025-02-05T20:09:00Z">
              <w:r w:rsidRPr="003B4617">
                <w:rPr>
                  <w:rFonts w:cstheme="minorHAnsi"/>
                  <w:sz w:val="20"/>
                  <w:szCs w:val="20"/>
                  <w:highlight w:val="yellow"/>
                </w:rPr>
                <w:delText>uso exclusivo</w:delText>
              </w:r>
              <w:r w:rsidRPr="00742E2B">
                <w:rPr>
                  <w:rFonts w:cstheme="minorHAnsi"/>
                  <w:sz w:val="20"/>
                  <w:szCs w:val="20"/>
                </w:rPr>
                <w:delText xml:space="preserve"> </w:delText>
              </w:r>
            </w:del>
            <w:r w:rsidRPr="00742E2B">
              <w:rPr>
                <w:rFonts w:cstheme="minorHAnsi"/>
                <w:sz w:val="20"/>
                <w:szCs w:val="20"/>
              </w:rPr>
              <w:t>oficinas</w:t>
            </w:r>
            <w:del w:id="3166" w:author="DPNU DDU" w:date="2025-02-05T17:09:00Z" w16du:dateUtc="2025-02-05T20:09:00Z">
              <w:r w:rsidRPr="00742E2B">
                <w:rPr>
                  <w:rFonts w:cstheme="minorHAnsi"/>
                  <w:sz w:val="20"/>
                  <w:szCs w:val="20"/>
                </w:rPr>
                <w:delText xml:space="preserve"> </w:delText>
              </w:r>
              <w:r w:rsidRPr="003B4617">
                <w:rPr>
                  <w:rFonts w:cstheme="minorHAnsi"/>
                  <w:sz w:val="20"/>
                  <w:szCs w:val="20"/>
                  <w:highlight w:val="yellow"/>
                </w:rPr>
                <w:delText xml:space="preserve">privadas. </w:delText>
              </w:r>
            </w:del>
            <w:ins w:id="3167" w:author="DPNU DDU" w:date="2025-02-05T17:09:00Z" w16du:dateUtc="2025-02-05T20:09:00Z">
              <w:r w:rsidRPr="003B4617">
                <w:rPr>
                  <w:rFonts w:eastAsia="Arial" w:cstheme="minorHAnsi"/>
                  <w:sz w:val="20"/>
                  <w:szCs w:val="20"/>
                  <w:highlight w:val="yellow"/>
                </w:rPr>
                <w:t>.</w:t>
              </w:r>
            </w:ins>
          </w:p>
          <w:p w14:paraId="655FE5D7" w14:textId="77777777" w:rsidR="000A5459" w:rsidRPr="003B4617" w:rsidRDefault="000A5459" w:rsidP="00D20DEF">
            <w:pPr>
              <w:pStyle w:val="Prrafodelista"/>
              <w:numPr>
                <w:ilvl w:val="0"/>
                <w:numId w:val="23"/>
              </w:numPr>
              <w:spacing w:before="120"/>
              <w:ind w:left="284" w:hanging="284"/>
              <w:contextualSpacing w:val="0"/>
              <w:jc w:val="both"/>
              <w:rPr>
                <w:ins w:id="3168" w:author="DPNU DDU" w:date="2025-02-05T17:09:00Z" w16du:dateUtc="2025-02-05T20:09:00Z"/>
                <w:rFonts w:eastAsia="Arial" w:cstheme="minorHAnsi"/>
                <w:sz w:val="20"/>
                <w:szCs w:val="20"/>
                <w:highlight w:val="yellow"/>
              </w:rPr>
            </w:pPr>
            <w:ins w:id="3169" w:author="DPNU DDU" w:date="2025-02-05T17:09:00Z" w16du:dateUtc="2025-02-05T20:09:00Z">
              <w:r w:rsidRPr="003B4617">
                <w:rPr>
                  <w:rFonts w:eastAsia="Arial" w:cstheme="minorHAnsi"/>
                  <w:sz w:val="20"/>
                  <w:szCs w:val="20"/>
                  <w:highlight w:val="yellow"/>
                </w:rPr>
                <w:t>Edificios destinados a hospedaje tales como: hoteles, apart hoteles, hosterías, de más de 3 pisos y que contemplen una carga de ocupación superior a 100 personas.</w:t>
              </w:r>
            </w:ins>
          </w:p>
          <w:p w14:paraId="6C43BAA2" w14:textId="77777777" w:rsidR="000A5459" w:rsidRPr="003B4617" w:rsidRDefault="000A5459" w:rsidP="00D20DEF">
            <w:pPr>
              <w:pStyle w:val="Prrafodelista"/>
              <w:numPr>
                <w:ilvl w:val="0"/>
                <w:numId w:val="23"/>
              </w:numPr>
              <w:spacing w:before="120"/>
              <w:ind w:left="284" w:hanging="284"/>
              <w:contextualSpacing w:val="0"/>
              <w:jc w:val="both"/>
              <w:rPr>
                <w:ins w:id="3170" w:author="DPNU DDU" w:date="2025-02-05T17:09:00Z" w16du:dateUtc="2025-02-05T20:09:00Z"/>
                <w:rFonts w:eastAsia="Arial" w:cstheme="minorHAnsi"/>
                <w:sz w:val="20"/>
                <w:szCs w:val="20"/>
                <w:highlight w:val="yellow"/>
              </w:rPr>
            </w:pPr>
            <w:ins w:id="3171" w:author="DPNU DDU" w:date="2025-02-05T17:09:00Z" w16du:dateUtc="2025-02-05T20:09:00Z">
              <w:r w:rsidRPr="003B4617">
                <w:rPr>
                  <w:rFonts w:eastAsia="Arial" w:cstheme="minorHAnsi"/>
                  <w:sz w:val="20"/>
                  <w:szCs w:val="20"/>
                  <w:highlight w:val="yellow"/>
                </w:rPr>
                <w:t>Terminales aeroportuarios, portuarios, ferroviarios o de transporte terrestre, con una superficie edificada igual o superior a 2.000 m2, o que contemple una carga de ocupación superior a 100 personas.</w:t>
              </w:r>
            </w:ins>
          </w:p>
          <w:p w14:paraId="45415B40" w14:textId="77777777" w:rsidR="000A5459" w:rsidRPr="00742E2B" w:rsidRDefault="000A5459" w:rsidP="00D20DEF">
            <w:pPr>
              <w:pStyle w:val="Prrafodelista"/>
              <w:numPr>
                <w:ilvl w:val="0"/>
                <w:numId w:val="23"/>
              </w:numPr>
              <w:spacing w:before="120"/>
              <w:ind w:left="284" w:hanging="284"/>
              <w:contextualSpacing w:val="0"/>
              <w:jc w:val="both"/>
              <w:rPr>
                <w:rFonts w:eastAsia="Arial" w:cstheme="minorHAnsi"/>
                <w:sz w:val="20"/>
                <w:szCs w:val="20"/>
              </w:rPr>
            </w:pPr>
            <w:r w:rsidRPr="00742E2B">
              <w:rPr>
                <w:rFonts w:eastAsia="Arial" w:cstheme="minorHAnsi"/>
                <w:sz w:val="20"/>
                <w:szCs w:val="20"/>
              </w:rPr>
              <w:t>Edificios que deban mantenerse en operación ante situaciones de emergencia, tales como hospitales, cuarteles de bomberos, cuarteles policiales, edificaciones destinadas a centros de control de empresas de servicios energéticos y sanitarios, emisoras de telecomunicaciones.</w:t>
            </w:r>
          </w:p>
          <w:p w14:paraId="4C2C47A6" w14:textId="0D2FCB74" w:rsidR="000A5459" w:rsidRPr="00742E2B" w:rsidRDefault="000A5459" w:rsidP="00D20DEF">
            <w:pPr>
              <w:pStyle w:val="Prrafodelista"/>
              <w:numPr>
                <w:ilvl w:val="0"/>
                <w:numId w:val="23"/>
              </w:numPr>
              <w:tabs>
                <w:tab w:val="left" w:pos="851"/>
                <w:tab w:val="left" w:pos="2268"/>
                <w:tab w:val="left" w:pos="3686"/>
              </w:tabs>
              <w:spacing w:before="120"/>
              <w:ind w:left="273" w:hanging="273"/>
              <w:contextualSpacing w:val="0"/>
              <w:jc w:val="both"/>
              <w:rPr>
                <w:rFonts w:cstheme="minorHAnsi"/>
                <w:sz w:val="20"/>
                <w:szCs w:val="20"/>
              </w:rPr>
            </w:pPr>
            <w:r w:rsidRPr="00742E2B">
              <w:rPr>
                <w:rFonts w:eastAsia="Arial" w:cstheme="minorHAnsi"/>
                <w:sz w:val="20"/>
                <w:szCs w:val="20"/>
              </w:rPr>
              <w:t xml:space="preserve">Edificios cuyo </w:t>
            </w:r>
            <w:ins w:id="3172" w:author="DPNU DDU" w:date="2025-02-05T17:09:00Z" w16du:dateUtc="2025-02-05T20:09:00Z">
              <w:r w:rsidRPr="003B4617">
                <w:rPr>
                  <w:rFonts w:eastAsia="Arial" w:cstheme="minorHAnsi"/>
                  <w:sz w:val="20"/>
                  <w:szCs w:val="20"/>
                  <w:highlight w:val="yellow"/>
                </w:rPr>
                <w:t>proyecto de</w:t>
              </w:r>
              <w:r w:rsidRPr="00742E2B">
                <w:rPr>
                  <w:rFonts w:eastAsia="Arial" w:cstheme="minorHAnsi"/>
                  <w:sz w:val="20"/>
                  <w:szCs w:val="20"/>
                </w:rPr>
                <w:t xml:space="preserve"> </w:t>
              </w:r>
            </w:ins>
            <w:r w:rsidRPr="00742E2B">
              <w:rPr>
                <w:rFonts w:eastAsia="Arial" w:cstheme="minorHAnsi"/>
                <w:sz w:val="20"/>
                <w:szCs w:val="20"/>
              </w:rPr>
              <w:t xml:space="preserve">cálculo estructural esté basado en normas extranjeras, </w:t>
            </w:r>
            <w:del w:id="3173" w:author="DPNU DDU" w:date="2025-02-05T17:09:00Z" w16du:dateUtc="2025-02-05T20:09:00Z">
              <w:r w:rsidRPr="003B4617">
                <w:rPr>
                  <w:rFonts w:cstheme="minorHAnsi"/>
                  <w:sz w:val="20"/>
                  <w:szCs w:val="20"/>
                  <w:highlight w:val="yellow"/>
                </w:rPr>
                <w:delText>las cuales deberán</w:delText>
              </w:r>
            </w:del>
            <w:ins w:id="3174" w:author="DPNU DDU" w:date="2025-02-05T17:09:00Z" w16du:dateUtc="2025-02-05T20:09:00Z">
              <w:r w:rsidRPr="003B4617">
                <w:rPr>
                  <w:rFonts w:eastAsia="Arial" w:cstheme="minorHAnsi"/>
                  <w:sz w:val="20"/>
                  <w:szCs w:val="20"/>
                  <w:highlight w:val="yellow"/>
                </w:rPr>
                <w:t>aspecto que deberá</w:t>
              </w:r>
            </w:ins>
            <w:r w:rsidRPr="00742E2B">
              <w:rPr>
                <w:rFonts w:eastAsia="Arial" w:cstheme="minorHAnsi"/>
                <w:sz w:val="20"/>
                <w:szCs w:val="20"/>
              </w:rPr>
              <w:t xml:space="preserve"> ser </w:t>
            </w:r>
            <w:del w:id="3175" w:author="DPNU DDU" w:date="2025-02-05T17:09:00Z" w16du:dateUtc="2025-02-05T20:09:00Z">
              <w:r w:rsidRPr="003B4617">
                <w:rPr>
                  <w:rFonts w:cstheme="minorHAnsi"/>
                  <w:sz w:val="20"/>
                  <w:szCs w:val="20"/>
                  <w:highlight w:val="yellow"/>
                </w:rPr>
                <w:delText xml:space="preserve">declaradas al momento de solicitar el </w:delText>
              </w:r>
            </w:del>
            <w:ins w:id="3176" w:author="DPNU DDU" w:date="2025-02-05T17:09:00Z" w16du:dateUtc="2025-02-05T20:09:00Z">
              <w:r w:rsidRPr="003B4617">
                <w:rPr>
                  <w:rFonts w:eastAsia="Arial" w:cstheme="minorHAnsi"/>
                  <w:sz w:val="20"/>
                  <w:szCs w:val="20"/>
                  <w:highlight w:val="yellow"/>
                </w:rPr>
                <w:t>declarado en la solicitud de</w:t>
              </w:r>
              <w:r w:rsidRPr="00742E2B">
                <w:rPr>
                  <w:rFonts w:eastAsia="Arial" w:cstheme="minorHAnsi"/>
                  <w:sz w:val="20"/>
                  <w:szCs w:val="20"/>
                </w:rPr>
                <w:t xml:space="preserve"> </w:t>
              </w:r>
            </w:ins>
            <w:r w:rsidRPr="00742E2B">
              <w:rPr>
                <w:rFonts w:eastAsia="Arial" w:cstheme="minorHAnsi"/>
                <w:sz w:val="20"/>
                <w:szCs w:val="20"/>
              </w:rPr>
              <w:t>permiso.</w:t>
            </w:r>
          </w:p>
          <w:p w14:paraId="0991AE1E" w14:textId="02B578AC" w:rsidR="000A5459" w:rsidRPr="00742E2B" w:rsidRDefault="000A5459" w:rsidP="000A5459">
            <w:pPr>
              <w:spacing w:before="120"/>
              <w:ind w:firstLine="1172"/>
              <w:jc w:val="both"/>
              <w:rPr>
                <w:ins w:id="3177" w:author="DPNU DDU" w:date="2025-02-05T17:09:00Z" w16du:dateUtc="2025-02-05T20:09:00Z"/>
                <w:rFonts w:cstheme="minorHAnsi"/>
                <w:sz w:val="20"/>
                <w:szCs w:val="20"/>
              </w:rPr>
            </w:pPr>
            <w:del w:id="3178" w:author="DPNU DDU" w:date="2025-02-05T17:09:00Z" w16du:dateUtc="2025-02-05T20:09:00Z">
              <w:r w:rsidRPr="003B4617">
                <w:rPr>
                  <w:rFonts w:cstheme="minorHAnsi"/>
                  <w:sz w:val="20"/>
                  <w:szCs w:val="20"/>
                  <w:highlight w:val="yellow"/>
                </w:rPr>
                <w:delText>La revisión</w:delText>
              </w:r>
            </w:del>
            <w:ins w:id="3179" w:author="DPNU DDU" w:date="2025-02-05T17:09:00Z" w16du:dateUtc="2025-02-05T20:09:00Z">
              <w:r w:rsidRPr="003B4617">
                <w:rPr>
                  <w:rFonts w:cstheme="minorHAnsi"/>
                  <w:sz w:val="20"/>
                  <w:szCs w:val="20"/>
                  <w:highlight w:val="yellow"/>
                </w:rPr>
                <w:t>El informe favorable de Revisor de Proyecto de Cálculo Estructural deberá ser presentado junto con la solicitud de permiso de edificación para los edificios que señala este artículo.</w:t>
              </w:r>
            </w:ins>
          </w:p>
          <w:p w14:paraId="608CBD52" w14:textId="06E30F44" w:rsidR="000A5459" w:rsidRPr="003B4617" w:rsidRDefault="000A5459" w:rsidP="000A5459">
            <w:pPr>
              <w:spacing w:before="120"/>
              <w:ind w:firstLine="1172"/>
              <w:jc w:val="both"/>
              <w:rPr>
                <w:ins w:id="3180" w:author="DPNU DDU" w:date="2025-02-05T17:09:00Z" w16du:dateUtc="2025-02-05T20:09:00Z"/>
                <w:rFonts w:cstheme="minorHAnsi"/>
                <w:sz w:val="20"/>
                <w:szCs w:val="20"/>
                <w:highlight w:val="yellow"/>
              </w:rPr>
            </w:pPr>
            <w:ins w:id="3181" w:author="DPNU DDU" w:date="2025-02-05T17:09:00Z" w16du:dateUtc="2025-02-05T20:09:00Z">
              <w:r w:rsidRPr="003B4617">
                <w:rPr>
                  <w:rFonts w:cstheme="minorHAnsi"/>
                  <w:sz w:val="20"/>
                  <w:szCs w:val="20"/>
                  <w:highlight w:val="yellow"/>
                </w:rPr>
                <w:lastRenderedPageBreak/>
                <w:t>No obstante, lo dispuesto en el inciso anterior, el propietario podrá entregar el informe favorable</w:t>
              </w:r>
            </w:ins>
            <w:r w:rsidRPr="00742E2B">
              <w:rPr>
                <w:rFonts w:cstheme="minorHAnsi"/>
                <w:sz w:val="20"/>
                <w:szCs w:val="20"/>
              </w:rPr>
              <w:t xml:space="preserve"> del </w:t>
            </w:r>
            <w:ins w:id="3182" w:author="DPNU DDU" w:date="2025-02-05T17:09:00Z" w16du:dateUtc="2025-02-05T20:09:00Z">
              <w:r w:rsidRPr="003B4617">
                <w:rPr>
                  <w:rFonts w:cstheme="minorHAnsi"/>
                  <w:sz w:val="20"/>
                  <w:szCs w:val="20"/>
                  <w:highlight w:val="yellow"/>
                </w:rPr>
                <w:t>revisor de</w:t>
              </w:r>
              <w:r w:rsidRPr="00742E2B">
                <w:rPr>
                  <w:rFonts w:cstheme="minorHAnsi"/>
                  <w:sz w:val="20"/>
                  <w:szCs w:val="20"/>
                </w:rPr>
                <w:t xml:space="preserve"> </w:t>
              </w:r>
            </w:ins>
            <w:r w:rsidRPr="00742E2B">
              <w:rPr>
                <w:rFonts w:cstheme="minorHAnsi"/>
                <w:sz w:val="20"/>
                <w:szCs w:val="20"/>
              </w:rPr>
              <w:t xml:space="preserve">proyecto de cálculo estructural </w:t>
            </w:r>
            <w:del w:id="3183" w:author="DPNU DDU" w:date="2025-02-05T17:09:00Z" w16du:dateUtc="2025-02-05T20:09:00Z">
              <w:r w:rsidRPr="003B4617">
                <w:rPr>
                  <w:rFonts w:cstheme="minorHAnsi"/>
                  <w:sz w:val="20"/>
                  <w:szCs w:val="20"/>
                  <w:highlight w:val="yellow"/>
                </w:rPr>
                <w:delText>de las obras cuya edificación hubiere sido contratada</w:delText>
              </w:r>
            </w:del>
            <w:ins w:id="3184" w:author="DPNU DDU" w:date="2025-02-05T17:09:00Z" w16du:dateUtc="2025-02-05T20:09:00Z">
              <w:r w:rsidRPr="003B4617">
                <w:rPr>
                  <w:rFonts w:cstheme="minorHAnsi"/>
                  <w:sz w:val="20"/>
                  <w:szCs w:val="20"/>
                  <w:highlight w:val="yellow"/>
                </w:rPr>
                <w:t xml:space="preserve">hasta el momento previo a otorgarse el permiso de edificación. Para dicho efecto, en el respectivo formulario de solicitud deberá identificarse al revisor del proyecto de cálculo estructural e informar que la solicitud se acogerá a esta disposición, adjuntando la copia del documento que acredita su contratación, </w:t>
              </w:r>
            </w:ins>
          </w:p>
          <w:p w14:paraId="148418DD" w14:textId="150377F4" w:rsidR="000A5459" w:rsidRPr="003B4617" w:rsidRDefault="000A5459" w:rsidP="000A5459">
            <w:pPr>
              <w:spacing w:before="120"/>
              <w:ind w:firstLine="1172"/>
              <w:jc w:val="both"/>
              <w:rPr>
                <w:ins w:id="3185" w:author="DPNU DDU" w:date="2025-02-05T17:09:00Z" w16du:dateUtc="2025-02-05T20:09:00Z"/>
                <w:rFonts w:cstheme="minorHAnsi"/>
                <w:strike/>
                <w:sz w:val="20"/>
                <w:szCs w:val="20"/>
                <w:highlight w:val="yellow"/>
              </w:rPr>
            </w:pPr>
            <w:ins w:id="3186" w:author="DPNU DDU" w:date="2025-02-05T17:09:00Z" w16du:dateUtc="2025-02-05T20:09:00Z">
              <w:r w:rsidRPr="003B4617">
                <w:rPr>
                  <w:rFonts w:cstheme="minorHAnsi"/>
                  <w:sz w:val="20"/>
                  <w:szCs w:val="20"/>
                  <w:highlight w:val="yellow"/>
                </w:rPr>
                <w:t>La infracción a lo dispuesto en el inciso primero de este artículo será sancionada con la paralización de la obra que dispondrá el Director de Obras Municipales</w:t>
              </w:r>
            </w:ins>
            <w:r w:rsidRPr="00742E2B">
              <w:rPr>
                <w:rFonts w:cstheme="minorHAnsi"/>
                <w:sz w:val="20"/>
                <w:szCs w:val="20"/>
              </w:rPr>
              <w:t xml:space="preserve"> por </w:t>
            </w:r>
            <w:del w:id="3187" w:author="DPNU DDU" w:date="2025-02-05T17:09:00Z" w16du:dateUtc="2025-02-05T20:09:00Z">
              <w:r w:rsidRPr="003B4617">
                <w:rPr>
                  <w:rFonts w:cstheme="minorHAnsi"/>
                  <w:sz w:val="20"/>
                  <w:szCs w:val="20"/>
                  <w:highlight w:val="yellow"/>
                </w:rPr>
                <w:delText>órganos de la Administración del Estado, podrá efectuarse</w:delText>
              </w:r>
            </w:del>
            <w:ins w:id="3188" w:author="DPNU DDU" w:date="2025-02-05T17:09:00Z" w16du:dateUtc="2025-02-05T20:09:00Z">
              <w:r w:rsidRPr="003B4617">
                <w:rPr>
                  <w:rFonts w:cstheme="minorHAnsi"/>
                  <w:sz w:val="20"/>
                  <w:szCs w:val="20"/>
                  <w:highlight w:val="yellow"/>
                </w:rPr>
                <w:t>resolución, sin perjuicio de la sanción</w:t>
              </w:r>
            </w:ins>
            <w:r w:rsidRPr="00742E2B">
              <w:rPr>
                <w:rFonts w:cstheme="minorHAnsi"/>
                <w:sz w:val="20"/>
                <w:szCs w:val="20"/>
              </w:rPr>
              <w:t xml:space="preserve"> por </w:t>
            </w:r>
            <w:del w:id="3189" w:author="DPNU DDU" w:date="2025-02-05T17:09:00Z" w16du:dateUtc="2025-02-05T20:09:00Z">
              <w:r w:rsidRPr="003B4617">
                <w:rPr>
                  <w:rFonts w:cstheme="minorHAnsi"/>
                  <w:sz w:val="20"/>
                  <w:szCs w:val="20"/>
                  <w:highlight w:val="yellow"/>
                </w:rPr>
                <w:delText>el propio órgano contratante, a través de ingenieros o arquitectos de su dependencia que se encuentren inscritos en</w:delText>
              </w:r>
            </w:del>
            <w:ins w:id="3190" w:author="DPNU DDU" w:date="2025-02-05T17:09:00Z" w16du:dateUtc="2025-02-05T20:09:00Z">
              <w:r w:rsidRPr="003B4617">
                <w:rPr>
                  <w:rFonts w:cstheme="minorHAnsi"/>
                  <w:sz w:val="20"/>
                  <w:szCs w:val="20"/>
                  <w:highlight w:val="yellow"/>
                </w:rPr>
                <w:t>la infracción prevista en el número 9. del artículo 1.3.2. de la presente Ordenanza.</w:t>
              </w:r>
            </w:ins>
          </w:p>
          <w:p w14:paraId="50036C50" w14:textId="21F15812" w:rsidR="000A5459" w:rsidRPr="00742E2B" w:rsidRDefault="000A5459" w:rsidP="000A5459">
            <w:pPr>
              <w:tabs>
                <w:tab w:val="left" w:pos="1420"/>
                <w:tab w:val="left" w:pos="2620"/>
              </w:tabs>
              <w:spacing w:before="120"/>
              <w:ind w:firstLine="1172"/>
              <w:jc w:val="both"/>
              <w:rPr>
                <w:rFonts w:eastAsia="Arial" w:cstheme="minorHAnsi"/>
                <w:b/>
                <w:sz w:val="20"/>
                <w:szCs w:val="20"/>
              </w:rPr>
            </w:pPr>
            <w:ins w:id="3191" w:author="DPNU DDU" w:date="2025-02-05T17:09:00Z" w16du:dateUtc="2025-02-05T20:09:00Z">
              <w:r w:rsidRPr="003B4617">
                <w:rPr>
                  <w:rFonts w:cstheme="minorHAnsi"/>
                  <w:sz w:val="20"/>
                  <w:szCs w:val="20"/>
                  <w:highlight w:val="yellow"/>
                </w:rPr>
                <w:t>El revisor del proyecto de cálculo estructural no podrá actuar en tal calidad respecto del mismo proyecto en los casos previstos en la Ley N° 20.703 que crea</w:t>
              </w:r>
            </w:ins>
            <w:r w:rsidRPr="00742E2B">
              <w:rPr>
                <w:rFonts w:cstheme="minorHAnsi"/>
                <w:sz w:val="20"/>
                <w:szCs w:val="20"/>
              </w:rPr>
              <w:t xml:space="preserve"> el Registro Nacional de Revisores de Proyectos de Cálculo Estructural.</w:t>
            </w:r>
          </w:p>
        </w:tc>
        <w:tc>
          <w:tcPr>
            <w:tcW w:w="5576" w:type="dxa"/>
          </w:tcPr>
          <w:p w14:paraId="72939B7A" w14:textId="58378C96" w:rsidR="000A5459" w:rsidRPr="00742E2B" w:rsidRDefault="000A5459" w:rsidP="000A5459">
            <w:pPr>
              <w:spacing w:before="120"/>
              <w:ind w:firstLine="1696"/>
              <w:jc w:val="both"/>
              <w:rPr>
                <w:rFonts w:cstheme="minorHAnsi"/>
                <w:sz w:val="20"/>
                <w:szCs w:val="20"/>
              </w:rPr>
            </w:pPr>
          </w:p>
        </w:tc>
      </w:tr>
      <w:tr w:rsidR="000A5459" w:rsidRPr="00742E2B" w14:paraId="09CC0A5E" w14:textId="74EAC350" w:rsidTr="000C736C">
        <w:tc>
          <w:tcPr>
            <w:tcW w:w="5575" w:type="dxa"/>
          </w:tcPr>
          <w:p w14:paraId="2DF7C7A3" w14:textId="77777777" w:rsidR="000A5459" w:rsidRPr="00742E2B" w:rsidRDefault="000A5459" w:rsidP="000A5459">
            <w:pPr>
              <w:tabs>
                <w:tab w:val="left" w:pos="550"/>
                <w:tab w:val="left" w:pos="1430"/>
                <w:tab w:val="left" w:pos="2640"/>
                <w:tab w:val="left" w:pos="3686"/>
              </w:tabs>
              <w:spacing w:before="120"/>
              <w:jc w:val="both"/>
              <w:rPr>
                <w:rFonts w:cstheme="minorHAnsi"/>
                <w:sz w:val="20"/>
                <w:szCs w:val="20"/>
              </w:rPr>
            </w:pPr>
            <w:r w:rsidRPr="00742E2B">
              <w:rPr>
                <w:rFonts w:cstheme="minorHAnsi"/>
                <w:b/>
                <w:sz w:val="20"/>
                <w:szCs w:val="20"/>
              </w:rPr>
              <w:t>Artículo 5.1.26.</w:t>
            </w:r>
            <w:r w:rsidRPr="00742E2B">
              <w:rPr>
                <w:rFonts w:cstheme="minorHAnsi"/>
                <w:sz w:val="20"/>
                <w:szCs w:val="20"/>
              </w:rPr>
              <w:t xml:space="preserve"> El informe favorable de Revisor de Proyecto de Cálculo Estructural en los casos que señala el artículo anterior, debe ser presentado ante la Dirección de Obras Municipales junto con la solicitud de permiso de edificación.</w:t>
            </w:r>
          </w:p>
          <w:p w14:paraId="15B27835" w14:textId="77777777" w:rsidR="000A5459" w:rsidRPr="00742E2B" w:rsidRDefault="000A5459" w:rsidP="000A5459">
            <w:pPr>
              <w:tabs>
                <w:tab w:val="left" w:pos="550"/>
                <w:tab w:val="left" w:pos="1430"/>
                <w:tab w:val="left" w:pos="2640"/>
                <w:tab w:val="left" w:pos="3686"/>
              </w:tabs>
              <w:spacing w:before="120"/>
              <w:ind w:firstLine="1081"/>
              <w:jc w:val="both"/>
              <w:rPr>
                <w:rFonts w:cstheme="minorHAnsi"/>
                <w:sz w:val="20"/>
                <w:szCs w:val="20"/>
              </w:rPr>
            </w:pPr>
            <w:r w:rsidRPr="00742E2B">
              <w:rPr>
                <w:rFonts w:cstheme="minorHAnsi"/>
                <w:sz w:val="20"/>
                <w:szCs w:val="20"/>
              </w:rPr>
              <w:t>No obstante, lo dispuesto en el inciso anterior, el propietario estará facultado para entregar el informe favorable del Revisor de Proyecto de Cálculo Estructural hasta el momento del otorgamiento del permiso de edificación. En todo caso, deberá acreditarse la contratación del Revisor de Proyecto de Cálculo Estructural al solicitarse el permiso de edificación.</w:t>
            </w:r>
          </w:p>
          <w:p w14:paraId="7ABA415F" w14:textId="77777777" w:rsidR="000A5459" w:rsidRPr="00742E2B" w:rsidRDefault="000A5459" w:rsidP="000A5459">
            <w:pPr>
              <w:tabs>
                <w:tab w:val="left" w:pos="550"/>
                <w:tab w:val="left" w:pos="1430"/>
                <w:tab w:val="left" w:pos="2640"/>
                <w:tab w:val="left" w:pos="3686"/>
              </w:tabs>
              <w:spacing w:before="120"/>
              <w:ind w:firstLine="1081"/>
              <w:jc w:val="both"/>
              <w:rPr>
                <w:rFonts w:cstheme="minorHAnsi"/>
                <w:sz w:val="20"/>
                <w:szCs w:val="20"/>
              </w:rPr>
            </w:pPr>
            <w:r w:rsidRPr="00742E2B">
              <w:rPr>
                <w:rFonts w:cstheme="minorHAnsi"/>
                <w:sz w:val="20"/>
                <w:szCs w:val="20"/>
              </w:rPr>
              <w:t>La infracción a lo dispuesto en el inciso anterior será sancionada con la paralización de la obra que dispondrá el Director de Obras Municipales por resolución fundada, sin perjuicio de la sanción por la infracción prevista en el número 9. del artículo 1.3.2. de la presente Ordenanza.</w:t>
            </w:r>
          </w:p>
        </w:tc>
        <w:tc>
          <w:tcPr>
            <w:tcW w:w="5576" w:type="dxa"/>
          </w:tcPr>
          <w:p w14:paraId="411D9A64" w14:textId="77777777" w:rsidR="000A5459" w:rsidRPr="003B4617" w:rsidRDefault="000A5459" w:rsidP="000A5459">
            <w:pPr>
              <w:tabs>
                <w:tab w:val="left" w:pos="550"/>
                <w:tab w:val="left" w:pos="1430"/>
                <w:tab w:val="left" w:pos="2640"/>
                <w:tab w:val="left" w:pos="3686"/>
              </w:tabs>
              <w:spacing w:before="120"/>
              <w:jc w:val="both"/>
              <w:rPr>
                <w:del w:id="3192" w:author="DPNU DDU" w:date="2025-02-05T17:09:00Z" w16du:dateUtc="2025-02-05T20:09:00Z"/>
                <w:rFonts w:cstheme="minorHAnsi"/>
                <w:sz w:val="20"/>
                <w:szCs w:val="20"/>
                <w:highlight w:val="yellow"/>
              </w:rPr>
            </w:pPr>
            <w:del w:id="3193" w:author="DPNU DDU" w:date="2025-02-05T17:09:00Z" w16du:dateUtc="2025-02-05T20:09:00Z">
              <w:r w:rsidRPr="003B4617">
                <w:rPr>
                  <w:rFonts w:cstheme="minorHAnsi"/>
                  <w:b/>
                  <w:sz w:val="20"/>
                  <w:szCs w:val="20"/>
                  <w:highlight w:val="yellow"/>
                </w:rPr>
                <w:delText>Artículo 5.1.26.</w:delText>
              </w:r>
              <w:r w:rsidRPr="003B4617">
                <w:rPr>
                  <w:rFonts w:cstheme="minorHAnsi"/>
                  <w:sz w:val="20"/>
                  <w:szCs w:val="20"/>
                  <w:highlight w:val="yellow"/>
                </w:rPr>
                <w:delText xml:space="preserve"> El informe favorable de Revisor de Proyecto de Cálculo Estructural en los casos que señala el artículo anterior, debe ser presentado ante la Dirección de Obras Municipales junto con la solicitud de permiso de edificación.</w:delText>
              </w:r>
            </w:del>
          </w:p>
          <w:p w14:paraId="27B8C47F" w14:textId="77777777" w:rsidR="000A5459" w:rsidRPr="003B4617" w:rsidRDefault="000A5459" w:rsidP="000A5459">
            <w:pPr>
              <w:tabs>
                <w:tab w:val="left" w:pos="550"/>
                <w:tab w:val="left" w:pos="1430"/>
                <w:tab w:val="left" w:pos="2640"/>
                <w:tab w:val="left" w:pos="3686"/>
              </w:tabs>
              <w:spacing w:before="120"/>
              <w:ind w:firstLine="1081"/>
              <w:jc w:val="both"/>
              <w:rPr>
                <w:del w:id="3194" w:author="DPNU DDU" w:date="2025-02-05T17:09:00Z" w16du:dateUtc="2025-02-05T20:09:00Z"/>
                <w:rFonts w:cstheme="minorHAnsi"/>
                <w:sz w:val="20"/>
                <w:szCs w:val="20"/>
                <w:highlight w:val="yellow"/>
              </w:rPr>
            </w:pPr>
            <w:del w:id="3195" w:author="DPNU DDU" w:date="2025-02-05T17:09:00Z" w16du:dateUtc="2025-02-05T20:09:00Z">
              <w:r w:rsidRPr="003B4617">
                <w:rPr>
                  <w:rFonts w:cstheme="minorHAnsi"/>
                  <w:sz w:val="20"/>
                  <w:szCs w:val="20"/>
                  <w:highlight w:val="yellow"/>
                </w:rPr>
                <w:delText>No obstante, lo dispuesto en el inciso anterior, el propietario estará facultado para entregar el informe favorable del Revisor de Proyecto de Cálculo Estructural hasta el momento del otorgamiento del permiso de edificación. En todo caso, deberá acreditarse la contratación del Revisor de Proyecto de Cálculo Estructural al solicitarse el permiso de edificación.</w:delText>
              </w:r>
            </w:del>
          </w:p>
          <w:p w14:paraId="456FCE8C" w14:textId="77777777" w:rsidR="000A5459" w:rsidRPr="003B4617" w:rsidRDefault="000A5459" w:rsidP="000A5459">
            <w:pPr>
              <w:spacing w:before="120"/>
              <w:jc w:val="both"/>
              <w:rPr>
                <w:ins w:id="3196" w:author=" DPNU DDU" w:date="2025-02-05T20:46:00Z" w16du:dateUtc="2025-02-05T23:46:00Z"/>
                <w:rFonts w:cstheme="minorHAnsi"/>
                <w:sz w:val="20"/>
                <w:szCs w:val="20"/>
                <w:highlight w:val="yellow"/>
              </w:rPr>
            </w:pPr>
            <w:del w:id="3197" w:author="DPNU DDU" w:date="2025-02-05T17:09:00Z" w16du:dateUtc="2025-02-05T20:09:00Z">
              <w:r w:rsidRPr="003B4617">
                <w:rPr>
                  <w:rFonts w:cstheme="minorHAnsi"/>
                  <w:sz w:val="20"/>
                  <w:szCs w:val="20"/>
                  <w:highlight w:val="yellow"/>
                </w:rPr>
                <w:delText>La infracción a lo dispuesto en el inciso anterior será sancionada con la paralización de la obra que dispondrá el Director de Obras Municipales por resolución fundada, sin perjuicio de la sanción por la infracción prevista en el número 9. del artículo 1.3.2. de la presente Ordenanza.</w:delText>
              </w:r>
            </w:del>
          </w:p>
          <w:p w14:paraId="42CC6715" w14:textId="3A6EBDB0" w:rsidR="000A5459" w:rsidRPr="003B4617" w:rsidRDefault="000A5459" w:rsidP="000A5459">
            <w:pPr>
              <w:spacing w:before="120"/>
              <w:jc w:val="both"/>
              <w:rPr>
                <w:ins w:id="3198" w:author="DPNU DDU" w:date="2025-02-05T17:09:00Z" w16du:dateUtc="2025-02-05T20:09:00Z"/>
                <w:rFonts w:cstheme="minorHAnsi"/>
                <w:sz w:val="20"/>
                <w:szCs w:val="20"/>
                <w:highlight w:val="yellow"/>
              </w:rPr>
            </w:pPr>
            <w:ins w:id="3199" w:author="DPNU DDU" w:date="2025-02-05T17:09:00Z" w16du:dateUtc="2025-02-05T20:09:00Z">
              <w:r w:rsidRPr="003B4617">
                <w:rPr>
                  <w:rFonts w:cstheme="minorHAnsi"/>
                  <w:b/>
                  <w:sz w:val="20"/>
                  <w:szCs w:val="20"/>
                  <w:highlight w:val="yellow"/>
                </w:rPr>
                <w:t>Artículo 5.1.26.</w:t>
              </w:r>
              <w:r w:rsidRPr="003B4617">
                <w:rPr>
                  <w:rFonts w:cstheme="minorHAnsi"/>
                  <w:sz w:val="20"/>
                  <w:szCs w:val="20"/>
                  <w:highlight w:val="yellow"/>
                </w:rPr>
                <w:t xml:space="preserve"> El revisor del proyecto de cálculo estructural revisará y verificará que en los planos, memoria de cálculo, especificaciones técnicas y estudio de mecánica de suelos se cumplan todas las normas aplicables al proyecto, conforme a los artículos 5.1.7. y 5.1.8. de esta Ordenanza, y que el proyecto de cálculo estructural es acorde con dicho estudio. </w:t>
              </w:r>
            </w:ins>
          </w:p>
          <w:p w14:paraId="77E2734A" w14:textId="467DFADA" w:rsidR="000A5459" w:rsidRPr="003B4617" w:rsidRDefault="000A5459" w:rsidP="000A5459">
            <w:pPr>
              <w:spacing w:before="120"/>
              <w:ind w:firstLine="1172"/>
              <w:jc w:val="both"/>
              <w:rPr>
                <w:rFonts w:cstheme="minorHAnsi"/>
                <w:sz w:val="20"/>
                <w:szCs w:val="20"/>
                <w:highlight w:val="yellow"/>
              </w:rPr>
            </w:pPr>
            <w:ins w:id="3200" w:author="DPNU DDU" w:date="2025-02-05T17:09:00Z" w16du:dateUtc="2025-02-05T20:09:00Z">
              <w:r w:rsidRPr="003B4617">
                <w:rPr>
                  <w:rFonts w:cstheme="minorHAnsi"/>
                  <w:sz w:val="20"/>
                  <w:szCs w:val="20"/>
                  <w:highlight w:val="yellow"/>
                </w:rPr>
                <w:t xml:space="preserve">Si el proyecto de cálculo estructural cumple, el revisor emitirá su informe favorable, el que será elaborado conforme al artículo 5.1.27. de esta Ordenanza. En caso contrario, pondrá en conocimiento del calculista por escrito, en un solo acto, con copia al propietario y al arquitecto, la totalidad de las observaciones que deben ser aclaradas o subsanadas para dar curso al informe favorable, indicando las normas o las materias de éstas incumplidas. </w:t>
              </w:r>
            </w:ins>
          </w:p>
        </w:tc>
        <w:tc>
          <w:tcPr>
            <w:tcW w:w="5576" w:type="dxa"/>
          </w:tcPr>
          <w:p w14:paraId="7018FDC3" w14:textId="1065EB5E" w:rsidR="000A5459" w:rsidRPr="00742E2B" w:rsidRDefault="000A5459" w:rsidP="000A5459">
            <w:pPr>
              <w:spacing w:before="120"/>
              <w:ind w:firstLine="1696"/>
              <w:jc w:val="both"/>
              <w:rPr>
                <w:rFonts w:cstheme="minorHAnsi"/>
                <w:sz w:val="20"/>
                <w:szCs w:val="20"/>
              </w:rPr>
            </w:pPr>
          </w:p>
        </w:tc>
      </w:tr>
      <w:tr w:rsidR="000A5459" w:rsidRPr="00742E2B" w14:paraId="20520F4F" w14:textId="43790CA8" w:rsidTr="000C736C">
        <w:tc>
          <w:tcPr>
            <w:tcW w:w="5575" w:type="dxa"/>
          </w:tcPr>
          <w:p w14:paraId="73B67A9B" w14:textId="77777777" w:rsidR="000A5459" w:rsidRPr="00742E2B" w:rsidRDefault="000A5459" w:rsidP="000A5459">
            <w:pPr>
              <w:tabs>
                <w:tab w:val="left" w:pos="-720"/>
                <w:tab w:val="left" w:pos="1418"/>
                <w:tab w:val="left" w:pos="2530"/>
                <w:tab w:val="left" w:pos="3686"/>
              </w:tabs>
              <w:suppressAutoHyphens/>
              <w:spacing w:before="120"/>
              <w:jc w:val="both"/>
              <w:rPr>
                <w:rFonts w:cstheme="minorHAnsi"/>
                <w:spacing w:val="-2"/>
                <w:sz w:val="20"/>
                <w:szCs w:val="20"/>
              </w:rPr>
            </w:pPr>
            <w:r w:rsidRPr="00742E2B">
              <w:rPr>
                <w:rFonts w:cstheme="minorHAnsi"/>
                <w:b/>
                <w:sz w:val="20"/>
                <w:szCs w:val="20"/>
              </w:rPr>
              <w:t>Artículo</w:t>
            </w:r>
            <w:r w:rsidRPr="00742E2B">
              <w:rPr>
                <w:rFonts w:cstheme="minorHAnsi"/>
                <w:b/>
                <w:sz w:val="20"/>
                <w:szCs w:val="20"/>
              </w:rPr>
              <w:tab/>
              <w:t>5.1.27.</w:t>
            </w:r>
            <w:r w:rsidRPr="00742E2B">
              <w:rPr>
                <w:rFonts w:cstheme="minorHAnsi"/>
                <w:b/>
                <w:sz w:val="20"/>
                <w:szCs w:val="20"/>
              </w:rPr>
              <w:tab/>
            </w:r>
            <w:r w:rsidRPr="00742E2B">
              <w:rPr>
                <w:rFonts w:cstheme="minorHAnsi"/>
                <w:spacing w:val="-2"/>
                <w:sz w:val="20"/>
                <w:szCs w:val="20"/>
              </w:rPr>
              <w:t xml:space="preserve">El Revisor de Proyecto de Cálculo Estructural revisará el proyecto de acuerdo con las normas técnicas </w:t>
            </w:r>
            <w:r w:rsidRPr="00742E2B">
              <w:rPr>
                <w:rFonts w:cstheme="minorHAnsi"/>
                <w:spacing w:val="-2"/>
                <w:sz w:val="20"/>
                <w:szCs w:val="20"/>
              </w:rPr>
              <w:lastRenderedPageBreak/>
              <w:t>que se indican a continuación y verificará su cumplimiento en lo que le sea aplicable:</w:t>
            </w:r>
          </w:p>
          <w:p w14:paraId="70E6E7C7"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 xml:space="preserve">NCh 169 </w:t>
            </w:r>
            <w:r w:rsidRPr="00742E2B">
              <w:rPr>
                <w:rFonts w:cstheme="minorHAnsi"/>
                <w:sz w:val="20"/>
                <w:szCs w:val="20"/>
              </w:rPr>
              <w:tab/>
              <w:t>Ladrillos cerámicos – Clasificación y requisitos.</w:t>
            </w:r>
          </w:p>
          <w:p w14:paraId="6556BE05"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181</w:t>
            </w:r>
            <w:r w:rsidRPr="00742E2B">
              <w:rPr>
                <w:rFonts w:cstheme="minorHAnsi"/>
                <w:sz w:val="20"/>
                <w:szCs w:val="20"/>
              </w:rPr>
              <w:tab/>
              <w:t>Bloques huecos de hormigón de cemento.</w:t>
            </w:r>
          </w:p>
          <w:p w14:paraId="4BC4A20E"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203</w:t>
            </w:r>
            <w:r w:rsidRPr="00742E2B">
              <w:rPr>
                <w:rFonts w:cstheme="minorHAnsi"/>
                <w:sz w:val="20"/>
                <w:szCs w:val="20"/>
              </w:rPr>
              <w:tab/>
              <w:t>Acero para uso estructural – Requisitos.</w:t>
            </w:r>
          </w:p>
          <w:p w14:paraId="5189BD90"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204</w:t>
            </w:r>
            <w:r w:rsidRPr="00742E2B">
              <w:rPr>
                <w:rFonts w:cstheme="minorHAnsi"/>
                <w:sz w:val="20"/>
                <w:szCs w:val="20"/>
              </w:rPr>
              <w:tab/>
              <w:t>Acero - Barras laminadas en caliente para hormigón armado.</w:t>
            </w:r>
          </w:p>
          <w:p w14:paraId="2C3A2C48"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205</w:t>
            </w:r>
            <w:r w:rsidRPr="00742E2B">
              <w:rPr>
                <w:rFonts w:cstheme="minorHAnsi"/>
                <w:sz w:val="20"/>
                <w:szCs w:val="20"/>
              </w:rPr>
              <w:tab/>
              <w:t>Acero - Barras reviradas para hormigón armado.</w:t>
            </w:r>
          </w:p>
          <w:p w14:paraId="4EC1A05F"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211</w:t>
            </w:r>
            <w:r w:rsidRPr="00742E2B">
              <w:rPr>
                <w:rFonts w:cstheme="minorHAnsi"/>
                <w:sz w:val="20"/>
                <w:szCs w:val="20"/>
              </w:rPr>
              <w:tab/>
              <w:t>Barras con resaltes en obras de hormigón armado.</w:t>
            </w:r>
          </w:p>
          <w:p w14:paraId="75322AA9"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218</w:t>
            </w:r>
            <w:r w:rsidRPr="00742E2B">
              <w:rPr>
                <w:rFonts w:cstheme="minorHAnsi"/>
                <w:sz w:val="20"/>
                <w:szCs w:val="20"/>
              </w:rPr>
              <w:tab/>
              <w:t>Acero – Mallas de acero de alta resistencia para hormigón armado – Especificaciones.</w:t>
            </w:r>
          </w:p>
          <w:p w14:paraId="209B808B"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 xml:space="preserve">NCh 219 </w:t>
            </w:r>
            <w:r w:rsidRPr="00742E2B">
              <w:rPr>
                <w:rFonts w:cstheme="minorHAnsi"/>
                <w:sz w:val="20"/>
                <w:szCs w:val="20"/>
              </w:rPr>
              <w:tab/>
              <w:t>Mallas de acero de alta resistencia - Condiciones de uso en el hormigón armado.</w:t>
            </w:r>
          </w:p>
          <w:p w14:paraId="089F24BF"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427</w:t>
            </w:r>
            <w:r w:rsidRPr="00742E2B">
              <w:rPr>
                <w:rFonts w:cstheme="minorHAnsi"/>
                <w:sz w:val="20"/>
                <w:szCs w:val="20"/>
              </w:rPr>
              <w:tab/>
              <w:t>Construcción – Especificaciones para el cálculo, fabricación y construcción de estructuras de acero.</w:t>
            </w:r>
          </w:p>
          <w:p w14:paraId="5C517B77"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428</w:t>
            </w:r>
            <w:r w:rsidRPr="00742E2B">
              <w:rPr>
                <w:rFonts w:cstheme="minorHAnsi"/>
                <w:sz w:val="20"/>
                <w:szCs w:val="20"/>
              </w:rPr>
              <w:tab/>
              <w:t>Ejecución de construcciones en acero.</w:t>
            </w:r>
          </w:p>
          <w:p w14:paraId="3CFA7A65"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429</w:t>
            </w:r>
            <w:r w:rsidRPr="00742E2B">
              <w:rPr>
                <w:rFonts w:cstheme="minorHAnsi"/>
                <w:sz w:val="20"/>
                <w:szCs w:val="20"/>
              </w:rPr>
              <w:tab/>
              <w:t>Hormigón Armado – Primera parte.</w:t>
            </w:r>
          </w:p>
          <w:p w14:paraId="70363953"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430</w:t>
            </w:r>
            <w:r w:rsidRPr="00742E2B">
              <w:rPr>
                <w:rFonts w:cstheme="minorHAnsi"/>
                <w:sz w:val="20"/>
                <w:szCs w:val="20"/>
              </w:rPr>
              <w:tab/>
              <w:t xml:space="preserve">Hormigón Armado – Segunda parte. </w:t>
            </w:r>
          </w:p>
          <w:p w14:paraId="6B420DAD"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431</w:t>
            </w:r>
            <w:r w:rsidRPr="00742E2B">
              <w:rPr>
                <w:rFonts w:cstheme="minorHAnsi"/>
                <w:sz w:val="20"/>
                <w:szCs w:val="20"/>
              </w:rPr>
              <w:tab/>
              <w:t>Construcción - Sobrecargas de nieve.</w:t>
            </w:r>
          </w:p>
          <w:p w14:paraId="60138EAC"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432</w:t>
            </w:r>
            <w:r w:rsidRPr="00742E2B">
              <w:rPr>
                <w:rFonts w:cstheme="minorHAnsi"/>
                <w:sz w:val="20"/>
                <w:szCs w:val="20"/>
              </w:rPr>
              <w:tab/>
              <w:t>Cálculo de la acción del viento sobre las construcciones.</w:t>
            </w:r>
          </w:p>
          <w:p w14:paraId="69553AD1"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 xml:space="preserve">NCh 433 </w:t>
            </w:r>
            <w:r w:rsidRPr="00742E2B">
              <w:rPr>
                <w:rFonts w:cstheme="minorHAnsi"/>
                <w:sz w:val="20"/>
                <w:szCs w:val="20"/>
              </w:rPr>
              <w:tab/>
              <w:t>Diseño sísmico de edificios.</w:t>
            </w:r>
          </w:p>
          <w:p w14:paraId="05BE5812"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434</w:t>
            </w:r>
            <w:r w:rsidRPr="00742E2B">
              <w:rPr>
                <w:rFonts w:cstheme="minorHAnsi"/>
                <w:sz w:val="20"/>
                <w:szCs w:val="20"/>
              </w:rPr>
              <w:tab/>
              <w:t>Barras de acero de alta resistencia en obras de hormigón armado.</w:t>
            </w:r>
          </w:p>
          <w:p w14:paraId="72454C7B"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159</w:t>
            </w:r>
            <w:r w:rsidRPr="00742E2B">
              <w:rPr>
                <w:rFonts w:cstheme="minorHAnsi"/>
                <w:sz w:val="20"/>
                <w:szCs w:val="20"/>
              </w:rPr>
              <w:tab/>
              <w:t>Acero estructural de alta resistencia y baja aleación para construcción.</w:t>
            </w:r>
          </w:p>
          <w:p w14:paraId="6793EF63"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1173</w:t>
            </w:r>
            <w:r w:rsidRPr="00742E2B">
              <w:rPr>
                <w:rFonts w:cstheme="minorHAnsi"/>
                <w:sz w:val="20"/>
                <w:szCs w:val="20"/>
              </w:rPr>
              <w:tab/>
              <w:t>Acero – Alambre liso o con entalladuras de grado AT56–50H, para uso en hormigón armado – Especificaciones.</w:t>
            </w:r>
          </w:p>
          <w:p w14:paraId="3153879A"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lastRenderedPageBreak/>
              <w:t>NCh 1174</w:t>
            </w:r>
            <w:r w:rsidRPr="00742E2B">
              <w:rPr>
                <w:rFonts w:cstheme="minorHAnsi"/>
                <w:sz w:val="20"/>
                <w:szCs w:val="20"/>
              </w:rPr>
              <w:tab/>
              <w:t>Construcción – Alambre de acero liso o con entalladuras, de grado AT56 – 50H en forma de barras rectas – Condiciones de uso en el hormigón armado.</w:t>
            </w:r>
          </w:p>
          <w:p w14:paraId="6C85E23B"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1198</w:t>
            </w:r>
            <w:r w:rsidRPr="00742E2B">
              <w:rPr>
                <w:rFonts w:cstheme="minorHAnsi"/>
                <w:sz w:val="20"/>
                <w:szCs w:val="20"/>
              </w:rPr>
              <w:tab/>
              <w:t>Madera - Construcciones en madera – Cálculo.</w:t>
            </w:r>
          </w:p>
          <w:p w14:paraId="6744CF9E"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1537</w:t>
            </w:r>
            <w:r w:rsidRPr="00742E2B">
              <w:rPr>
                <w:rFonts w:cstheme="minorHAnsi"/>
                <w:sz w:val="20"/>
                <w:szCs w:val="20"/>
              </w:rPr>
              <w:tab/>
              <w:t>Diseño estructural de edificios – Cargas permanentes y sobrecargas de uso.</w:t>
            </w:r>
          </w:p>
          <w:p w14:paraId="55DDC6AD"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1928</w:t>
            </w:r>
            <w:r w:rsidRPr="00742E2B">
              <w:rPr>
                <w:rFonts w:cstheme="minorHAnsi"/>
                <w:sz w:val="20"/>
                <w:szCs w:val="20"/>
              </w:rPr>
              <w:tab/>
              <w:t>Albañilería armada – Requisitos para el diseño y cálculo.</w:t>
            </w:r>
          </w:p>
          <w:p w14:paraId="381BB25D"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1990</w:t>
            </w:r>
            <w:r w:rsidRPr="00742E2B">
              <w:rPr>
                <w:rFonts w:cstheme="minorHAnsi"/>
                <w:sz w:val="20"/>
                <w:szCs w:val="20"/>
              </w:rPr>
              <w:tab/>
              <w:t>Madera – Tensiones admisibles para madera estructural.</w:t>
            </w:r>
          </w:p>
          <w:p w14:paraId="1996799F"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2123</w:t>
            </w:r>
            <w:r w:rsidRPr="00742E2B">
              <w:rPr>
                <w:rFonts w:cstheme="minorHAnsi"/>
                <w:sz w:val="20"/>
                <w:szCs w:val="20"/>
              </w:rPr>
              <w:tab/>
              <w:t>Albañilería confinada – Requisitos de diseño y cálculo.</w:t>
            </w:r>
          </w:p>
          <w:p w14:paraId="3CC48874"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2151</w:t>
            </w:r>
            <w:r w:rsidRPr="00742E2B">
              <w:rPr>
                <w:rFonts w:cstheme="minorHAnsi"/>
                <w:sz w:val="20"/>
                <w:szCs w:val="20"/>
              </w:rPr>
              <w:tab/>
              <w:t>Madera laminada encolada estructural – Vocabulario.</w:t>
            </w:r>
          </w:p>
          <w:p w14:paraId="5AB38CC0"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2165</w:t>
            </w:r>
            <w:r w:rsidRPr="00742E2B">
              <w:rPr>
                <w:rFonts w:cstheme="minorHAnsi"/>
                <w:sz w:val="20"/>
                <w:szCs w:val="20"/>
              </w:rPr>
              <w:tab/>
              <w:t>Tensiones admisibles para la madera laminada encolada estructural de pino radiata.</w:t>
            </w:r>
          </w:p>
          <w:p w14:paraId="352B8DF3"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NCh 2369</w:t>
            </w:r>
            <w:r w:rsidRPr="00742E2B">
              <w:rPr>
                <w:rFonts w:cstheme="minorHAnsi"/>
                <w:sz w:val="20"/>
                <w:szCs w:val="20"/>
              </w:rPr>
              <w:tab/>
              <w:t>Diseño Sísmico de Estructuras e Instalaciones Industriales.</w:t>
            </w:r>
          </w:p>
          <w:p w14:paraId="62F161D7" w14:textId="77777777" w:rsidR="000A5459" w:rsidRPr="00742E2B" w:rsidRDefault="000A5459" w:rsidP="000A5459">
            <w:pPr>
              <w:spacing w:before="120"/>
              <w:ind w:left="1041" w:hanging="1022"/>
              <w:jc w:val="both"/>
              <w:rPr>
                <w:rFonts w:cstheme="minorHAnsi"/>
                <w:sz w:val="20"/>
                <w:szCs w:val="20"/>
              </w:rPr>
            </w:pPr>
            <w:r w:rsidRPr="00742E2B">
              <w:rPr>
                <w:rFonts w:cstheme="minorHAnsi"/>
                <w:sz w:val="20"/>
                <w:szCs w:val="20"/>
              </w:rPr>
              <w:t xml:space="preserve">NCh 2577 </w:t>
            </w:r>
            <w:r w:rsidRPr="00742E2B">
              <w:rPr>
                <w:rFonts w:cstheme="minorHAnsi"/>
                <w:sz w:val="20"/>
                <w:szCs w:val="20"/>
              </w:rPr>
              <w:tab/>
              <w:t>Construcción – Barras de plástico reforzado con fibras de vidrio, fibras de carbono y fibras arámidas – Requisitos.</w:t>
            </w:r>
          </w:p>
          <w:p w14:paraId="614368A5" w14:textId="77777777" w:rsidR="000A5459" w:rsidRPr="00742E2B" w:rsidRDefault="000A5459" w:rsidP="000A5459">
            <w:pPr>
              <w:pStyle w:val="Textoindependiente"/>
              <w:tabs>
                <w:tab w:val="left" w:pos="851"/>
                <w:tab w:val="left" w:pos="2268"/>
                <w:tab w:val="left" w:pos="3686"/>
              </w:tabs>
              <w:spacing w:before="120"/>
              <w:rPr>
                <w:rFonts w:asciiTheme="minorHAnsi" w:hAnsiTheme="minorHAnsi" w:cstheme="minorHAnsi"/>
                <w:sz w:val="20"/>
                <w:szCs w:val="20"/>
                <w:lang w:val="es-CL"/>
              </w:rPr>
            </w:pPr>
          </w:p>
          <w:p w14:paraId="72125F39" w14:textId="77777777" w:rsidR="000A5459" w:rsidRPr="00742E2B" w:rsidRDefault="000A5459" w:rsidP="000A5459">
            <w:pPr>
              <w:pStyle w:val="Estilo1"/>
              <w:tabs>
                <w:tab w:val="left" w:pos="851"/>
                <w:tab w:val="left" w:pos="1430"/>
                <w:tab w:val="left" w:pos="2552"/>
                <w:tab w:val="left" w:pos="3686"/>
              </w:tabs>
              <w:spacing w:before="120" w:after="0"/>
              <w:ind w:firstLine="1081"/>
              <w:rPr>
                <w:rFonts w:asciiTheme="minorHAnsi" w:hAnsiTheme="minorHAnsi" w:cstheme="minorHAnsi"/>
                <w:noProof w:val="0"/>
                <w:sz w:val="20"/>
                <w:lang w:val="es-CL"/>
              </w:rPr>
            </w:pPr>
            <w:r w:rsidRPr="00742E2B">
              <w:rPr>
                <w:rFonts w:asciiTheme="minorHAnsi" w:hAnsiTheme="minorHAnsi" w:cstheme="minorHAnsi"/>
                <w:noProof w:val="0"/>
                <w:sz w:val="20"/>
                <w:lang w:val="es-CL"/>
              </w:rPr>
              <w:t>El Revisor de Proyecto de Cálculo Estructural informará favorablemente el respectivo proyecto si éste cumple con lo señalado en el inciso precedente. En caso contrario, formulará observaciones, debiendo ponerlas en conocimiento del proyectista de cálculo estructural, por escrito, en un solo acto, indicando la totalidad de las observaciones que deben ser aclaradas o subsanadas para dar curso al informe favorable, remitiendo copia de las observaciones al propietario.</w:t>
            </w:r>
          </w:p>
          <w:p w14:paraId="26E04BE1" w14:textId="77777777" w:rsidR="000A5459" w:rsidRPr="00742E2B" w:rsidRDefault="000A5459" w:rsidP="000A5459">
            <w:pPr>
              <w:spacing w:before="120"/>
              <w:ind w:firstLine="1081"/>
              <w:jc w:val="both"/>
              <w:rPr>
                <w:rFonts w:cstheme="minorHAnsi"/>
                <w:b/>
                <w:sz w:val="20"/>
                <w:szCs w:val="20"/>
              </w:rPr>
            </w:pPr>
            <w:r w:rsidRPr="00742E2B">
              <w:rPr>
                <w:rFonts w:cstheme="minorHAnsi"/>
                <w:sz w:val="20"/>
                <w:szCs w:val="20"/>
              </w:rPr>
              <w:t>En casos en que se justifique debidamente que no existen normas técnicas aplicables a la materia, los proyectos de cálculo estructural deberán ser realizados sobre la base de normas técnicas extranjeras, cuya aplicación se adecue más al proyecto, a criterio del Revisor del Proyecto de Cálculo Estructural</w:t>
            </w:r>
          </w:p>
        </w:tc>
        <w:tc>
          <w:tcPr>
            <w:tcW w:w="5576" w:type="dxa"/>
          </w:tcPr>
          <w:p w14:paraId="768065A5" w14:textId="44CFCDB9" w:rsidR="000A5459" w:rsidRPr="003B4617" w:rsidRDefault="000A5459" w:rsidP="000A5459">
            <w:pPr>
              <w:tabs>
                <w:tab w:val="left" w:pos="1620"/>
              </w:tabs>
              <w:spacing w:before="120"/>
              <w:jc w:val="both"/>
              <w:rPr>
                <w:ins w:id="3201" w:author="DPNU DDU" w:date="2025-02-05T17:09:00Z" w16du:dateUtc="2025-02-05T20:09:00Z"/>
                <w:rFonts w:cstheme="minorHAnsi"/>
                <w:color w:val="FF0000"/>
                <w:sz w:val="20"/>
                <w:szCs w:val="20"/>
                <w:highlight w:val="yellow"/>
              </w:rPr>
            </w:pPr>
            <w:r w:rsidRPr="00742E2B">
              <w:rPr>
                <w:rFonts w:cstheme="minorHAnsi"/>
                <w:b/>
                <w:sz w:val="20"/>
                <w:szCs w:val="20"/>
              </w:rPr>
              <w:lastRenderedPageBreak/>
              <w:t>Artículo</w:t>
            </w:r>
            <w:del w:id="3202" w:author="DPNU DDU" w:date="2025-02-05T17:09:00Z" w16du:dateUtc="2025-02-05T20:09:00Z">
              <w:r w:rsidRPr="00742E2B">
                <w:rPr>
                  <w:rFonts w:cstheme="minorHAnsi"/>
                  <w:b/>
                  <w:sz w:val="20"/>
                  <w:szCs w:val="20"/>
                </w:rPr>
                <w:tab/>
              </w:r>
            </w:del>
            <w:ins w:id="3203" w:author="DPNU DDU" w:date="2025-02-05T17:09:00Z" w16du:dateUtc="2025-02-05T20:09:00Z">
              <w:r w:rsidRPr="00742E2B">
                <w:rPr>
                  <w:rFonts w:cstheme="minorHAnsi"/>
                  <w:b/>
                  <w:sz w:val="20"/>
                  <w:szCs w:val="20"/>
                </w:rPr>
                <w:t xml:space="preserve"> </w:t>
              </w:r>
            </w:ins>
            <w:r w:rsidRPr="00742E2B">
              <w:rPr>
                <w:rFonts w:cstheme="minorHAnsi"/>
                <w:b/>
                <w:sz w:val="20"/>
                <w:szCs w:val="20"/>
              </w:rPr>
              <w:t>5.1.27.</w:t>
            </w:r>
            <w:del w:id="3204" w:author="DPNU DDU" w:date="2025-02-05T17:09:00Z" w16du:dateUtc="2025-02-05T20:09:00Z">
              <w:r w:rsidRPr="00742E2B">
                <w:rPr>
                  <w:rFonts w:cstheme="minorHAnsi"/>
                  <w:b/>
                  <w:sz w:val="20"/>
                  <w:szCs w:val="20"/>
                </w:rPr>
                <w:tab/>
              </w:r>
            </w:del>
            <w:ins w:id="3205" w:author="DPNU DDU" w:date="2025-02-05T17:09:00Z" w16du:dateUtc="2025-02-05T20:09:00Z">
              <w:r w:rsidRPr="00742E2B">
                <w:rPr>
                  <w:rFonts w:cstheme="minorHAnsi"/>
                  <w:sz w:val="20"/>
                  <w:szCs w:val="20"/>
                </w:rPr>
                <w:t xml:space="preserve"> </w:t>
              </w:r>
              <w:r w:rsidRPr="00742E2B">
                <w:rPr>
                  <w:rFonts w:cstheme="minorHAnsi"/>
                  <w:color w:val="FF0000"/>
                  <w:sz w:val="20"/>
                  <w:szCs w:val="20"/>
                </w:rPr>
                <w:t xml:space="preserve"> </w:t>
              </w:r>
            </w:ins>
            <w:r w:rsidRPr="00742E2B">
              <w:rPr>
                <w:rFonts w:cstheme="minorHAnsi"/>
                <w:sz w:val="20"/>
                <w:szCs w:val="20"/>
              </w:rPr>
              <w:t xml:space="preserve">El </w:t>
            </w:r>
            <w:del w:id="3206" w:author="DPNU DDU" w:date="2025-02-05T17:09:00Z" w16du:dateUtc="2025-02-05T20:09:00Z">
              <w:r w:rsidRPr="003B4617">
                <w:rPr>
                  <w:rFonts w:cstheme="minorHAnsi"/>
                  <w:spacing w:val="-2"/>
                  <w:sz w:val="20"/>
                  <w:szCs w:val="20"/>
                  <w:highlight w:val="yellow"/>
                </w:rPr>
                <w:delText>Revisor de Proyecto</w:delText>
              </w:r>
            </w:del>
            <w:ins w:id="3207" w:author="DPNU DDU" w:date="2025-02-05T17:09:00Z" w16du:dateUtc="2025-02-05T20:09:00Z">
              <w:r w:rsidRPr="003B4617">
                <w:rPr>
                  <w:rFonts w:cstheme="minorHAnsi"/>
                  <w:sz w:val="20"/>
                  <w:szCs w:val="20"/>
                  <w:highlight w:val="yellow"/>
                </w:rPr>
                <w:t>informe del revisor del proyecto de cálculo estructural tendrá el siguiente contenido mínimo:</w:t>
              </w:r>
            </w:ins>
          </w:p>
          <w:p w14:paraId="4116C3F3" w14:textId="5BD1B364" w:rsidR="000A5459" w:rsidRPr="003B4617" w:rsidRDefault="000A5459" w:rsidP="00D20DEF">
            <w:pPr>
              <w:pStyle w:val="Prrafodelista"/>
              <w:numPr>
                <w:ilvl w:val="0"/>
                <w:numId w:val="41"/>
              </w:numPr>
              <w:spacing w:before="120"/>
              <w:ind w:left="389"/>
              <w:contextualSpacing w:val="0"/>
              <w:jc w:val="both"/>
              <w:rPr>
                <w:ins w:id="3208" w:author="DPNU DDU" w:date="2025-02-05T17:09:00Z" w16du:dateUtc="2025-02-05T20:09:00Z"/>
                <w:rFonts w:cstheme="minorHAnsi"/>
                <w:sz w:val="20"/>
                <w:szCs w:val="20"/>
                <w:highlight w:val="yellow"/>
              </w:rPr>
            </w:pPr>
            <w:ins w:id="3209" w:author="DPNU DDU" w:date="2025-02-05T17:09:00Z" w16du:dateUtc="2025-02-05T20:09:00Z">
              <w:r w:rsidRPr="003B4617">
                <w:rPr>
                  <w:rFonts w:cstheme="minorHAnsi"/>
                  <w:sz w:val="20"/>
                  <w:szCs w:val="20"/>
                  <w:highlight w:val="yellow"/>
                </w:rPr>
                <w:lastRenderedPageBreak/>
                <w:t>Constancia expresa que el informe es favorable, respecto del proyecto de cálculo.</w:t>
              </w:r>
            </w:ins>
          </w:p>
          <w:p w14:paraId="2FAED90C" w14:textId="73140A65" w:rsidR="000A5459" w:rsidRPr="003B4617" w:rsidRDefault="000A5459" w:rsidP="00D20DEF">
            <w:pPr>
              <w:pStyle w:val="Prrafodelista"/>
              <w:numPr>
                <w:ilvl w:val="0"/>
                <w:numId w:val="41"/>
              </w:numPr>
              <w:spacing w:before="120"/>
              <w:ind w:left="389"/>
              <w:contextualSpacing w:val="0"/>
              <w:jc w:val="both"/>
              <w:rPr>
                <w:ins w:id="3210" w:author="DPNU DDU" w:date="2025-02-05T17:09:00Z" w16du:dateUtc="2025-02-05T20:09:00Z"/>
                <w:rFonts w:cstheme="minorHAnsi"/>
                <w:sz w:val="20"/>
                <w:szCs w:val="20"/>
                <w:highlight w:val="yellow"/>
              </w:rPr>
            </w:pPr>
            <w:ins w:id="3211" w:author="DPNU DDU" w:date="2025-02-05T17:09:00Z" w16du:dateUtc="2025-02-05T20:09:00Z">
              <w:r w:rsidRPr="003B4617">
                <w:rPr>
                  <w:rFonts w:cstheme="minorHAnsi"/>
                  <w:sz w:val="20"/>
                  <w:szCs w:val="20"/>
                  <w:highlight w:val="yellow"/>
                </w:rPr>
                <w:t xml:space="preserve">Identificación del revisor de proyecto de cálculo estructural, según su número de </w:t>
              </w:r>
              <w:r w:rsidRPr="003B4617">
                <w:rPr>
                  <w:rFonts w:cstheme="minorHAnsi"/>
                  <w:iCs/>
                  <w:sz w:val="20"/>
                  <w:szCs w:val="20"/>
                  <w:highlight w:val="yellow"/>
                </w:rPr>
                <w:t>rol de inscripción en el Registro Nacional de Revisores de Proyectos</w:t>
              </w:r>
            </w:ins>
            <w:r w:rsidRPr="00742E2B">
              <w:rPr>
                <w:rFonts w:cstheme="minorHAnsi"/>
                <w:sz w:val="20"/>
                <w:szCs w:val="20"/>
              </w:rPr>
              <w:t xml:space="preserve"> de Cálculo Estructural</w:t>
            </w:r>
            <w:del w:id="3212" w:author="DPNU DDU" w:date="2025-02-05T17:09:00Z" w16du:dateUtc="2025-02-05T20:09:00Z">
              <w:r w:rsidRPr="00742E2B">
                <w:rPr>
                  <w:rFonts w:cstheme="minorHAnsi"/>
                  <w:spacing w:val="-2"/>
                  <w:sz w:val="20"/>
                  <w:szCs w:val="20"/>
                </w:rPr>
                <w:delText xml:space="preserve"> </w:delText>
              </w:r>
              <w:r w:rsidRPr="003B4617">
                <w:rPr>
                  <w:rFonts w:cstheme="minorHAnsi"/>
                  <w:spacing w:val="-2"/>
                  <w:sz w:val="20"/>
                  <w:szCs w:val="20"/>
                  <w:highlight w:val="yellow"/>
                </w:rPr>
                <w:delText xml:space="preserve">revisará el proyecto de acuerdo con las </w:delText>
              </w:r>
            </w:del>
            <w:ins w:id="3213" w:author="DPNU DDU" w:date="2025-02-05T17:09:00Z" w16du:dateUtc="2025-02-05T20:09:00Z">
              <w:r w:rsidRPr="003B4617">
                <w:rPr>
                  <w:rFonts w:cstheme="minorHAnsi"/>
                  <w:iCs/>
                  <w:sz w:val="20"/>
                  <w:szCs w:val="20"/>
                  <w:highlight w:val="yellow"/>
                </w:rPr>
                <w:t>.</w:t>
              </w:r>
            </w:ins>
          </w:p>
          <w:p w14:paraId="0A657B3F" w14:textId="77777777" w:rsidR="000A5459" w:rsidRPr="003B4617" w:rsidRDefault="000A5459" w:rsidP="00D20DEF">
            <w:pPr>
              <w:pStyle w:val="Prrafodelista"/>
              <w:numPr>
                <w:ilvl w:val="0"/>
                <w:numId w:val="41"/>
              </w:numPr>
              <w:spacing w:before="120"/>
              <w:ind w:left="389"/>
              <w:contextualSpacing w:val="0"/>
              <w:jc w:val="both"/>
              <w:rPr>
                <w:ins w:id="3214" w:author="DPNU DDU" w:date="2025-02-05T17:09:00Z" w16du:dateUtc="2025-02-05T20:09:00Z"/>
                <w:rFonts w:cstheme="minorHAnsi"/>
                <w:sz w:val="20"/>
                <w:szCs w:val="20"/>
                <w:highlight w:val="yellow"/>
              </w:rPr>
            </w:pPr>
            <w:ins w:id="3215" w:author="DPNU DDU" w:date="2025-02-05T17:09:00Z" w16du:dateUtc="2025-02-05T20:09:00Z">
              <w:r w:rsidRPr="003B4617">
                <w:rPr>
                  <w:rFonts w:cstheme="minorHAnsi"/>
                  <w:sz w:val="20"/>
                  <w:szCs w:val="20"/>
                  <w:highlight w:val="yellow"/>
                </w:rPr>
                <w:t>Identificación del proyecto y lista de los antecedentes acompañados,</w:t>
              </w:r>
              <w:r w:rsidRPr="003B4617">
                <w:rPr>
                  <w:rFonts w:eastAsia="Times New Roman" w:cstheme="minorHAnsi"/>
                  <w:sz w:val="20"/>
                  <w:szCs w:val="20"/>
                  <w:highlight w:val="yellow"/>
                </w:rPr>
                <w:t xml:space="preserve"> según el tipo de permiso, aprobación o autorización solicitada, conforme a lo establecido en esta Ordenanza</w:t>
              </w:r>
              <w:r w:rsidRPr="003B4617">
                <w:rPr>
                  <w:rFonts w:cstheme="minorHAnsi"/>
                  <w:sz w:val="20"/>
                  <w:szCs w:val="20"/>
                  <w:highlight w:val="yellow"/>
                </w:rPr>
                <w:t>.</w:t>
              </w:r>
            </w:ins>
          </w:p>
          <w:p w14:paraId="14599B36" w14:textId="77777777" w:rsidR="000A5459" w:rsidRPr="003B4617" w:rsidRDefault="000A5459" w:rsidP="00D20DEF">
            <w:pPr>
              <w:pStyle w:val="Prrafodelista"/>
              <w:numPr>
                <w:ilvl w:val="0"/>
                <w:numId w:val="41"/>
              </w:numPr>
              <w:spacing w:before="120"/>
              <w:ind w:left="389"/>
              <w:contextualSpacing w:val="0"/>
              <w:jc w:val="both"/>
              <w:rPr>
                <w:ins w:id="3216" w:author="DPNU DDU" w:date="2025-02-05T17:09:00Z" w16du:dateUtc="2025-02-05T20:09:00Z"/>
                <w:rFonts w:cstheme="minorHAnsi"/>
                <w:sz w:val="20"/>
                <w:szCs w:val="20"/>
                <w:highlight w:val="yellow"/>
              </w:rPr>
            </w:pPr>
            <w:ins w:id="3217" w:author="DPNU DDU" w:date="2025-02-05T17:09:00Z" w16du:dateUtc="2025-02-05T20:09:00Z">
              <w:r w:rsidRPr="003B4617">
                <w:rPr>
                  <w:rFonts w:cstheme="minorHAnsi"/>
                  <w:sz w:val="20"/>
                  <w:szCs w:val="20"/>
                  <w:highlight w:val="yellow"/>
                </w:rPr>
                <w:t>Constancia expresa que el proyecto de cálculo estructural contiene los documentos a que se refiere el artículo 5.1.7. de esta Ordenanza.</w:t>
              </w:r>
            </w:ins>
          </w:p>
          <w:p w14:paraId="51CB76E3" w14:textId="62DFBCE0" w:rsidR="000A5459" w:rsidRPr="003B4617" w:rsidRDefault="000A5459" w:rsidP="00D20DEF">
            <w:pPr>
              <w:pStyle w:val="Prrafodelista"/>
              <w:numPr>
                <w:ilvl w:val="0"/>
                <w:numId w:val="41"/>
              </w:numPr>
              <w:spacing w:before="120"/>
              <w:ind w:left="389"/>
              <w:contextualSpacing w:val="0"/>
              <w:jc w:val="both"/>
              <w:rPr>
                <w:rFonts w:cstheme="minorHAnsi"/>
                <w:sz w:val="20"/>
                <w:szCs w:val="20"/>
                <w:highlight w:val="yellow"/>
              </w:rPr>
            </w:pPr>
            <w:ins w:id="3218" w:author="DPNU DDU" w:date="2025-02-05T17:09:00Z" w16du:dateUtc="2025-02-05T20:09:00Z">
              <w:r w:rsidRPr="003B4617">
                <w:rPr>
                  <w:rFonts w:cstheme="minorHAnsi"/>
                  <w:sz w:val="20"/>
                  <w:szCs w:val="20"/>
                  <w:highlight w:val="yellow"/>
                </w:rPr>
                <w:t>Listado de las</w:t>
              </w:r>
              <w:r w:rsidRPr="00742E2B">
                <w:rPr>
                  <w:rFonts w:cstheme="minorHAnsi"/>
                  <w:sz w:val="20"/>
                  <w:szCs w:val="20"/>
                </w:rPr>
                <w:t xml:space="preserve"> </w:t>
              </w:r>
            </w:ins>
            <w:r w:rsidRPr="00742E2B">
              <w:rPr>
                <w:rFonts w:cstheme="minorHAnsi"/>
                <w:sz w:val="20"/>
                <w:szCs w:val="20"/>
              </w:rPr>
              <w:t xml:space="preserve">normas técnicas </w:t>
            </w:r>
            <w:del w:id="3219" w:author="DPNU DDU" w:date="2025-02-05T17:09:00Z" w16du:dateUtc="2025-02-05T20:09:00Z">
              <w:r w:rsidRPr="003B4617">
                <w:rPr>
                  <w:rFonts w:cstheme="minorHAnsi"/>
                  <w:spacing w:val="-2"/>
                  <w:sz w:val="20"/>
                  <w:szCs w:val="20"/>
                  <w:highlight w:val="yellow"/>
                </w:rPr>
                <w:delText>que se indican a continuación y verificará su cumplimiento en lo que le sea aplicable:</w:delText>
              </w:r>
            </w:del>
            <w:ins w:id="3220" w:author="DPNU DDU" w:date="2025-02-05T17:09:00Z" w16du:dateUtc="2025-02-05T20:09:00Z">
              <w:r w:rsidRPr="003B4617">
                <w:rPr>
                  <w:rFonts w:cstheme="minorHAnsi"/>
                  <w:sz w:val="20"/>
                  <w:szCs w:val="20"/>
                  <w:highlight w:val="yellow"/>
                </w:rPr>
                <w:t xml:space="preserve">nacionales con las que se elaboró el proyecto de cálculo estructural y con las que se efectúa su revisión. </w:t>
              </w:r>
            </w:ins>
          </w:p>
          <w:p w14:paraId="3C5DC4B4" w14:textId="77777777" w:rsidR="000A5459" w:rsidRPr="003B4617" w:rsidRDefault="000A5459" w:rsidP="00D20DEF">
            <w:pPr>
              <w:numPr>
                <w:ilvl w:val="0"/>
                <w:numId w:val="41"/>
              </w:numPr>
              <w:spacing w:before="120"/>
              <w:ind w:left="389"/>
              <w:jc w:val="both"/>
              <w:rPr>
                <w:del w:id="3221" w:author="DPNU DDU" w:date="2025-02-05T17:09:00Z" w16du:dateUtc="2025-02-05T20:09:00Z"/>
                <w:rFonts w:cstheme="minorHAnsi"/>
                <w:sz w:val="20"/>
                <w:szCs w:val="20"/>
                <w:highlight w:val="yellow"/>
              </w:rPr>
            </w:pPr>
            <w:del w:id="3222" w:author="DPNU DDU" w:date="2025-02-05T17:09:00Z" w16du:dateUtc="2025-02-05T20:09:00Z">
              <w:r w:rsidRPr="003B4617">
                <w:rPr>
                  <w:rFonts w:cstheme="minorHAnsi"/>
                  <w:sz w:val="20"/>
                  <w:szCs w:val="20"/>
                  <w:highlight w:val="yellow"/>
                </w:rPr>
                <w:delText xml:space="preserve">NCh 169 </w:delText>
              </w:r>
              <w:r w:rsidRPr="003B4617">
                <w:rPr>
                  <w:rFonts w:cstheme="minorHAnsi"/>
                  <w:sz w:val="20"/>
                  <w:szCs w:val="20"/>
                  <w:highlight w:val="yellow"/>
                </w:rPr>
                <w:tab/>
                <w:delText>Ladrillos cerámicos – Clasificación y requisitos.</w:delText>
              </w:r>
            </w:del>
          </w:p>
          <w:p w14:paraId="744FF35F" w14:textId="77777777" w:rsidR="000A5459" w:rsidRPr="003B4617" w:rsidRDefault="000A5459" w:rsidP="00D20DEF">
            <w:pPr>
              <w:numPr>
                <w:ilvl w:val="0"/>
                <w:numId w:val="41"/>
              </w:numPr>
              <w:spacing w:before="120"/>
              <w:ind w:left="389"/>
              <w:jc w:val="both"/>
              <w:rPr>
                <w:del w:id="3223" w:author="DPNU DDU" w:date="2025-02-05T17:09:00Z" w16du:dateUtc="2025-02-05T20:09:00Z"/>
                <w:rFonts w:cstheme="minorHAnsi"/>
                <w:sz w:val="20"/>
                <w:szCs w:val="20"/>
                <w:highlight w:val="yellow"/>
              </w:rPr>
            </w:pPr>
            <w:del w:id="3224" w:author="DPNU DDU" w:date="2025-02-05T17:09:00Z" w16du:dateUtc="2025-02-05T20:09:00Z">
              <w:r w:rsidRPr="003B4617">
                <w:rPr>
                  <w:rFonts w:cstheme="minorHAnsi"/>
                  <w:sz w:val="20"/>
                  <w:szCs w:val="20"/>
                  <w:highlight w:val="yellow"/>
                </w:rPr>
                <w:delText>NCh 181</w:delText>
              </w:r>
              <w:r w:rsidRPr="003B4617">
                <w:rPr>
                  <w:rFonts w:cstheme="minorHAnsi"/>
                  <w:sz w:val="20"/>
                  <w:szCs w:val="20"/>
                  <w:highlight w:val="yellow"/>
                </w:rPr>
                <w:tab/>
                <w:delText>Bloques huecos de hormigón de cemento.</w:delText>
              </w:r>
            </w:del>
          </w:p>
          <w:p w14:paraId="3A387661" w14:textId="77777777" w:rsidR="000A5459" w:rsidRPr="00742E2B" w:rsidRDefault="000A5459" w:rsidP="00D20DEF">
            <w:pPr>
              <w:numPr>
                <w:ilvl w:val="0"/>
                <w:numId w:val="41"/>
              </w:numPr>
              <w:spacing w:before="120"/>
              <w:ind w:left="389"/>
              <w:jc w:val="both"/>
              <w:rPr>
                <w:del w:id="3225" w:author="DPNU DDU" w:date="2025-02-05T17:09:00Z" w16du:dateUtc="2025-02-05T20:09:00Z"/>
                <w:rFonts w:cstheme="minorHAnsi"/>
                <w:sz w:val="20"/>
                <w:szCs w:val="20"/>
              </w:rPr>
            </w:pPr>
            <w:del w:id="3226" w:author="DPNU DDU" w:date="2025-02-05T17:09:00Z" w16du:dateUtc="2025-02-05T20:09:00Z">
              <w:r w:rsidRPr="003B4617">
                <w:rPr>
                  <w:rFonts w:cstheme="minorHAnsi"/>
                  <w:sz w:val="20"/>
                  <w:szCs w:val="20"/>
                  <w:highlight w:val="yellow"/>
                </w:rPr>
                <w:delText>NCh 203</w:delText>
              </w:r>
              <w:r w:rsidRPr="003B4617">
                <w:rPr>
                  <w:rFonts w:cstheme="minorHAnsi"/>
                  <w:sz w:val="20"/>
                  <w:szCs w:val="20"/>
                  <w:highlight w:val="yellow"/>
                </w:rPr>
                <w:tab/>
                <w:delText>Acero para uso estructural – Requisitos.</w:delText>
              </w:r>
            </w:del>
          </w:p>
          <w:p w14:paraId="67FF58DE" w14:textId="77777777" w:rsidR="000A5459" w:rsidRPr="003B4617" w:rsidRDefault="000A5459" w:rsidP="00D20DEF">
            <w:pPr>
              <w:pStyle w:val="Prrafodelista"/>
              <w:numPr>
                <w:ilvl w:val="0"/>
                <w:numId w:val="41"/>
              </w:numPr>
              <w:spacing w:before="120"/>
              <w:ind w:left="389"/>
              <w:contextualSpacing w:val="0"/>
              <w:jc w:val="both"/>
              <w:rPr>
                <w:ins w:id="3227" w:author="DPNU DDU" w:date="2025-02-05T17:09:00Z" w16du:dateUtc="2025-02-05T20:09:00Z"/>
                <w:rFonts w:cstheme="minorHAnsi"/>
                <w:sz w:val="20"/>
                <w:szCs w:val="20"/>
                <w:highlight w:val="yellow"/>
              </w:rPr>
            </w:pPr>
            <w:ins w:id="3228" w:author="DPNU DDU" w:date="2025-02-05T17:09:00Z" w16du:dateUtc="2025-02-05T20:09:00Z">
              <w:r w:rsidRPr="003B4617">
                <w:rPr>
                  <w:rFonts w:cstheme="minorHAnsi"/>
                  <w:sz w:val="20"/>
                  <w:szCs w:val="20"/>
                  <w:highlight w:val="yellow"/>
                </w:rPr>
                <w:t>En caso que no existan normas técnicas nacionales aplicables al proyecto de cálculo, se adjuntará el listado de las normas técnicas extranjeras con las que se elaboró el proyecto de cálculo estructural y con las que se efectúa su revisión; adjuntando el documento del revisor que apruebe el uso de esas normas extranjeras.</w:t>
              </w:r>
            </w:ins>
          </w:p>
          <w:p w14:paraId="2C998818" w14:textId="77777777" w:rsidR="000A5459" w:rsidRPr="003B4617" w:rsidRDefault="000A5459" w:rsidP="00D20DEF">
            <w:pPr>
              <w:pStyle w:val="Prrafodelista"/>
              <w:numPr>
                <w:ilvl w:val="0"/>
                <w:numId w:val="41"/>
              </w:numPr>
              <w:spacing w:before="120"/>
              <w:ind w:left="389"/>
              <w:contextualSpacing w:val="0"/>
              <w:jc w:val="both"/>
              <w:rPr>
                <w:ins w:id="3229" w:author="DPNU DDU" w:date="2025-02-05T17:09:00Z" w16du:dateUtc="2025-02-05T20:09:00Z"/>
                <w:rFonts w:cstheme="minorHAnsi"/>
                <w:sz w:val="20"/>
                <w:szCs w:val="20"/>
                <w:highlight w:val="yellow"/>
              </w:rPr>
            </w:pPr>
            <w:ins w:id="3230" w:author="DPNU DDU" w:date="2025-02-05T17:09:00Z" w16du:dateUtc="2025-02-05T20:09:00Z">
              <w:r w:rsidRPr="003B4617">
                <w:rPr>
                  <w:rFonts w:cstheme="minorHAnsi"/>
                  <w:sz w:val="20"/>
                  <w:szCs w:val="20"/>
                  <w:highlight w:val="yellow"/>
                </w:rPr>
                <w:t>Constancia expresa que los planos de estructura, la memoria de cálculo y especificaciones técnicas y el estudio de mecánica de suelos, cumplen con todas las normas técnicas que les sean aplicables según el tipo de proyecto.</w:t>
              </w:r>
            </w:ins>
          </w:p>
          <w:p w14:paraId="33359D13" w14:textId="77777777" w:rsidR="000A5459" w:rsidRPr="003B4617" w:rsidRDefault="000A5459" w:rsidP="00D20DEF">
            <w:pPr>
              <w:pStyle w:val="Prrafodelista"/>
              <w:numPr>
                <w:ilvl w:val="0"/>
                <w:numId w:val="41"/>
              </w:numPr>
              <w:spacing w:before="120"/>
              <w:ind w:left="389"/>
              <w:contextualSpacing w:val="0"/>
              <w:jc w:val="both"/>
              <w:rPr>
                <w:ins w:id="3231" w:author="DPNU DDU" w:date="2025-02-05T17:09:00Z" w16du:dateUtc="2025-02-05T20:09:00Z"/>
                <w:rFonts w:cstheme="minorHAnsi"/>
                <w:sz w:val="20"/>
                <w:szCs w:val="20"/>
                <w:highlight w:val="yellow"/>
              </w:rPr>
            </w:pPr>
            <w:ins w:id="3232" w:author="DPNU DDU" w:date="2025-02-05T17:09:00Z" w16du:dateUtc="2025-02-05T20:09:00Z">
              <w:r w:rsidRPr="003B4617">
                <w:rPr>
                  <w:rFonts w:cstheme="minorHAnsi"/>
                  <w:sz w:val="20"/>
                  <w:szCs w:val="20"/>
                  <w:highlight w:val="yellow"/>
                </w:rPr>
                <w:t>Constancia expresa que el estudio de geotecnia o mecánica de suelos del proyecto de cálculo estructural, si correspondiese, incorpora todos los antecedentes requeridos, salvo que se acompañe un certificado que así lo declare, suscrito por un ingeniero civil especialista en geotecnia o mecánica de suelos.</w:t>
              </w:r>
            </w:ins>
          </w:p>
          <w:p w14:paraId="31C2F444" w14:textId="77777777" w:rsidR="000A5459" w:rsidRPr="003B4617" w:rsidRDefault="000A5459" w:rsidP="000A5459">
            <w:pPr>
              <w:pStyle w:val="Prrafodelista"/>
              <w:spacing w:before="120"/>
              <w:ind w:left="389"/>
              <w:contextualSpacing w:val="0"/>
              <w:jc w:val="both"/>
              <w:rPr>
                <w:ins w:id="3233" w:author="DPNU DDU" w:date="2025-02-05T17:09:00Z" w16du:dateUtc="2025-02-05T20:09:00Z"/>
                <w:rFonts w:eastAsia="Arial" w:cstheme="minorHAnsi"/>
                <w:sz w:val="20"/>
                <w:szCs w:val="20"/>
                <w:highlight w:val="yellow"/>
              </w:rPr>
            </w:pPr>
            <w:ins w:id="3234" w:author="DPNU DDU" w:date="2025-02-05T17:09:00Z" w16du:dateUtc="2025-02-05T20:09:00Z">
              <w:r w:rsidRPr="003B4617">
                <w:rPr>
                  <w:rFonts w:eastAsia="Arial" w:cstheme="minorHAnsi"/>
                  <w:sz w:val="20"/>
                  <w:szCs w:val="20"/>
                  <w:highlight w:val="yellow"/>
                </w:rPr>
                <w:t xml:space="preserve">En estos casos, al momento de solicitar el permiso de edificación la calidad </w:t>
              </w:r>
              <w:r w:rsidRPr="003B4617">
                <w:rPr>
                  <w:rFonts w:cstheme="minorHAnsi"/>
                  <w:sz w:val="20"/>
                  <w:szCs w:val="20"/>
                  <w:highlight w:val="yellow"/>
                </w:rPr>
                <w:t>de</w:t>
              </w:r>
              <w:r w:rsidRPr="003B4617">
                <w:rPr>
                  <w:rFonts w:eastAsia="Arial" w:cstheme="minorHAnsi"/>
                  <w:sz w:val="20"/>
                  <w:szCs w:val="20"/>
                  <w:highlight w:val="yellow"/>
                </w:rPr>
                <w:t xml:space="preserve"> ingeniero civil con especialidad en geotecnia o mecánica de suelos, se acreditará mediante copia del certificado de inscripción vigente en la categoría única de la </w:t>
              </w:r>
              <w:r w:rsidRPr="003B4617">
                <w:rPr>
                  <w:rFonts w:eastAsia="Arial" w:cstheme="minorHAnsi"/>
                  <w:sz w:val="20"/>
                  <w:szCs w:val="20"/>
                  <w:highlight w:val="yellow"/>
                </w:rPr>
                <w:lastRenderedPageBreak/>
                <w:t>especialidad en Geotecnia y Mecánica de Suelos del Registro Nacional de Revisores de Proyectos de Cálculo Estructural.</w:t>
              </w:r>
            </w:ins>
          </w:p>
          <w:p w14:paraId="672F7ED3" w14:textId="77777777" w:rsidR="000A5459" w:rsidRPr="003B4617" w:rsidRDefault="000A5459" w:rsidP="00D20DEF">
            <w:pPr>
              <w:pStyle w:val="Prrafodelista"/>
              <w:numPr>
                <w:ilvl w:val="0"/>
                <w:numId w:val="41"/>
              </w:numPr>
              <w:spacing w:before="120"/>
              <w:ind w:left="389"/>
              <w:contextualSpacing w:val="0"/>
              <w:jc w:val="both"/>
              <w:rPr>
                <w:ins w:id="3235" w:author="DPNU DDU" w:date="2025-02-05T17:09:00Z" w16du:dateUtc="2025-02-05T20:09:00Z"/>
                <w:rFonts w:cstheme="minorHAnsi"/>
                <w:sz w:val="20"/>
                <w:szCs w:val="20"/>
                <w:highlight w:val="yellow"/>
              </w:rPr>
            </w:pPr>
            <w:ins w:id="3236" w:author="DPNU DDU" w:date="2025-02-05T17:09:00Z" w16du:dateUtc="2025-02-05T20:09:00Z">
              <w:r w:rsidRPr="003B4617">
                <w:rPr>
                  <w:rFonts w:cstheme="minorHAnsi"/>
                  <w:sz w:val="20"/>
                  <w:szCs w:val="20"/>
                  <w:highlight w:val="yellow"/>
                </w:rPr>
                <w:t>En caso de modificaciones al proyecto conforme a los artículos 5.1.17. o 5.1.18. de esta Ordenanza, que alteran el proyecto de cálculo estructural, se deberá verificar que se adjunten los documentos a que se refiere el artículo 5.1.7. de esta Ordenanza, firmados e informados favorablemente por el revisor de proyecto de cálculo estructural. Si procediese, deberá entregarse además un nuevo Certificado señalado en el numeral 8 de este artículo.</w:t>
              </w:r>
            </w:ins>
          </w:p>
          <w:p w14:paraId="24215C51" w14:textId="77777777" w:rsidR="000A5459" w:rsidRPr="00742E2B" w:rsidRDefault="000A5459" w:rsidP="000A5459">
            <w:pPr>
              <w:tabs>
                <w:tab w:val="left" w:pos="550"/>
                <w:tab w:val="left" w:pos="1430"/>
                <w:tab w:val="left" w:pos="2640"/>
                <w:tab w:val="left" w:pos="3686"/>
              </w:tabs>
              <w:spacing w:before="120"/>
              <w:ind w:firstLine="574"/>
              <w:jc w:val="both"/>
              <w:rPr>
                <w:ins w:id="3237" w:author="DPNU DDU" w:date="2025-02-05T17:09:00Z" w16du:dateUtc="2025-02-05T20:09:00Z"/>
                <w:rFonts w:cstheme="minorHAnsi"/>
                <w:sz w:val="20"/>
                <w:szCs w:val="20"/>
              </w:rPr>
            </w:pPr>
          </w:p>
          <w:p w14:paraId="23222C40" w14:textId="77777777" w:rsidR="000A5459" w:rsidRPr="003B4617" w:rsidRDefault="000A5459" w:rsidP="000A5459">
            <w:pPr>
              <w:spacing w:before="120"/>
              <w:ind w:left="1216" w:hanging="1216"/>
              <w:jc w:val="both"/>
              <w:rPr>
                <w:del w:id="3238" w:author="DPNU DDU" w:date="2025-02-05T17:09:00Z" w16du:dateUtc="2025-02-05T20:09:00Z"/>
                <w:rFonts w:cstheme="minorHAnsi"/>
                <w:sz w:val="20"/>
                <w:szCs w:val="20"/>
                <w:highlight w:val="yellow"/>
              </w:rPr>
            </w:pPr>
            <w:ins w:id="3239" w:author="DPNU DDU" w:date="2025-02-05T17:09:00Z" w16du:dateUtc="2025-02-05T20:09:00Z">
              <w:r w:rsidRPr="003B4617">
                <w:rPr>
                  <w:rFonts w:cstheme="minorHAnsi"/>
                  <w:sz w:val="20"/>
                  <w:szCs w:val="20"/>
                  <w:highlight w:val="yellow"/>
                </w:rPr>
                <w:t>El revisor del proyecto de cálculo</w:t>
              </w:r>
            </w:ins>
            <w:moveFromRangeStart w:id="3240" w:author="DPNU DDU" w:date="2025-02-05T17:09:00Z" w:name="move189667800"/>
            <w:del w:id="3241" w:author="DPNU DDU" w:date="2025-02-05T17:09:00Z" w16du:dateUtc="2025-02-05T20:09:00Z">
              <w:r w:rsidRPr="003B4617">
                <w:rPr>
                  <w:rFonts w:cstheme="minorHAnsi"/>
                  <w:sz w:val="20"/>
                  <w:szCs w:val="20"/>
                  <w:highlight w:val="yellow"/>
                </w:rPr>
                <w:delText>NCh 204</w:delText>
              </w:r>
              <w:r w:rsidRPr="003B4617">
                <w:rPr>
                  <w:rFonts w:cstheme="minorHAnsi"/>
                  <w:sz w:val="20"/>
                  <w:szCs w:val="20"/>
                  <w:highlight w:val="yellow"/>
                </w:rPr>
                <w:tab/>
                <w:delText>Acero - Barras laminadas en caliente para hormigón armado.</w:delText>
              </w:r>
            </w:del>
          </w:p>
          <w:moveFromRangeEnd w:id="3240"/>
          <w:p w14:paraId="673A6BF8" w14:textId="77777777" w:rsidR="000A5459" w:rsidRPr="003B4617" w:rsidRDefault="000A5459" w:rsidP="000A5459">
            <w:pPr>
              <w:spacing w:before="120"/>
              <w:ind w:left="1041" w:hanging="1022"/>
              <w:jc w:val="both"/>
              <w:rPr>
                <w:del w:id="3242" w:author="DPNU DDU" w:date="2025-02-05T17:09:00Z" w16du:dateUtc="2025-02-05T20:09:00Z"/>
                <w:rFonts w:cstheme="minorHAnsi"/>
                <w:sz w:val="20"/>
                <w:szCs w:val="20"/>
                <w:highlight w:val="yellow"/>
              </w:rPr>
            </w:pPr>
            <w:del w:id="3243" w:author="DPNU DDU" w:date="2025-02-05T17:09:00Z" w16du:dateUtc="2025-02-05T20:09:00Z">
              <w:r w:rsidRPr="003B4617">
                <w:rPr>
                  <w:rFonts w:cstheme="minorHAnsi"/>
                  <w:sz w:val="20"/>
                  <w:szCs w:val="20"/>
                  <w:highlight w:val="yellow"/>
                </w:rPr>
                <w:delText>NCh 205</w:delText>
              </w:r>
              <w:r w:rsidRPr="003B4617">
                <w:rPr>
                  <w:rFonts w:cstheme="minorHAnsi"/>
                  <w:sz w:val="20"/>
                  <w:szCs w:val="20"/>
                  <w:highlight w:val="yellow"/>
                </w:rPr>
                <w:tab/>
                <w:delText>Acero - Barras reviradas para hormigón armado.</w:delText>
              </w:r>
            </w:del>
          </w:p>
          <w:p w14:paraId="474D08B2" w14:textId="77777777" w:rsidR="000A5459" w:rsidRPr="003B4617" w:rsidRDefault="000A5459" w:rsidP="000A5459">
            <w:pPr>
              <w:spacing w:before="120"/>
              <w:ind w:left="1041" w:hanging="1022"/>
              <w:jc w:val="both"/>
              <w:rPr>
                <w:del w:id="3244" w:author="DPNU DDU" w:date="2025-02-05T17:09:00Z" w16du:dateUtc="2025-02-05T20:09:00Z"/>
                <w:rFonts w:cstheme="minorHAnsi"/>
                <w:sz w:val="20"/>
                <w:szCs w:val="20"/>
                <w:highlight w:val="yellow"/>
              </w:rPr>
            </w:pPr>
            <w:del w:id="3245" w:author="DPNU DDU" w:date="2025-02-05T17:09:00Z" w16du:dateUtc="2025-02-05T20:09:00Z">
              <w:r w:rsidRPr="003B4617">
                <w:rPr>
                  <w:rFonts w:cstheme="minorHAnsi"/>
                  <w:sz w:val="20"/>
                  <w:szCs w:val="20"/>
                  <w:highlight w:val="yellow"/>
                </w:rPr>
                <w:delText>NCh 211</w:delText>
              </w:r>
              <w:r w:rsidRPr="003B4617">
                <w:rPr>
                  <w:rFonts w:cstheme="minorHAnsi"/>
                  <w:sz w:val="20"/>
                  <w:szCs w:val="20"/>
                  <w:highlight w:val="yellow"/>
                </w:rPr>
                <w:tab/>
                <w:delText>Barras con resaltes en obras de hormigón armado.</w:delText>
              </w:r>
            </w:del>
          </w:p>
          <w:p w14:paraId="71537B50" w14:textId="77777777" w:rsidR="000A5459" w:rsidRPr="003B4617" w:rsidRDefault="000A5459" w:rsidP="000A5459">
            <w:pPr>
              <w:spacing w:before="120"/>
              <w:ind w:left="1041" w:hanging="1022"/>
              <w:jc w:val="both"/>
              <w:rPr>
                <w:del w:id="3246" w:author="DPNU DDU" w:date="2025-02-05T17:09:00Z" w16du:dateUtc="2025-02-05T20:09:00Z"/>
                <w:rFonts w:cstheme="minorHAnsi"/>
                <w:sz w:val="20"/>
                <w:szCs w:val="20"/>
                <w:highlight w:val="yellow"/>
              </w:rPr>
            </w:pPr>
            <w:del w:id="3247" w:author="DPNU DDU" w:date="2025-02-05T17:09:00Z" w16du:dateUtc="2025-02-05T20:09:00Z">
              <w:r w:rsidRPr="003B4617">
                <w:rPr>
                  <w:rFonts w:cstheme="minorHAnsi"/>
                  <w:sz w:val="20"/>
                  <w:szCs w:val="20"/>
                  <w:highlight w:val="yellow"/>
                </w:rPr>
                <w:delText>NCh 218</w:delText>
              </w:r>
              <w:r w:rsidRPr="003B4617">
                <w:rPr>
                  <w:rFonts w:cstheme="minorHAnsi"/>
                  <w:sz w:val="20"/>
                  <w:szCs w:val="20"/>
                  <w:highlight w:val="yellow"/>
                </w:rPr>
                <w:tab/>
                <w:delText>Acero – Mallas de acero de alta resistencia para hormigón armado – Especificaciones.</w:delText>
              </w:r>
            </w:del>
          </w:p>
          <w:p w14:paraId="2AAEA66C" w14:textId="77777777" w:rsidR="000A5459" w:rsidRPr="003B4617" w:rsidRDefault="000A5459" w:rsidP="000A5459">
            <w:pPr>
              <w:spacing w:before="120"/>
              <w:ind w:left="1041" w:hanging="1022"/>
              <w:jc w:val="both"/>
              <w:rPr>
                <w:del w:id="3248" w:author="DPNU DDU" w:date="2025-02-05T17:09:00Z" w16du:dateUtc="2025-02-05T20:09:00Z"/>
                <w:rFonts w:cstheme="minorHAnsi"/>
                <w:sz w:val="20"/>
                <w:szCs w:val="20"/>
                <w:highlight w:val="yellow"/>
              </w:rPr>
            </w:pPr>
            <w:del w:id="3249" w:author="DPNU DDU" w:date="2025-02-05T17:09:00Z" w16du:dateUtc="2025-02-05T20:09:00Z">
              <w:r w:rsidRPr="003B4617">
                <w:rPr>
                  <w:rFonts w:cstheme="minorHAnsi"/>
                  <w:sz w:val="20"/>
                  <w:szCs w:val="20"/>
                  <w:highlight w:val="yellow"/>
                </w:rPr>
                <w:delText xml:space="preserve">NCh 219 </w:delText>
              </w:r>
              <w:r w:rsidRPr="003B4617">
                <w:rPr>
                  <w:rFonts w:cstheme="minorHAnsi"/>
                  <w:sz w:val="20"/>
                  <w:szCs w:val="20"/>
                  <w:highlight w:val="yellow"/>
                </w:rPr>
                <w:tab/>
                <w:delText>Mallas de acero de alta resistencia - Condiciones de uso en el hormigón armado.</w:delText>
              </w:r>
            </w:del>
          </w:p>
          <w:p w14:paraId="0933488A" w14:textId="77777777" w:rsidR="000A5459" w:rsidRPr="003B4617" w:rsidRDefault="000A5459" w:rsidP="000A5459">
            <w:pPr>
              <w:spacing w:before="120"/>
              <w:ind w:left="1224" w:hanging="1224"/>
              <w:jc w:val="both"/>
              <w:rPr>
                <w:del w:id="3250" w:author="DPNU DDU" w:date="2025-02-05T17:09:00Z" w16du:dateUtc="2025-02-05T20:09:00Z"/>
                <w:rFonts w:cstheme="minorHAnsi"/>
                <w:sz w:val="20"/>
                <w:szCs w:val="20"/>
                <w:highlight w:val="yellow"/>
              </w:rPr>
            </w:pPr>
            <w:moveFromRangeStart w:id="3251" w:author="DPNU DDU" w:date="2025-02-05T17:09:00Z" w:name="move189667797"/>
            <w:del w:id="3252" w:author="DPNU DDU" w:date="2025-02-05T17:09:00Z" w16du:dateUtc="2025-02-05T20:09:00Z">
              <w:r w:rsidRPr="003B4617">
                <w:rPr>
                  <w:rFonts w:cstheme="minorHAnsi"/>
                  <w:sz w:val="20"/>
                  <w:szCs w:val="20"/>
                  <w:highlight w:val="yellow"/>
                </w:rPr>
                <w:delText>NCh 427</w:delText>
              </w:r>
              <w:r w:rsidRPr="003B4617">
                <w:rPr>
                  <w:rFonts w:cstheme="minorHAnsi"/>
                  <w:sz w:val="20"/>
                  <w:szCs w:val="20"/>
                  <w:highlight w:val="yellow"/>
                </w:rPr>
                <w:tab/>
                <w:delText>Construcción – Especificaciones para el cálculo, fabricación y construcción de estructuras de acero.</w:delText>
              </w:r>
            </w:del>
          </w:p>
          <w:p w14:paraId="0F729EAB" w14:textId="77777777" w:rsidR="000A5459" w:rsidRPr="003B4617" w:rsidRDefault="000A5459" w:rsidP="000A5459">
            <w:pPr>
              <w:spacing w:before="120"/>
              <w:ind w:left="1224" w:hanging="1224"/>
              <w:jc w:val="both"/>
              <w:rPr>
                <w:del w:id="3253" w:author="DPNU DDU" w:date="2025-02-05T17:09:00Z" w16du:dateUtc="2025-02-05T20:09:00Z"/>
                <w:rFonts w:cstheme="minorHAnsi"/>
                <w:sz w:val="20"/>
                <w:szCs w:val="20"/>
                <w:highlight w:val="yellow"/>
              </w:rPr>
            </w:pPr>
            <w:moveFromRangeStart w:id="3254" w:author="DPNU DDU" w:date="2025-02-05T17:09:00Z" w:name="move189667799"/>
            <w:moveFromRangeEnd w:id="3251"/>
            <w:del w:id="3255" w:author="DPNU DDU" w:date="2025-02-05T17:09:00Z" w16du:dateUtc="2025-02-05T20:09:00Z">
              <w:r w:rsidRPr="003B4617">
                <w:rPr>
                  <w:rFonts w:cstheme="minorHAnsi"/>
                  <w:sz w:val="20"/>
                  <w:szCs w:val="20"/>
                  <w:highlight w:val="yellow"/>
                </w:rPr>
                <w:delText>NCh 428</w:delText>
              </w:r>
              <w:r w:rsidRPr="003B4617">
                <w:rPr>
                  <w:rFonts w:cstheme="minorHAnsi"/>
                  <w:sz w:val="20"/>
                  <w:szCs w:val="20"/>
                  <w:highlight w:val="yellow"/>
                </w:rPr>
                <w:tab/>
                <w:delText>Ejecución de construcciones en acero.</w:delText>
              </w:r>
            </w:del>
          </w:p>
          <w:moveFromRangeEnd w:id="3254"/>
          <w:p w14:paraId="3B3DB301" w14:textId="77777777" w:rsidR="000A5459" w:rsidRPr="003B4617" w:rsidRDefault="000A5459" w:rsidP="000A5459">
            <w:pPr>
              <w:spacing w:before="120"/>
              <w:ind w:left="1041" w:hanging="1022"/>
              <w:jc w:val="both"/>
              <w:rPr>
                <w:del w:id="3256" w:author="DPNU DDU" w:date="2025-02-05T17:09:00Z" w16du:dateUtc="2025-02-05T20:09:00Z"/>
                <w:rFonts w:cstheme="minorHAnsi"/>
                <w:sz w:val="20"/>
                <w:szCs w:val="20"/>
                <w:highlight w:val="yellow"/>
              </w:rPr>
            </w:pPr>
            <w:del w:id="3257" w:author="DPNU DDU" w:date="2025-02-05T17:09:00Z" w16du:dateUtc="2025-02-05T20:09:00Z">
              <w:r w:rsidRPr="003B4617">
                <w:rPr>
                  <w:rFonts w:cstheme="minorHAnsi"/>
                  <w:sz w:val="20"/>
                  <w:szCs w:val="20"/>
                  <w:highlight w:val="yellow"/>
                </w:rPr>
                <w:delText>NCh 429</w:delText>
              </w:r>
              <w:r w:rsidRPr="003B4617">
                <w:rPr>
                  <w:rFonts w:cstheme="minorHAnsi"/>
                  <w:sz w:val="20"/>
                  <w:szCs w:val="20"/>
                  <w:highlight w:val="yellow"/>
                </w:rPr>
                <w:tab/>
                <w:delText>Hormigón Armado – Primera parte.</w:delText>
              </w:r>
            </w:del>
          </w:p>
          <w:p w14:paraId="4908FFA2" w14:textId="77777777" w:rsidR="000A5459" w:rsidRPr="003B4617" w:rsidRDefault="000A5459" w:rsidP="000A5459">
            <w:pPr>
              <w:spacing w:before="120"/>
              <w:ind w:left="1041" w:hanging="1022"/>
              <w:jc w:val="both"/>
              <w:rPr>
                <w:del w:id="3258" w:author="DPNU DDU" w:date="2025-02-05T17:09:00Z" w16du:dateUtc="2025-02-05T20:09:00Z"/>
                <w:rFonts w:cstheme="minorHAnsi"/>
                <w:sz w:val="20"/>
                <w:szCs w:val="20"/>
                <w:highlight w:val="yellow"/>
              </w:rPr>
            </w:pPr>
            <w:del w:id="3259" w:author="DPNU DDU" w:date="2025-02-05T17:09:00Z" w16du:dateUtc="2025-02-05T20:09:00Z">
              <w:r w:rsidRPr="003B4617">
                <w:rPr>
                  <w:rFonts w:cstheme="minorHAnsi"/>
                  <w:sz w:val="20"/>
                  <w:szCs w:val="20"/>
                  <w:highlight w:val="yellow"/>
                </w:rPr>
                <w:delText>NCh 430</w:delText>
              </w:r>
              <w:r w:rsidRPr="003B4617">
                <w:rPr>
                  <w:rFonts w:cstheme="minorHAnsi"/>
                  <w:sz w:val="20"/>
                  <w:szCs w:val="20"/>
                  <w:highlight w:val="yellow"/>
                </w:rPr>
                <w:tab/>
                <w:delText xml:space="preserve">Hormigón Armado – Segunda parte. </w:delText>
              </w:r>
            </w:del>
          </w:p>
          <w:p w14:paraId="7943D49F" w14:textId="77777777" w:rsidR="000A5459" w:rsidRPr="003B4617" w:rsidRDefault="000A5459" w:rsidP="000A5459">
            <w:pPr>
              <w:spacing w:before="120"/>
              <w:ind w:left="1041" w:hanging="1022"/>
              <w:jc w:val="both"/>
              <w:rPr>
                <w:del w:id="3260" w:author="DPNU DDU" w:date="2025-02-05T17:09:00Z" w16du:dateUtc="2025-02-05T20:09:00Z"/>
                <w:rFonts w:cstheme="minorHAnsi"/>
                <w:sz w:val="20"/>
                <w:szCs w:val="20"/>
                <w:highlight w:val="yellow"/>
              </w:rPr>
            </w:pPr>
            <w:del w:id="3261" w:author="DPNU DDU" w:date="2025-02-05T17:09:00Z" w16du:dateUtc="2025-02-05T20:09:00Z">
              <w:r w:rsidRPr="003B4617">
                <w:rPr>
                  <w:rFonts w:cstheme="minorHAnsi"/>
                  <w:sz w:val="20"/>
                  <w:szCs w:val="20"/>
                  <w:highlight w:val="yellow"/>
                </w:rPr>
                <w:delText>NCh 431</w:delText>
              </w:r>
              <w:r w:rsidRPr="003B4617">
                <w:rPr>
                  <w:rFonts w:cstheme="minorHAnsi"/>
                  <w:sz w:val="20"/>
                  <w:szCs w:val="20"/>
                  <w:highlight w:val="yellow"/>
                </w:rPr>
                <w:tab/>
                <w:delText>Construcción - Sobrecargas de nieve.</w:delText>
              </w:r>
            </w:del>
          </w:p>
          <w:p w14:paraId="3A40D1BF" w14:textId="77777777" w:rsidR="000A5459" w:rsidRPr="003B4617" w:rsidRDefault="000A5459" w:rsidP="000A5459">
            <w:pPr>
              <w:spacing w:before="120"/>
              <w:ind w:left="1224" w:hanging="1224"/>
              <w:jc w:val="both"/>
              <w:rPr>
                <w:del w:id="3262" w:author="DPNU DDU" w:date="2025-02-05T17:09:00Z" w16du:dateUtc="2025-02-05T20:09:00Z"/>
                <w:rFonts w:cstheme="minorHAnsi"/>
                <w:sz w:val="20"/>
                <w:szCs w:val="20"/>
                <w:highlight w:val="yellow"/>
              </w:rPr>
            </w:pPr>
            <w:moveFromRangeStart w:id="3263" w:author="DPNU DDU" w:date="2025-02-05T17:09:00Z" w:name="move189667798"/>
            <w:del w:id="3264" w:author="DPNU DDU" w:date="2025-02-05T17:09:00Z" w16du:dateUtc="2025-02-05T20:09:00Z">
              <w:r w:rsidRPr="003B4617">
                <w:rPr>
                  <w:rFonts w:cstheme="minorHAnsi"/>
                  <w:sz w:val="20"/>
                  <w:szCs w:val="20"/>
                  <w:highlight w:val="yellow"/>
                </w:rPr>
                <w:delText>NCh 432</w:delText>
              </w:r>
              <w:r w:rsidRPr="003B4617">
                <w:rPr>
                  <w:rFonts w:cstheme="minorHAnsi"/>
                  <w:sz w:val="20"/>
                  <w:szCs w:val="20"/>
                  <w:highlight w:val="yellow"/>
                </w:rPr>
                <w:tab/>
                <w:delText>Cálculo de la acción del viento sobre las construcciones.</w:delText>
              </w:r>
            </w:del>
          </w:p>
          <w:moveFromRangeEnd w:id="3263"/>
          <w:p w14:paraId="63BB5B22" w14:textId="77777777" w:rsidR="000A5459" w:rsidRPr="003B4617" w:rsidRDefault="000A5459" w:rsidP="000A5459">
            <w:pPr>
              <w:spacing w:before="120"/>
              <w:ind w:left="1041" w:hanging="1022"/>
              <w:jc w:val="both"/>
              <w:rPr>
                <w:del w:id="3265" w:author="DPNU DDU" w:date="2025-02-05T17:09:00Z" w16du:dateUtc="2025-02-05T20:09:00Z"/>
                <w:rFonts w:cstheme="minorHAnsi"/>
                <w:sz w:val="20"/>
                <w:szCs w:val="20"/>
                <w:highlight w:val="yellow"/>
              </w:rPr>
            </w:pPr>
            <w:del w:id="3266" w:author="DPNU DDU" w:date="2025-02-05T17:09:00Z" w16du:dateUtc="2025-02-05T20:09:00Z">
              <w:r w:rsidRPr="003B4617">
                <w:rPr>
                  <w:rFonts w:cstheme="minorHAnsi"/>
                  <w:sz w:val="20"/>
                  <w:szCs w:val="20"/>
                  <w:highlight w:val="yellow"/>
                </w:rPr>
                <w:delText xml:space="preserve">NCh 433 </w:delText>
              </w:r>
              <w:r w:rsidRPr="003B4617">
                <w:rPr>
                  <w:rFonts w:cstheme="minorHAnsi"/>
                  <w:sz w:val="20"/>
                  <w:szCs w:val="20"/>
                  <w:highlight w:val="yellow"/>
                </w:rPr>
                <w:tab/>
                <w:delText>Diseño sísmico de edificios.</w:delText>
              </w:r>
            </w:del>
          </w:p>
          <w:p w14:paraId="25A423E2" w14:textId="77777777" w:rsidR="000A5459" w:rsidRPr="003B4617" w:rsidRDefault="000A5459" w:rsidP="000A5459">
            <w:pPr>
              <w:spacing w:before="120"/>
              <w:ind w:left="1041" w:hanging="1022"/>
              <w:jc w:val="both"/>
              <w:rPr>
                <w:del w:id="3267" w:author="DPNU DDU" w:date="2025-02-05T17:09:00Z" w16du:dateUtc="2025-02-05T20:09:00Z"/>
                <w:rFonts w:cstheme="minorHAnsi"/>
                <w:sz w:val="20"/>
                <w:szCs w:val="20"/>
                <w:highlight w:val="yellow"/>
              </w:rPr>
            </w:pPr>
            <w:del w:id="3268" w:author="DPNU DDU" w:date="2025-02-05T17:09:00Z" w16du:dateUtc="2025-02-05T20:09:00Z">
              <w:r w:rsidRPr="003B4617">
                <w:rPr>
                  <w:rFonts w:cstheme="minorHAnsi"/>
                  <w:sz w:val="20"/>
                  <w:szCs w:val="20"/>
                  <w:highlight w:val="yellow"/>
                </w:rPr>
                <w:delText>NCh 434</w:delText>
              </w:r>
              <w:r w:rsidRPr="003B4617">
                <w:rPr>
                  <w:rFonts w:cstheme="minorHAnsi"/>
                  <w:sz w:val="20"/>
                  <w:szCs w:val="20"/>
                  <w:highlight w:val="yellow"/>
                </w:rPr>
                <w:tab/>
                <w:delText>Barras de acero de alta resistencia en obras de hormigón armado.</w:delText>
              </w:r>
            </w:del>
          </w:p>
          <w:p w14:paraId="25016A99" w14:textId="77777777" w:rsidR="000A5459" w:rsidRPr="003B4617" w:rsidRDefault="000A5459" w:rsidP="000A5459">
            <w:pPr>
              <w:spacing w:before="120"/>
              <w:ind w:left="1041" w:hanging="1022"/>
              <w:jc w:val="both"/>
              <w:rPr>
                <w:del w:id="3269" w:author="DPNU DDU" w:date="2025-02-05T17:09:00Z" w16du:dateUtc="2025-02-05T20:09:00Z"/>
                <w:rFonts w:cstheme="minorHAnsi"/>
                <w:sz w:val="20"/>
                <w:szCs w:val="20"/>
                <w:highlight w:val="yellow"/>
              </w:rPr>
            </w:pPr>
            <w:del w:id="3270" w:author="DPNU DDU" w:date="2025-02-05T17:09:00Z" w16du:dateUtc="2025-02-05T20:09:00Z">
              <w:r w:rsidRPr="003B4617">
                <w:rPr>
                  <w:rFonts w:cstheme="minorHAnsi"/>
                  <w:sz w:val="20"/>
                  <w:szCs w:val="20"/>
                  <w:highlight w:val="yellow"/>
                </w:rPr>
                <w:delText>NCh 159</w:delText>
              </w:r>
              <w:r w:rsidRPr="003B4617">
                <w:rPr>
                  <w:rFonts w:cstheme="minorHAnsi"/>
                  <w:sz w:val="20"/>
                  <w:szCs w:val="20"/>
                  <w:highlight w:val="yellow"/>
                </w:rPr>
                <w:tab/>
                <w:delText>Acero estructural de alta resistencia y baja aleación para construcción.</w:delText>
              </w:r>
            </w:del>
          </w:p>
          <w:p w14:paraId="42632CB9" w14:textId="77777777" w:rsidR="000A5459" w:rsidRPr="003B4617" w:rsidRDefault="000A5459" w:rsidP="000A5459">
            <w:pPr>
              <w:spacing w:before="120"/>
              <w:ind w:left="1041" w:hanging="1022"/>
              <w:jc w:val="both"/>
              <w:rPr>
                <w:del w:id="3271" w:author="DPNU DDU" w:date="2025-02-05T17:09:00Z" w16du:dateUtc="2025-02-05T20:09:00Z"/>
                <w:rFonts w:cstheme="minorHAnsi"/>
                <w:sz w:val="20"/>
                <w:szCs w:val="20"/>
                <w:highlight w:val="yellow"/>
              </w:rPr>
            </w:pPr>
            <w:del w:id="3272" w:author="DPNU DDU" w:date="2025-02-05T17:09:00Z" w16du:dateUtc="2025-02-05T20:09:00Z">
              <w:r w:rsidRPr="003B4617">
                <w:rPr>
                  <w:rFonts w:cstheme="minorHAnsi"/>
                  <w:sz w:val="20"/>
                  <w:szCs w:val="20"/>
                  <w:highlight w:val="yellow"/>
                </w:rPr>
                <w:delText>NCh 1173</w:delText>
              </w:r>
              <w:r w:rsidRPr="003B4617">
                <w:rPr>
                  <w:rFonts w:cstheme="minorHAnsi"/>
                  <w:sz w:val="20"/>
                  <w:szCs w:val="20"/>
                  <w:highlight w:val="yellow"/>
                </w:rPr>
                <w:tab/>
                <w:delText>Acero – Alambre liso o con entalladuras de grado AT56–50H, para uso en hormigón armado – Especificaciones.</w:delText>
              </w:r>
            </w:del>
          </w:p>
          <w:p w14:paraId="71B7976F" w14:textId="77777777" w:rsidR="000A5459" w:rsidRPr="003B4617" w:rsidRDefault="000A5459" w:rsidP="000A5459">
            <w:pPr>
              <w:spacing w:before="120"/>
              <w:ind w:left="1041" w:hanging="1022"/>
              <w:jc w:val="both"/>
              <w:rPr>
                <w:del w:id="3273" w:author="DPNU DDU" w:date="2025-02-05T17:09:00Z" w16du:dateUtc="2025-02-05T20:09:00Z"/>
                <w:rFonts w:cstheme="minorHAnsi"/>
                <w:sz w:val="20"/>
                <w:szCs w:val="20"/>
                <w:highlight w:val="yellow"/>
              </w:rPr>
            </w:pPr>
            <w:del w:id="3274" w:author="DPNU DDU" w:date="2025-02-05T17:09:00Z" w16du:dateUtc="2025-02-05T20:09:00Z">
              <w:r w:rsidRPr="003B4617">
                <w:rPr>
                  <w:rFonts w:cstheme="minorHAnsi"/>
                  <w:sz w:val="20"/>
                  <w:szCs w:val="20"/>
                  <w:highlight w:val="yellow"/>
                </w:rPr>
                <w:delText>NCh 1174</w:delText>
              </w:r>
              <w:r w:rsidRPr="003B4617">
                <w:rPr>
                  <w:rFonts w:cstheme="minorHAnsi"/>
                  <w:sz w:val="20"/>
                  <w:szCs w:val="20"/>
                  <w:highlight w:val="yellow"/>
                </w:rPr>
                <w:tab/>
                <w:delText>Construcción – Alambre de acero liso o con entalladuras, de grado AT56 – 50H en forma de barras rectas – Condiciones de uso en el hormigón armado.</w:delText>
              </w:r>
            </w:del>
          </w:p>
          <w:p w14:paraId="2B39828C" w14:textId="77777777" w:rsidR="000A5459" w:rsidRPr="003B4617" w:rsidRDefault="000A5459" w:rsidP="000A5459">
            <w:pPr>
              <w:spacing w:before="120"/>
              <w:ind w:left="1041" w:hanging="1022"/>
              <w:jc w:val="both"/>
              <w:rPr>
                <w:del w:id="3275" w:author="DPNU DDU" w:date="2025-02-05T17:09:00Z" w16du:dateUtc="2025-02-05T20:09:00Z"/>
                <w:rFonts w:cstheme="minorHAnsi"/>
                <w:sz w:val="20"/>
                <w:szCs w:val="20"/>
                <w:highlight w:val="yellow"/>
              </w:rPr>
            </w:pPr>
            <w:del w:id="3276" w:author="DPNU DDU" w:date="2025-02-05T17:09:00Z" w16du:dateUtc="2025-02-05T20:09:00Z">
              <w:r w:rsidRPr="003B4617">
                <w:rPr>
                  <w:rFonts w:cstheme="minorHAnsi"/>
                  <w:sz w:val="20"/>
                  <w:szCs w:val="20"/>
                  <w:highlight w:val="yellow"/>
                </w:rPr>
                <w:delText>NCh 1198</w:delText>
              </w:r>
              <w:r w:rsidRPr="003B4617">
                <w:rPr>
                  <w:rFonts w:cstheme="minorHAnsi"/>
                  <w:sz w:val="20"/>
                  <w:szCs w:val="20"/>
                  <w:highlight w:val="yellow"/>
                </w:rPr>
                <w:tab/>
                <w:delText>Madera - Construcciones en madera – Cálculo.</w:delText>
              </w:r>
            </w:del>
          </w:p>
          <w:p w14:paraId="58520D33" w14:textId="77777777" w:rsidR="000A5459" w:rsidRPr="003B4617" w:rsidRDefault="000A5459" w:rsidP="000A5459">
            <w:pPr>
              <w:spacing w:before="120"/>
              <w:ind w:left="1041" w:hanging="1022"/>
              <w:jc w:val="both"/>
              <w:rPr>
                <w:del w:id="3277" w:author="DPNU DDU" w:date="2025-02-05T17:09:00Z" w16du:dateUtc="2025-02-05T20:09:00Z"/>
                <w:rFonts w:cstheme="minorHAnsi"/>
                <w:sz w:val="20"/>
                <w:szCs w:val="20"/>
                <w:highlight w:val="yellow"/>
              </w:rPr>
            </w:pPr>
            <w:del w:id="3278" w:author="DPNU DDU" w:date="2025-02-05T17:09:00Z" w16du:dateUtc="2025-02-05T20:09:00Z">
              <w:r w:rsidRPr="003B4617">
                <w:rPr>
                  <w:rFonts w:cstheme="minorHAnsi"/>
                  <w:sz w:val="20"/>
                  <w:szCs w:val="20"/>
                  <w:highlight w:val="yellow"/>
                </w:rPr>
                <w:delText>NCh 1537</w:delText>
              </w:r>
              <w:r w:rsidRPr="003B4617">
                <w:rPr>
                  <w:rFonts w:cstheme="minorHAnsi"/>
                  <w:sz w:val="20"/>
                  <w:szCs w:val="20"/>
                  <w:highlight w:val="yellow"/>
                </w:rPr>
                <w:tab/>
                <w:delText>Diseño estructural de edificios – Cargas permanentes y sobrecargas de uso.</w:delText>
              </w:r>
            </w:del>
          </w:p>
          <w:p w14:paraId="5ED13D49" w14:textId="77777777" w:rsidR="000A5459" w:rsidRPr="003B4617" w:rsidRDefault="000A5459" w:rsidP="000A5459">
            <w:pPr>
              <w:spacing w:before="120"/>
              <w:ind w:left="1041" w:hanging="1022"/>
              <w:jc w:val="both"/>
              <w:rPr>
                <w:del w:id="3279" w:author="DPNU DDU" w:date="2025-02-05T17:09:00Z" w16du:dateUtc="2025-02-05T20:09:00Z"/>
                <w:rFonts w:cstheme="minorHAnsi"/>
                <w:sz w:val="20"/>
                <w:szCs w:val="20"/>
                <w:highlight w:val="yellow"/>
              </w:rPr>
            </w:pPr>
            <w:del w:id="3280" w:author="DPNU DDU" w:date="2025-02-05T17:09:00Z" w16du:dateUtc="2025-02-05T20:09:00Z">
              <w:r w:rsidRPr="003B4617">
                <w:rPr>
                  <w:rFonts w:cstheme="minorHAnsi"/>
                  <w:sz w:val="20"/>
                  <w:szCs w:val="20"/>
                  <w:highlight w:val="yellow"/>
                </w:rPr>
                <w:delText>NCh 1928</w:delText>
              </w:r>
              <w:r w:rsidRPr="003B4617">
                <w:rPr>
                  <w:rFonts w:cstheme="minorHAnsi"/>
                  <w:sz w:val="20"/>
                  <w:szCs w:val="20"/>
                  <w:highlight w:val="yellow"/>
                </w:rPr>
                <w:tab/>
                <w:delText>Albañilería armada – Requisitos para el diseño y cálculo.</w:delText>
              </w:r>
            </w:del>
          </w:p>
          <w:p w14:paraId="1C28F89B" w14:textId="77777777" w:rsidR="000A5459" w:rsidRPr="003B4617" w:rsidRDefault="000A5459" w:rsidP="000A5459">
            <w:pPr>
              <w:spacing w:before="120"/>
              <w:ind w:left="1041" w:hanging="1022"/>
              <w:jc w:val="both"/>
              <w:rPr>
                <w:del w:id="3281" w:author="DPNU DDU" w:date="2025-02-05T17:09:00Z" w16du:dateUtc="2025-02-05T20:09:00Z"/>
                <w:rFonts w:cstheme="minorHAnsi"/>
                <w:sz w:val="20"/>
                <w:szCs w:val="20"/>
                <w:highlight w:val="yellow"/>
              </w:rPr>
            </w:pPr>
            <w:del w:id="3282" w:author="DPNU DDU" w:date="2025-02-05T17:09:00Z" w16du:dateUtc="2025-02-05T20:09:00Z">
              <w:r w:rsidRPr="003B4617">
                <w:rPr>
                  <w:rFonts w:cstheme="minorHAnsi"/>
                  <w:sz w:val="20"/>
                  <w:szCs w:val="20"/>
                  <w:highlight w:val="yellow"/>
                </w:rPr>
                <w:delText>NCh 1990</w:delText>
              </w:r>
              <w:r w:rsidRPr="003B4617">
                <w:rPr>
                  <w:rFonts w:cstheme="minorHAnsi"/>
                  <w:sz w:val="20"/>
                  <w:szCs w:val="20"/>
                  <w:highlight w:val="yellow"/>
                </w:rPr>
                <w:tab/>
                <w:delText>Madera – Tensiones admisibles para madera estructural.</w:delText>
              </w:r>
            </w:del>
          </w:p>
          <w:p w14:paraId="6AD6190A" w14:textId="77777777" w:rsidR="000A5459" w:rsidRPr="003B4617" w:rsidRDefault="000A5459" w:rsidP="000A5459">
            <w:pPr>
              <w:spacing w:before="120"/>
              <w:ind w:left="1041" w:hanging="1022"/>
              <w:jc w:val="both"/>
              <w:rPr>
                <w:del w:id="3283" w:author="DPNU DDU" w:date="2025-02-05T17:09:00Z" w16du:dateUtc="2025-02-05T20:09:00Z"/>
                <w:rFonts w:cstheme="minorHAnsi"/>
                <w:sz w:val="20"/>
                <w:szCs w:val="20"/>
                <w:highlight w:val="yellow"/>
              </w:rPr>
            </w:pPr>
            <w:del w:id="3284" w:author="DPNU DDU" w:date="2025-02-05T17:09:00Z" w16du:dateUtc="2025-02-05T20:09:00Z">
              <w:r w:rsidRPr="003B4617">
                <w:rPr>
                  <w:rFonts w:cstheme="minorHAnsi"/>
                  <w:sz w:val="20"/>
                  <w:szCs w:val="20"/>
                  <w:highlight w:val="yellow"/>
                </w:rPr>
                <w:delText>NCh 2123</w:delText>
              </w:r>
              <w:r w:rsidRPr="003B4617">
                <w:rPr>
                  <w:rFonts w:cstheme="minorHAnsi"/>
                  <w:sz w:val="20"/>
                  <w:szCs w:val="20"/>
                  <w:highlight w:val="yellow"/>
                </w:rPr>
                <w:tab/>
                <w:delText>Albañilería confinada – Requisitos de diseño y cálculo.</w:delText>
              </w:r>
            </w:del>
          </w:p>
          <w:p w14:paraId="2CCBCAAB" w14:textId="77777777" w:rsidR="000A5459" w:rsidRPr="003B4617" w:rsidRDefault="000A5459" w:rsidP="000A5459">
            <w:pPr>
              <w:spacing w:before="120"/>
              <w:ind w:left="1041" w:hanging="1022"/>
              <w:jc w:val="both"/>
              <w:rPr>
                <w:del w:id="3285" w:author="DPNU DDU" w:date="2025-02-05T17:09:00Z" w16du:dateUtc="2025-02-05T20:09:00Z"/>
                <w:rFonts w:cstheme="minorHAnsi"/>
                <w:sz w:val="20"/>
                <w:szCs w:val="20"/>
                <w:highlight w:val="yellow"/>
              </w:rPr>
            </w:pPr>
            <w:del w:id="3286" w:author="DPNU DDU" w:date="2025-02-05T17:09:00Z" w16du:dateUtc="2025-02-05T20:09:00Z">
              <w:r w:rsidRPr="003B4617">
                <w:rPr>
                  <w:rFonts w:cstheme="minorHAnsi"/>
                  <w:sz w:val="20"/>
                  <w:szCs w:val="20"/>
                  <w:highlight w:val="yellow"/>
                </w:rPr>
                <w:delText>NCh 2151</w:delText>
              </w:r>
              <w:r w:rsidRPr="003B4617">
                <w:rPr>
                  <w:rFonts w:cstheme="minorHAnsi"/>
                  <w:sz w:val="20"/>
                  <w:szCs w:val="20"/>
                  <w:highlight w:val="yellow"/>
                </w:rPr>
                <w:tab/>
                <w:delText>Madera laminada encolada</w:delText>
              </w:r>
            </w:del>
            <w:r w:rsidRPr="00742E2B">
              <w:rPr>
                <w:rFonts w:cstheme="minorHAnsi"/>
                <w:sz w:val="20"/>
                <w:szCs w:val="20"/>
              </w:rPr>
              <w:t xml:space="preserve"> estructural </w:t>
            </w:r>
            <w:del w:id="3287" w:author="DPNU DDU" w:date="2025-02-05T17:09:00Z" w16du:dateUtc="2025-02-05T20:09:00Z">
              <w:r w:rsidRPr="003B4617">
                <w:rPr>
                  <w:rFonts w:cstheme="minorHAnsi"/>
                  <w:sz w:val="20"/>
                  <w:szCs w:val="20"/>
                  <w:highlight w:val="yellow"/>
                </w:rPr>
                <w:delText>– Vocabulario.</w:delText>
              </w:r>
            </w:del>
          </w:p>
          <w:p w14:paraId="212AC483" w14:textId="77777777" w:rsidR="000A5459" w:rsidRPr="003B4617" w:rsidRDefault="000A5459" w:rsidP="000A5459">
            <w:pPr>
              <w:spacing w:before="120"/>
              <w:ind w:left="1041" w:hanging="1022"/>
              <w:jc w:val="both"/>
              <w:rPr>
                <w:del w:id="3288" w:author="DPNU DDU" w:date="2025-02-05T17:09:00Z" w16du:dateUtc="2025-02-05T20:09:00Z"/>
                <w:rFonts w:cstheme="minorHAnsi"/>
                <w:sz w:val="20"/>
                <w:szCs w:val="20"/>
                <w:highlight w:val="yellow"/>
              </w:rPr>
            </w:pPr>
            <w:del w:id="3289" w:author="DPNU DDU" w:date="2025-02-05T17:09:00Z" w16du:dateUtc="2025-02-05T20:09:00Z">
              <w:r w:rsidRPr="003B4617">
                <w:rPr>
                  <w:rFonts w:cstheme="minorHAnsi"/>
                  <w:sz w:val="20"/>
                  <w:szCs w:val="20"/>
                  <w:highlight w:val="yellow"/>
                </w:rPr>
                <w:delText>NCh 2165</w:delText>
              </w:r>
              <w:r w:rsidRPr="003B4617">
                <w:rPr>
                  <w:rFonts w:cstheme="minorHAnsi"/>
                  <w:sz w:val="20"/>
                  <w:szCs w:val="20"/>
                  <w:highlight w:val="yellow"/>
                </w:rPr>
                <w:tab/>
                <w:delText>Tensiones admisibles para la madera laminada encolada estructural de pino radiata.</w:delText>
              </w:r>
            </w:del>
          </w:p>
          <w:p w14:paraId="00C18686" w14:textId="77777777" w:rsidR="000A5459" w:rsidRPr="003B4617" w:rsidRDefault="000A5459" w:rsidP="000A5459">
            <w:pPr>
              <w:spacing w:before="120"/>
              <w:ind w:left="1041" w:hanging="1022"/>
              <w:jc w:val="both"/>
              <w:rPr>
                <w:del w:id="3290" w:author="DPNU DDU" w:date="2025-02-05T17:09:00Z" w16du:dateUtc="2025-02-05T20:09:00Z"/>
                <w:rFonts w:cstheme="minorHAnsi"/>
                <w:sz w:val="20"/>
                <w:szCs w:val="20"/>
                <w:highlight w:val="yellow"/>
              </w:rPr>
            </w:pPr>
            <w:del w:id="3291" w:author="DPNU DDU" w:date="2025-02-05T17:09:00Z" w16du:dateUtc="2025-02-05T20:09:00Z">
              <w:r w:rsidRPr="003B4617">
                <w:rPr>
                  <w:rFonts w:cstheme="minorHAnsi"/>
                  <w:sz w:val="20"/>
                  <w:szCs w:val="20"/>
                  <w:highlight w:val="yellow"/>
                </w:rPr>
                <w:delText>NCh 2369</w:delText>
              </w:r>
              <w:r w:rsidRPr="003B4617">
                <w:rPr>
                  <w:rFonts w:cstheme="minorHAnsi"/>
                  <w:sz w:val="20"/>
                  <w:szCs w:val="20"/>
                  <w:highlight w:val="yellow"/>
                </w:rPr>
                <w:tab/>
                <w:delText>Diseño Sísmico de Estructuras e Instalaciones Industriales.</w:delText>
              </w:r>
            </w:del>
          </w:p>
          <w:p w14:paraId="1B52673F" w14:textId="77777777" w:rsidR="000A5459" w:rsidRPr="00742E2B" w:rsidRDefault="000A5459" w:rsidP="000A5459">
            <w:pPr>
              <w:spacing w:before="120"/>
              <w:ind w:left="1041" w:hanging="1022"/>
              <w:jc w:val="both"/>
              <w:rPr>
                <w:del w:id="3292" w:author="DPNU DDU" w:date="2025-02-05T17:09:00Z" w16du:dateUtc="2025-02-05T20:09:00Z"/>
                <w:rFonts w:cstheme="minorHAnsi"/>
                <w:sz w:val="20"/>
                <w:szCs w:val="20"/>
              </w:rPr>
            </w:pPr>
            <w:del w:id="3293" w:author="DPNU DDU" w:date="2025-02-05T17:09:00Z" w16du:dateUtc="2025-02-05T20:09:00Z">
              <w:r w:rsidRPr="003B4617">
                <w:rPr>
                  <w:rFonts w:cstheme="minorHAnsi"/>
                  <w:sz w:val="20"/>
                  <w:szCs w:val="20"/>
                  <w:highlight w:val="yellow"/>
                </w:rPr>
                <w:delText xml:space="preserve">NCh 2577 </w:delText>
              </w:r>
              <w:r w:rsidRPr="003B4617">
                <w:rPr>
                  <w:rFonts w:cstheme="minorHAnsi"/>
                  <w:sz w:val="20"/>
                  <w:szCs w:val="20"/>
                  <w:highlight w:val="yellow"/>
                </w:rPr>
                <w:tab/>
                <w:delText>Construcción – Barras de plástico reforzado con fibras de vidrio, fibras de carbono y fibras arámidas – Requisitos.</w:delText>
              </w:r>
            </w:del>
          </w:p>
          <w:p w14:paraId="434FA7F1" w14:textId="77777777" w:rsidR="000A5459" w:rsidRPr="00742E2B" w:rsidRDefault="000A5459" w:rsidP="000A5459">
            <w:pPr>
              <w:pStyle w:val="Textoindependiente"/>
              <w:tabs>
                <w:tab w:val="left" w:pos="851"/>
                <w:tab w:val="left" w:pos="2268"/>
                <w:tab w:val="left" w:pos="3686"/>
              </w:tabs>
              <w:spacing w:before="120"/>
              <w:rPr>
                <w:del w:id="3294" w:author="DPNU DDU" w:date="2025-02-05T17:09:00Z" w16du:dateUtc="2025-02-05T20:09:00Z"/>
                <w:rFonts w:asciiTheme="minorHAnsi" w:hAnsiTheme="minorHAnsi" w:cstheme="minorHAnsi"/>
                <w:sz w:val="20"/>
                <w:szCs w:val="20"/>
                <w:lang w:val="es-CL"/>
              </w:rPr>
            </w:pPr>
          </w:p>
          <w:p w14:paraId="2EDF45FA" w14:textId="2D608135" w:rsidR="000A5459" w:rsidRPr="003B4617" w:rsidRDefault="000A5459" w:rsidP="000A5459">
            <w:pPr>
              <w:tabs>
                <w:tab w:val="left" w:pos="550"/>
                <w:tab w:val="left" w:pos="1430"/>
                <w:tab w:val="left" w:pos="2640"/>
                <w:tab w:val="left" w:pos="3686"/>
              </w:tabs>
              <w:spacing w:before="120"/>
              <w:ind w:firstLine="1696"/>
              <w:jc w:val="both"/>
              <w:rPr>
                <w:rFonts w:cstheme="minorHAnsi"/>
                <w:sz w:val="20"/>
                <w:szCs w:val="20"/>
                <w:highlight w:val="yellow"/>
              </w:rPr>
            </w:pPr>
            <w:del w:id="3295" w:author="DPNU DDU" w:date="2025-02-05T17:09:00Z" w16du:dateUtc="2025-02-05T20:09:00Z">
              <w:r w:rsidRPr="003B4617">
                <w:rPr>
                  <w:rFonts w:cstheme="minorHAnsi"/>
                  <w:sz w:val="20"/>
                  <w:szCs w:val="20"/>
                  <w:highlight w:val="yellow"/>
                </w:rPr>
                <w:delText>El Revisor de Proyecto de Cálculo Estructural informará favorablemente el respectivo proyecto si éste cumple</w:delText>
              </w:r>
            </w:del>
            <w:ins w:id="3296" w:author="DPNU DDU" w:date="2025-02-05T17:09:00Z" w16du:dateUtc="2025-02-05T20:09:00Z">
              <w:r w:rsidRPr="003B4617">
                <w:rPr>
                  <w:rFonts w:cstheme="minorHAnsi"/>
                  <w:sz w:val="20"/>
                  <w:szCs w:val="20"/>
                  <w:highlight w:val="yellow"/>
                </w:rPr>
                <w:t>junto</w:t>
              </w:r>
            </w:ins>
            <w:r w:rsidRPr="00742E2B">
              <w:rPr>
                <w:rFonts w:cstheme="minorHAnsi"/>
                <w:sz w:val="20"/>
                <w:szCs w:val="20"/>
              </w:rPr>
              <w:t xml:space="preserve"> con </w:t>
            </w:r>
            <w:del w:id="3297" w:author="DPNU DDU" w:date="2025-02-05T17:09:00Z" w16du:dateUtc="2025-02-05T20:09:00Z">
              <w:r w:rsidRPr="003B4617">
                <w:rPr>
                  <w:rFonts w:cstheme="minorHAnsi"/>
                  <w:sz w:val="20"/>
                  <w:szCs w:val="20"/>
                  <w:highlight w:val="yellow"/>
                </w:rPr>
                <w:delText xml:space="preserve">lo señalado en el inciso precedente. En caso contrario, formulará observaciones, debiendo ponerlas en conocimiento del proyectista de cálculo estructural, por escrito, en un solo acto, indicando la totalidad de las observaciones que deben ser aclaradas o subsanadas para dar curso al </w:delText>
              </w:r>
            </w:del>
            <w:ins w:id="3298" w:author="DPNU DDU" w:date="2025-02-05T17:09:00Z" w16du:dateUtc="2025-02-05T20:09:00Z">
              <w:r w:rsidRPr="003B4617">
                <w:rPr>
                  <w:rFonts w:cstheme="minorHAnsi"/>
                  <w:sz w:val="20"/>
                  <w:szCs w:val="20"/>
                  <w:highlight w:val="yellow"/>
                </w:rPr>
                <w:t>la emisión del</w:t>
              </w:r>
              <w:r w:rsidRPr="00742E2B">
                <w:rPr>
                  <w:rFonts w:cstheme="minorHAnsi"/>
                  <w:sz w:val="20"/>
                  <w:szCs w:val="20"/>
                </w:rPr>
                <w:t xml:space="preserve"> </w:t>
              </w:r>
            </w:ins>
            <w:r w:rsidRPr="00742E2B">
              <w:rPr>
                <w:rFonts w:cstheme="minorHAnsi"/>
                <w:sz w:val="20"/>
                <w:szCs w:val="20"/>
              </w:rPr>
              <w:t>informe favorable</w:t>
            </w:r>
            <w:del w:id="3299" w:author="DPNU DDU" w:date="2025-02-05T17:09:00Z" w16du:dateUtc="2025-02-05T20:09:00Z">
              <w:r w:rsidRPr="00742E2B">
                <w:rPr>
                  <w:rFonts w:cstheme="minorHAnsi"/>
                  <w:sz w:val="20"/>
                  <w:szCs w:val="20"/>
                </w:rPr>
                <w:delText xml:space="preserve">, </w:delText>
              </w:r>
              <w:r w:rsidRPr="003B4617">
                <w:rPr>
                  <w:rFonts w:cstheme="minorHAnsi"/>
                  <w:sz w:val="20"/>
                  <w:szCs w:val="20"/>
                  <w:highlight w:val="yellow"/>
                </w:rPr>
                <w:delText>remitiendo copia de las observaciones al propietario.</w:delText>
              </w:r>
            </w:del>
            <w:ins w:id="3300" w:author="DPNU DDU" w:date="2025-02-05T17:09:00Z" w16du:dateUtc="2025-02-05T20:09:00Z">
              <w:r w:rsidRPr="003B4617">
                <w:rPr>
                  <w:rFonts w:cstheme="minorHAnsi"/>
                  <w:sz w:val="20"/>
                  <w:szCs w:val="20"/>
                  <w:highlight w:val="yellow"/>
                </w:rPr>
                <w:t xml:space="preserve"> suscribirá asimismo la totalidad de los documentos y antecedentes que componen el proyecto de cálculo estructural. </w:t>
              </w:r>
            </w:ins>
          </w:p>
          <w:p w14:paraId="4E09C0EF" w14:textId="6A4997E8" w:rsidR="000A5459" w:rsidRPr="00742E2B" w:rsidRDefault="000A5459" w:rsidP="000A5459">
            <w:pPr>
              <w:spacing w:before="120"/>
              <w:ind w:firstLine="891"/>
              <w:jc w:val="both"/>
              <w:rPr>
                <w:rFonts w:cstheme="minorHAnsi"/>
                <w:b/>
                <w:sz w:val="20"/>
                <w:szCs w:val="20"/>
                <w:highlight w:val="yellow"/>
              </w:rPr>
            </w:pPr>
            <w:del w:id="3301" w:author="DPNU DDU" w:date="2025-02-05T17:09:00Z" w16du:dateUtc="2025-02-05T20:09:00Z">
              <w:r w:rsidRPr="003B4617">
                <w:rPr>
                  <w:rFonts w:cstheme="minorHAnsi"/>
                  <w:sz w:val="20"/>
                  <w:szCs w:val="20"/>
                  <w:highlight w:val="yellow"/>
                </w:rPr>
                <w:delText>En casos en que se justifique debidamente que no existen normas técnicas aplicables a la materia, los proyectos de cálculo estructural deberán ser realizados sobre la base de normas técnicas extranjeras, cuya aplicación se adecue más al proyecto, a criterio del Revisor del Proyecto de Cálculo Estructural</w:delText>
              </w:r>
            </w:del>
          </w:p>
        </w:tc>
        <w:tc>
          <w:tcPr>
            <w:tcW w:w="5576" w:type="dxa"/>
          </w:tcPr>
          <w:p w14:paraId="3AE5E369" w14:textId="15AC9785" w:rsidR="000A5459" w:rsidRPr="00742E2B" w:rsidRDefault="000A5459" w:rsidP="000A5459">
            <w:pPr>
              <w:spacing w:before="120"/>
              <w:ind w:firstLine="1696"/>
              <w:jc w:val="both"/>
              <w:rPr>
                <w:rFonts w:cstheme="minorHAnsi"/>
                <w:b/>
                <w:sz w:val="20"/>
                <w:szCs w:val="20"/>
              </w:rPr>
            </w:pPr>
          </w:p>
        </w:tc>
      </w:tr>
      <w:tr w:rsidR="000A5459" w:rsidRPr="00742E2B" w14:paraId="7A9A9D11" w14:textId="6AABC0F4" w:rsidTr="000C736C">
        <w:tc>
          <w:tcPr>
            <w:tcW w:w="5575" w:type="dxa"/>
            <w:shd w:val="clear" w:color="auto" w:fill="FFF2CC" w:themeFill="accent4" w:themeFillTint="33"/>
          </w:tcPr>
          <w:p w14:paraId="07220D37"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lastRenderedPageBreak/>
              <w:t xml:space="preserve">CAPÍTULO 2: </w:t>
            </w:r>
          </w:p>
          <w:p w14:paraId="40619D58"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DE LAS INSPECCIONES Y RECEPCIONES DE OBRAS</w:t>
            </w:r>
          </w:p>
        </w:tc>
        <w:tc>
          <w:tcPr>
            <w:tcW w:w="5576" w:type="dxa"/>
            <w:shd w:val="clear" w:color="auto" w:fill="FFF2CC" w:themeFill="accent4" w:themeFillTint="33"/>
          </w:tcPr>
          <w:p w14:paraId="0E2494C4"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2: </w:t>
            </w:r>
          </w:p>
          <w:p w14:paraId="5695BBD1" w14:textId="2C6BDA6D" w:rsidR="000A5459" w:rsidRPr="00742E2B" w:rsidRDefault="000A5459" w:rsidP="000A5459">
            <w:pPr>
              <w:spacing w:before="120"/>
              <w:jc w:val="both"/>
              <w:rPr>
                <w:rFonts w:cstheme="minorHAnsi"/>
                <w:b/>
                <w:bCs/>
                <w:sz w:val="20"/>
                <w:szCs w:val="20"/>
              </w:rPr>
            </w:pPr>
            <w:r w:rsidRPr="00742E2B">
              <w:rPr>
                <w:rFonts w:cstheme="minorHAnsi"/>
                <w:b/>
                <w:bCs/>
                <w:sz w:val="20"/>
                <w:szCs w:val="20"/>
              </w:rPr>
              <w:t>DE LAS INSPECCIONES Y RECEPCIONES DE OBRAS</w:t>
            </w:r>
          </w:p>
        </w:tc>
        <w:tc>
          <w:tcPr>
            <w:tcW w:w="5576" w:type="dxa"/>
            <w:shd w:val="clear" w:color="auto" w:fill="FFF2CC" w:themeFill="accent4" w:themeFillTint="33"/>
          </w:tcPr>
          <w:p w14:paraId="7E0E031E" w14:textId="01B61CF4" w:rsidR="000A5459" w:rsidRPr="00742E2B" w:rsidRDefault="000A5459" w:rsidP="000A5459">
            <w:pPr>
              <w:spacing w:before="120"/>
              <w:rPr>
                <w:rFonts w:cstheme="minorHAnsi"/>
                <w:b/>
                <w:sz w:val="20"/>
                <w:szCs w:val="20"/>
              </w:rPr>
            </w:pPr>
          </w:p>
        </w:tc>
      </w:tr>
      <w:tr w:rsidR="000A5459" w:rsidRPr="00742E2B" w14:paraId="14E4B060" w14:textId="24D20406" w:rsidTr="000C736C">
        <w:tc>
          <w:tcPr>
            <w:tcW w:w="5575" w:type="dxa"/>
            <w:shd w:val="clear" w:color="auto" w:fill="auto"/>
          </w:tcPr>
          <w:p w14:paraId="18888918" w14:textId="77777777" w:rsidR="000A5459" w:rsidRPr="00742E2B" w:rsidRDefault="000A5459" w:rsidP="000A5459">
            <w:pPr>
              <w:spacing w:before="120"/>
              <w:jc w:val="both"/>
              <w:rPr>
                <w:rFonts w:cstheme="minorHAnsi"/>
                <w:bCs/>
                <w:sz w:val="20"/>
                <w:szCs w:val="20"/>
              </w:rPr>
            </w:pPr>
            <w:r w:rsidRPr="00742E2B">
              <w:rPr>
                <w:rFonts w:cstheme="minorHAnsi"/>
                <w:b/>
                <w:bCs/>
                <w:sz w:val="20"/>
                <w:szCs w:val="20"/>
              </w:rPr>
              <w:t xml:space="preserve">Artículo 5.2.2. </w:t>
            </w:r>
            <w:r w:rsidRPr="00742E2B">
              <w:rPr>
                <w:rFonts w:cstheme="minorHAnsi"/>
                <w:bCs/>
                <w:sz w:val="20"/>
                <w:szCs w:val="20"/>
              </w:rPr>
              <w:t>Las obras deberán ejecutarse en conformidad con los planos, especificaciones y demás antecedentes aprobados en el respectivo permiso y sus modificaciones, si las hubiere.</w:t>
            </w:r>
          </w:p>
          <w:p w14:paraId="49001132" w14:textId="77777777" w:rsidR="000A5459" w:rsidRPr="00742E2B" w:rsidRDefault="000A5459" w:rsidP="000A5459">
            <w:pPr>
              <w:spacing w:before="120"/>
              <w:ind w:firstLine="1081"/>
              <w:jc w:val="both"/>
              <w:rPr>
                <w:rFonts w:cstheme="minorHAnsi"/>
                <w:b/>
                <w:bCs/>
                <w:sz w:val="20"/>
                <w:szCs w:val="20"/>
              </w:rPr>
            </w:pPr>
            <w:r w:rsidRPr="00742E2B">
              <w:rPr>
                <w:rFonts w:cstheme="minorHAnsi"/>
                <w:bCs/>
                <w:sz w:val="20"/>
                <w:szCs w:val="20"/>
              </w:rPr>
              <w:t>En caso de existir modificaciones al proyecto aprobado, a sus especificaciones o antecedentes, se procederá conforme lo establece el artículo 5.1.17., salvo que se trate de modificaciones menores, las que podrán tramitarse conforme al artículo 5.2.8. de este mismo Capítulo.</w:t>
            </w:r>
          </w:p>
        </w:tc>
        <w:tc>
          <w:tcPr>
            <w:tcW w:w="5576" w:type="dxa"/>
          </w:tcPr>
          <w:p w14:paraId="40A75C6B" w14:textId="24558E54" w:rsidR="000A5459" w:rsidRPr="00742E2B" w:rsidRDefault="000A5459" w:rsidP="000A5459">
            <w:pPr>
              <w:spacing w:before="120"/>
              <w:jc w:val="both"/>
              <w:rPr>
                <w:rFonts w:cstheme="minorHAnsi"/>
                <w:bCs/>
                <w:sz w:val="20"/>
                <w:szCs w:val="20"/>
              </w:rPr>
            </w:pPr>
            <w:r w:rsidRPr="00742E2B">
              <w:rPr>
                <w:rFonts w:cstheme="minorHAnsi"/>
                <w:b/>
                <w:bCs/>
                <w:sz w:val="20"/>
                <w:szCs w:val="20"/>
              </w:rPr>
              <w:t xml:space="preserve">Artículo 5.2.2. </w:t>
            </w:r>
            <w:r w:rsidRPr="00742E2B">
              <w:rPr>
                <w:rFonts w:cstheme="minorHAnsi"/>
                <w:bCs/>
                <w:sz w:val="20"/>
                <w:szCs w:val="20"/>
              </w:rPr>
              <w:t xml:space="preserve">Las obras deberán ejecutarse en conformidad con los planos, especificaciones y demás </w:t>
            </w:r>
            <w:ins w:id="3302" w:author="DPNU DDU" w:date="2025-02-05T17:09:00Z" w16du:dateUtc="2025-02-05T20:09:00Z">
              <w:r w:rsidRPr="003B4617">
                <w:rPr>
                  <w:rFonts w:cstheme="minorHAnsi"/>
                  <w:bCs/>
                  <w:sz w:val="20"/>
                  <w:szCs w:val="20"/>
                  <w:highlight w:val="yellow"/>
                </w:rPr>
                <w:t>documentos y</w:t>
              </w:r>
              <w:r w:rsidRPr="00742E2B">
                <w:rPr>
                  <w:rFonts w:cstheme="minorHAnsi"/>
                  <w:bCs/>
                  <w:sz w:val="20"/>
                  <w:szCs w:val="20"/>
                </w:rPr>
                <w:t xml:space="preserve"> </w:t>
              </w:r>
            </w:ins>
            <w:r w:rsidRPr="00742E2B">
              <w:rPr>
                <w:rFonts w:cstheme="minorHAnsi"/>
                <w:bCs/>
                <w:sz w:val="20"/>
                <w:szCs w:val="20"/>
              </w:rPr>
              <w:t xml:space="preserve">antecedentes aprobados </w:t>
            </w:r>
            <w:del w:id="3303" w:author="DPNU DDU" w:date="2025-02-05T17:09:00Z" w16du:dateUtc="2025-02-05T20:09:00Z">
              <w:r w:rsidRPr="003B4617">
                <w:rPr>
                  <w:rFonts w:cstheme="minorHAnsi"/>
                  <w:bCs/>
                  <w:sz w:val="20"/>
                  <w:szCs w:val="20"/>
                  <w:highlight w:val="yellow"/>
                </w:rPr>
                <w:delText>en</w:delText>
              </w:r>
            </w:del>
            <w:ins w:id="3304" w:author="DPNU DDU" w:date="2025-02-05T17:09:00Z" w16du:dateUtc="2025-02-05T20:09:00Z">
              <w:r w:rsidRPr="003B4617">
                <w:rPr>
                  <w:rFonts w:cstheme="minorHAnsi"/>
                  <w:bCs/>
                  <w:sz w:val="20"/>
                  <w:szCs w:val="20"/>
                  <w:highlight w:val="yellow"/>
                </w:rPr>
                <w:t>con</w:t>
              </w:r>
            </w:ins>
            <w:r w:rsidRPr="00742E2B">
              <w:rPr>
                <w:rFonts w:cstheme="minorHAnsi"/>
                <w:bCs/>
                <w:sz w:val="20"/>
                <w:szCs w:val="20"/>
              </w:rPr>
              <w:t xml:space="preserve"> el respectivo permiso y sus modificaciones</w:t>
            </w:r>
            <w:ins w:id="3305" w:author="DPNU DDU" w:date="2025-02-05T17:09:00Z" w16du:dateUtc="2025-02-05T20:09:00Z">
              <w:r w:rsidRPr="00742E2B">
                <w:rPr>
                  <w:rFonts w:cstheme="minorHAnsi"/>
                  <w:bCs/>
                  <w:sz w:val="20"/>
                  <w:szCs w:val="20"/>
                </w:rPr>
                <w:t xml:space="preserve"> </w:t>
              </w:r>
              <w:r w:rsidRPr="003B4617">
                <w:rPr>
                  <w:rFonts w:cstheme="minorHAnsi"/>
                  <w:bCs/>
                  <w:sz w:val="20"/>
                  <w:szCs w:val="20"/>
                  <w:highlight w:val="yellow"/>
                </w:rPr>
                <w:t>aprobadas</w:t>
              </w:r>
            </w:ins>
            <w:r w:rsidRPr="003B4617">
              <w:rPr>
                <w:rFonts w:cstheme="minorHAnsi"/>
                <w:bCs/>
                <w:sz w:val="20"/>
                <w:szCs w:val="20"/>
                <w:highlight w:val="yellow"/>
              </w:rPr>
              <w:t>,</w:t>
            </w:r>
            <w:r w:rsidRPr="00742E2B">
              <w:rPr>
                <w:rFonts w:cstheme="minorHAnsi"/>
                <w:bCs/>
                <w:sz w:val="20"/>
                <w:szCs w:val="20"/>
              </w:rPr>
              <w:t xml:space="preserve"> si las hubiere.</w:t>
            </w:r>
          </w:p>
          <w:p w14:paraId="51872F37" w14:textId="1D05CAE6" w:rsidR="000A5459" w:rsidRPr="00742E2B" w:rsidRDefault="000A5459" w:rsidP="000A5459">
            <w:pPr>
              <w:spacing w:before="120"/>
              <w:ind w:firstLine="1172"/>
              <w:jc w:val="both"/>
              <w:rPr>
                <w:rFonts w:cstheme="minorHAnsi"/>
                <w:b/>
                <w:bCs/>
                <w:sz w:val="20"/>
                <w:szCs w:val="20"/>
              </w:rPr>
            </w:pPr>
            <w:r w:rsidRPr="00742E2B">
              <w:rPr>
                <w:rFonts w:cstheme="minorHAnsi"/>
                <w:bCs/>
                <w:sz w:val="20"/>
                <w:szCs w:val="20"/>
              </w:rPr>
              <w:t xml:space="preserve">En caso de </w:t>
            </w:r>
            <w:del w:id="3306" w:author="DPNU DDU" w:date="2025-02-05T17:09:00Z" w16du:dateUtc="2025-02-05T20:09:00Z">
              <w:r w:rsidRPr="003B4617">
                <w:rPr>
                  <w:rFonts w:cstheme="minorHAnsi"/>
                  <w:bCs/>
                  <w:sz w:val="20"/>
                  <w:szCs w:val="20"/>
                  <w:highlight w:val="yellow"/>
                </w:rPr>
                <w:delText>existir</w:delText>
              </w:r>
            </w:del>
            <w:ins w:id="3307" w:author="DPNU DDU" w:date="2025-02-05T17:09:00Z" w16du:dateUtc="2025-02-05T20:09:00Z">
              <w:r w:rsidRPr="003B4617">
                <w:rPr>
                  <w:rFonts w:cstheme="minorHAnsi"/>
                  <w:bCs/>
                  <w:sz w:val="20"/>
                  <w:szCs w:val="20"/>
                  <w:highlight w:val="yellow"/>
                </w:rPr>
                <w:t>requerirse</w:t>
              </w:r>
            </w:ins>
            <w:r w:rsidRPr="00742E2B">
              <w:rPr>
                <w:rFonts w:cstheme="minorHAnsi"/>
                <w:bCs/>
                <w:sz w:val="20"/>
                <w:szCs w:val="20"/>
              </w:rPr>
              <w:t xml:space="preserve"> modificaciones al proyecto aprobado, a sus especificaciones </w:t>
            </w:r>
            <w:ins w:id="3308" w:author="DPNU DDU" w:date="2025-02-05T17:09:00Z" w16du:dateUtc="2025-02-05T20:09:00Z">
              <w:r w:rsidRPr="003B4617">
                <w:rPr>
                  <w:rFonts w:cstheme="minorHAnsi"/>
                  <w:bCs/>
                  <w:sz w:val="20"/>
                  <w:szCs w:val="20"/>
                  <w:highlight w:val="yellow"/>
                </w:rPr>
                <w:t>técnicas u otros documentos</w:t>
              </w:r>
              <w:r w:rsidRPr="00742E2B">
                <w:rPr>
                  <w:rFonts w:cstheme="minorHAnsi"/>
                  <w:bCs/>
                  <w:sz w:val="20"/>
                  <w:szCs w:val="20"/>
                </w:rPr>
                <w:t xml:space="preserve"> </w:t>
              </w:r>
            </w:ins>
            <w:r w:rsidRPr="00742E2B">
              <w:rPr>
                <w:rFonts w:cstheme="minorHAnsi"/>
                <w:sz w:val="20"/>
                <w:szCs w:val="20"/>
              </w:rPr>
              <w:t>o</w:t>
            </w:r>
            <w:r w:rsidRPr="00742E2B">
              <w:rPr>
                <w:rFonts w:cstheme="minorHAnsi"/>
                <w:bCs/>
                <w:sz w:val="20"/>
                <w:szCs w:val="20"/>
              </w:rPr>
              <w:t xml:space="preserve"> antecedentes, se procederá conforme lo </w:t>
            </w:r>
            <w:del w:id="3309" w:author="DPNU DDU" w:date="2025-02-05T17:09:00Z" w16du:dateUtc="2025-02-05T20:09:00Z">
              <w:r w:rsidRPr="003B4617">
                <w:rPr>
                  <w:rFonts w:cstheme="minorHAnsi"/>
                  <w:bCs/>
                  <w:sz w:val="20"/>
                  <w:szCs w:val="20"/>
                  <w:highlight w:val="yellow"/>
                </w:rPr>
                <w:delText>establece el artículo</w:delText>
              </w:r>
            </w:del>
            <w:ins w:id="3310" w:author="DPNU DDU" w:date="2025-02-05T17:09:00Z" w16du:dateUtc="2025-02-05T20:09:00Z">
              <w:r w:rsidRPr="003B4617">
                <w:rPr>
                  <w:rFonts w:cstheme="minorHAnsi"/>
                  <w:bCs/>
                  <w:sz w:val="20"/>
                  <w:szCs w:val="20"/>
                  <w:highlight w:val="yellow"/>
                </w:rPr>
                <w:t>establecen los artículos</w:t>
              </w:r>
            </w:ins>
            <w:r w:rsidRPr="00742E2B">
              <w:rPr>
                <w:rFonts w:cstheme="minorHAnsi"/>
                <w:sz w:val="20"/>
                <w:szCs w:val="20"/>
              </w:rPr>
              <w:t xml:space="preserve"> 5.1.17</w:t>
            </w:r>
            <w:del w:id="3311" w:author="DPNU DDU" w:date="2025-02-05T17:09:00Z" w16du:dateUtc="2025-02-05T20:09:00Z">
              <w:r w:rsidRPr="003B4617">
                <w:rPr>
                  <w:rFonts w:cstheme="minorHAnsi"/>
                  <w:bCs/>
                  <w:sz w:val="20"/>
                  <w:szCs w:val="20"/>
                  <w:highlight w:val="yellow"/>
                </w:rPr>
                <w:delText>.,</w:delText>
              </w:r>
            </w:del>
            <w:ins w:id="3312" w:author="DPNU DDU" w:date="2025-02-05T17:09:00Z" w16du:dateUtc="2025-02-05T20:09:00Z">
              <w:r w:rsidRPr="003B4617">
                <w:rPr>
                  <w:rFonts w:cstheme="minorHAnsi"/>
                  <w:bCs/>
                  <w:sz w:val="20"/>
                  <w:szCs w:val="20"/>
                  <w:highlight w:val="yellow"/>
                </w:rPr>
                <w:t>. o 5.1.18. de esta Ordenanza,</w:t>
              </w:r>
            </w:ins>
            <w:r w:rsidRPr="00742E2B">
              <w:rPr>
                <w:rFonts w:cstheme="minorHAnsi"/>
                <w:bCs/>
                <w:sz w:val="20"/>
                <w:szCs w:val="20"/>
              </w:rPr>
              <w:t xml:space="preserve"> salvo que se trate de </w:t>
            </w:r>
            <w:del w:id="3313" w:author="DPNU DDU" w:date="2025-02-05T17:09:00Z" w16du:dateUtc="2025-02-05T20:09:00Z">
              <w:r w:rsidRPr="003B4617">
                <w:rPr>
                  <w:rFonts w:cstheme="minorHAnsi"/>
                  <w:bCs/>
                  <w:sz w:val="20"/>
                  <w:szCs w:val="20"/>
                  <w:highlight w:val="yellow"/>
                </w:rPr>
                <w:delText>modificaciones</w:delText>
              </w:r>
            </w:del>
            <w:ins w:id="3314" w:author="DPNU DDU" w:date="2025-02-05T17:09:00Z" w16du:dateUtc="2025-02-05T20:09:00Z">
              <w:r w:rsidRPr="003B4617">
                <w:rPr>
                  <w:rFonts w:cstheme="minorHAnsi"/>
                  <w:bCs/>
                  <w:sz w:val="20"/>
                  <w:szCs w:val="20"/>
                  <w:highlight w:val="yellow"/>
                </w:rPr>
                <w:t>variaciones</w:t>
              </w:r>
            </w:ins>
            <w:r w:rsidRPr="00742E2B">
              <w:rPr>
                <w:rFonts w:cstheme="minorHAnsi"/>
                <w:bCs/>
                <w:sz w:val="20"/>
                <w:szCs w:val="20"/>
              </w:rPr>
              <w:t xml:space="preserve"> menores, las que podrán tramitarse conforme al artículo 5.2.8. de este mismo Capítulo.</w:t>
            </w:r>
          </w:p>
        </w:tc>
        <w:tc>
          <w:tcPr>
            <w:tcW w:w="5576" w:type="dxa"/>
            <w:shd w:val="clear" w:color="auto" w:fill="auto"/>
          </w:tcPr>
          <w:p w14:paraId="627DF31E" w14:textId="19EF6C79" w:rsidR="000A5459" w:rsidRPr="00742E2B" w:rsidRDefault="000A5459" w:rsidP="000A5459">
            <w:pPr>
              <w:spacing w:before="120"/>
              <w:ind w:firstLine="1696"/>
              <w:jc w:val="both"/>
              <w:rPr>
                <w:rFonts w:cstheme="minorHAnsi"/>
                <w:b/>
                <w:bCs/>
                <w:sz w:val="20"/>
                <w:szCs w:val="20"/>
              </w:rPr>
            </w:pPr>
          </w:p>
        </w:tc>
      </w:tr>
      <w:tr w:rsidR="000A5459" w:rsidRPr="00742E2B" w14:paraId="189DA643" w14:textId="66DC29BC" w:rsidTr="000C736C">
        <w:tc>
          <w:tcPr>
            <w:tcW w:w="5575" w:type="dxa"/>
          </w:tcPr>
          <w:p w14:paraId="244F0AA0" w14:textId="77777777" w:rsidR="000A5459" w:rsidRPr="00742E2B" w:rsidRDefault="000A5459" w:rsidP="000A5459">
            <w:pPr>
              <w:spacing w:before="120"/>
              <w:jc w:val="both"/>
              <w:rPr>
                <w:rFonts w:eastAsia="Arial" w:cstheme="minorHAnsi"/>
                <w:b/>
                <w:sz w:val="20"/>
                <w:szCs w:val="20"/>
              </w:rPr>
            </w:pPr>
            <w:r w:rsidRPr="00742E2B">
              <w:rPr>
                <w:rFonts w:cstheme="minorHAnsi"/>
                <w:b/>
                <w:sz w:val="20"/>
                <w:szCs w:val="20"/>
              </w:rPr>
              <w:t>Artículo</w:t>
            </w:r>
            <w:r w:rsidRPr="00742E2B">
              <w:rPr>
                <w:rFonts w:cstheme="minorHAnsi"/>
                <w:b/>
                <w:sz w:val="20"/>
                <w:szCs w:val="20"/>
              </w:rPr>
              <w:tab/>
              <w:t>5.2.3</w:t>
            </w:r>
            <w:r w:rsidRPr="00742E2B">
              <w:rPr>
                <w:rFonts w:cstheme="minorHAnsi"/>
                <w:sz w:val="20"/>
                <w:szCs w:val="20"/>
              </w:rPr>
              <w:t>.</w:t>
            </w:r>
            <w:r w:rsidRPr="00742E2B">
              <w:rPr>
                <w:rFonts w:cstheme="minorHAnsi"/>
                <w:sz w:val="20"/>
                <w:szCs w:val="20"/>
              </w:rPr>
              <w:tab/>
              <w:t>Los funcionarios de la Dirección de Obras Municipales, el Revisor Independiente y el Inspector Técnico, tendrán libre acceso a las obras con el fin de verificar el cumplimiento de las disposiciones anteriores.</w:t>
            </w:r>
          </w:p>
        </w:tc>
        <w:tc>
          <w:tcPr>
            <w:tcW w:w="5576" w:type="dxa"/>
          </w:tcPr>
          <w:p w14:paraId="392DCA55" w14:textId="1CAD9E5C" w:rsidR="000A5459" w:rsidRPr="00742E2B" w:rsidRDefault="000A5459" w:rsidP="000A5459">
            <w:pPr>
              <w:spacing w:before="120"/>
              <w:jc w:val="both"/>
              <w:rPr>
                <w:rFonts w:eastAsia="Arial" w:cstheme="minorHAnsi"/>
                <w:b/>
                <w:sz w:val="20"/>
                <w:szCs w:val="20"/>
              </w:rPr>
            </w:pPr>
            <w:r w:rsidRPr="00742E2B">
              <w:rPr>
                <w:rFonts w:eastAsia="Arial" w:cstheme="minorHAnsi"/>
                <w:b/>
                <w:sz w:val="20"/>
                <w:szCs w:val="20"/>
              </w:rPr>
              <w:t>Artículo</w:t>
            </w:r>
            <w:del w:id="3315" w:author="DPNU DDU" w:date="2025-02-05T17:09:00Z" w16du:dateUtc="2025-02-05T20:09:00Z">
              <w:r w:rsidRPr="00742E2B">
                <w:rPr>
                  <w:rFonts w:cstheme="minorHAnsi"/>
                  <w:b/>
                  <w:sz w:val="20"/>
                  <w:szCs w:val="20"/>
                </w:rPr>
                <w:tab/>
              </w:r>
            </w:del>
            <w:ins w:id="3316" w:author="DPNU DDU" w:date="2025-02-05T17:09:00Z" w16du:dateUtc="2025-02-05T20:09:00Z">
              <w:r w:rsidRPr="00742E2B">
                <w:rPr>
                  <w:rFonts w:eastAsia="Arial" w:cstheme="minorHAnsi"/>
                  <w:b/>
                  <w:sz w:val="20"/>
                  <w:szCs w:val="20"/>
                </w:rPr>
                <w:t xml:space="preserve"> </w:t>
              </w:r>
            </w:ins>
            <w:r w:rsidRPr="00742E2B">
              <w:rPr>
                <w:rFonts w:eastAsia="Arial" w:cstheme="minorHAnsi"/>
                <w:b/>
                <w:sz w:val="20"/>
                <w:szCs w:val="20"/>
              </w:rPr>
              <w:t>5.2.3</w:t>
            </w:r>
            <w:r w:rsidRPr="00742E2B">
              <w:rPr>
                <w:rFonts w:cstheme="minorHAnsi"/>
                <w:b/>
                <w:sz w:val="20"/>
                <w:szCs w:val="20"/>
              </w:rPr>
              <w:t>.</w:t>
            </w:r>
            <w:r w:rsidRPr="00742E2B">
              <w:rPr>
                <w:rFonts w:cstheme="minorHAnsi"/>
                <w:sz w:val="20"/>
                <w:szCs w:val="20"/>
              </w:rPr>
              <w:tab/>
            </w:r>
            <w:r w:rsidRPr="00742E2B">
              <w:rPr>
                <w:rFonts w:eastAsia="Arial" w:cstheme="minorHAnsi"/>
                <w:sz w:val="20"/>
                <w:szCs w:val="20"/>
              </w:rPr>
              <w:t xml:space="preserve">Los funcionarios </w:t>
            </w:r>
            <w:r w:rsidRPr="00742E2B">
              <w:rPr>
                <w:rFonts w:cstheme="minorHAnsi"/>
                <w:sz w:val="20"/>
                <w:szCs w:val="20"/>
              </w:rPr>
              <w:t>de la Dirección de Obras Municipales</w:t>
            </w:r>
            <w:del w:id="3317" w:author="DPNU DDU" w:date="2025-02-05T17:09:00Z" w16du:dateUtc="2025-02-05T20:09:00Z">
              <w:r w:rsidRPr="00742E2B">
                <w:rPr>
                  <w:rFonts w:cstheme="minorHAnsi"/>
                  <w:sz w:val="20"/>
                  <w:szCs w:val="20"/>
                </w:rPr>
                <w:delText>,</w:delText>
              </w:r>
            </w:del>
            <w:ins w:id="3318" w:author="DPNU DDU" w:date="2025-02-05T17:09:00Z" w16du:dateUtc="2025-02-05T20:09:00Z">
              <w:r w:rsidRPr="00742E2B">
                <w:rPr>
                  <w:rFonts w:eastAsia="Arial" w:cstheme="minorHAnsi"/>
                  <w:sz w:val="20"/>
                  <w:szCs w:val="20"/>
                </w:rPr>
                <w:t>;</w:t>
              </w:r>
            </w:ins>
            <w:r w:rsidRPr="00742E2B">
              <w:rPr>
                <w:rFonts w:cstheme="minorHAnsi"/>
                <w:sz w:val="20"/>
                <w:szCs w:val="20"/>
              </w:rPr>
              <w:t xml:space="preserve"> el </w:t>
            </w:r>
            <w:del w:id="3319" w:author="DPNU DDU" w:date="2025-02-05T17:09:00Z" w16du:dateUtc="2025-02-05T20:09:00Z">
              <w:r w:rsidRPr="003B4617">
                <w:rPr>
                  <w:rFonts w:cstheme="minorHAnsi"/>
                  <w:sz w:val="20"/>
                  <w:szCs w:val="20"/>
                  <w:highlight w:val="yellow"/>
                </w:rPr>
                <w:delText>Revisor Independiente</w:delText>
              </w:r>
            </w:del>
            <w:ins w:id="3320" w:author="DPNU DDU" w:date="2025-02-05T17:09:00Z" w16du:dateUtc="2025-02-05T20:09:00Z">
              <w:r w:rsidRPr="003B4617">
                <w:rPr>
                  <w:rFonts w:eastAsia="Arial" w:cstheme="minorHAnsi"/>
                  <w:sz w:val="20"/>
                  <w:szCs w:val="20"/>
                  <w:highlight w:val="yellow"/>
                </w:rPr>
                <w:t>arquitecto; el calculista; el profesional competente que realizó el estudio de geotecnia o mecánica de suelos; el constructor; el inspector técnico de obra; los inspectores del Cuerpo de Bomberos; los revisores independientes; los revisores de proyecto de cálculo estructural; los proyectistas</w:t>
              </w:r>
            </w:ins>
            <w:r w:rsidRPr="003B4617">
              <w:rPr>
                <w:rFonts w:cstheme="minorHAnsi"/>
                <w:sz w:val="20"/>
                <w:szCs w:val="20"/>
                <w:highlight w:val="yellow"/>
              </w:rPr>
              <w:t xml:space="preserve"> y </w:t>
            </w:r>
            <w:del w:id="3321" w:author="DPNU DDU" w:date="2025-02-05T17:09:00Z" w16du:dateUtc="2025-02-05T20:09:00Z">
              <w:r w:rsidRPr="003B4617">
                <w:rPr>
                  <w:rFonts w:cstheme="minorHAnsi"/>
                  <w:sz w:val="20"/>
                  <w:szCs w:val="20"/>
                  <w:highlight w:val="yellow"/>
                </w:rPr>
                <w:delText>el Inspector Técnico</w:delText>
              </w:r>
            </w:del>
            <w:ins w:id="3322" w:author="DPNU DDU" w:date="2025-02-05T17:09:00Z" w16du:dateUtc="2025-02-05T20:09:00Z">
              <w:r w:rsidRPr="003B4617">
                <w:rPr>
                  <w:rFonts w:eastAsia="Arial" w:cstheme="minorHAnsi"/>
                  <w:sz w:val="20"/>
                  <w:szCs w:val="20"/>
                  <w:highlight w:val="yellow"/>
                </w:rPr>
                <w:t>los profesionales especialistas que hayan intervenido directamente en el proyecto</w:t>
              </w:r>
            </w:ins>
            <w:r w:rsidRPr="003B4617">
              <w:rPr>
                <w:rFonts w:cstheme="minorHAnsi"/>
                <w:sz w:val="20"/>
                <w:szCs w:val="20"/>
                <w:highlight w:val="yellow"/>
              </w:rPr>
              <w:t>,</w:t>
            </w:r>
            <w:r w:rsidRPr="00742E2B">
              <w:rPr>
                <w:rFonts w:cstheme="minorHAnsi"/>
                <w:sz w:val="20"/>
                <w:szCs w:val="20"/>
              </w:rPr>
              <w:t xml:space="preserve"> tendrán libre acceso </w:t>
            </w:r>
            <w:del w:id="3323" w:author="DPNU DDU" w:date="2025-02-05T17:09:00Z" w16du:dateUtc="2025-02-05T20:09:00Z">
              <w:r w:rsidRPr="003B4617">
                <w:rPr>
                  <w:rFonts w:cstheme="minorHAnsi"/>
                  <w:sz w:val="20"/>
                  <w:szCs w:val="20"/>
                  <w:highlight w:val="yellow"/>
                </w:rPr>
                <w:delText>a</w:delText>
              </w:r>
            </w:del>
            <w:ins w:id="3324" w:author="DPNU DDU" w:date="2025-02-05T17:09:00Z" w16du:dateUtc="2025-02-05T20:09:00Z">
              <w:r w:rsidRPr="003B4617">
                <w:rPr>
                  <w:rFonts w:eastAsia="Arial" w:cstheme="minorHAnsi"/>
                  <w:sz w:val="20"/>
                  <w:szCs w:val="20"/>
                  <w:highlight w:val="yellow"/>
                </w:rPr>
                <w:t>durante la ejecución de</w:t>
              </w:r>
            </w:ins>
            <w:r w:rsidRPr="00742E2B">
              <w:rPr>
                <w:rFonts w:cstheme="minorHAnsi"/>
                <w:sz w:val="20"/>
                <w:szCs w:val="20"/>
              </w:rPr>
              <w:t xml:space="preserve"> las obras </w:t>
            </w:r>
            <w:del w:id="3325" w:author="DPNU DDU" w:date="2025-02-05T17:09:00Z" w16du:dateUtc="2025-02-05T20:09:00Z">
              <w:r w:rsidRPr="003B4617">
                <w:rPr>
                  <w:rFonts w:cstheme="minorHAnsi"/>
                  <w:sz w:val="20"/>
                  <w:szCs w:val="20"/>
                  <w:highlight w:val="yellow"/>
                </w:rPr>
                <w:delText>con el</w:delText>
              </w:r>
            </w:del>
            <w:ins w:id="3326" w:author="DPNU DDU" w:date="2025-02-05T17:09:00Z" w16du:dateUtc="2025-02-05T20:09:00Z">
              <w:r w:rsidRPr="003B4617">
                <w:rPr>
                  <w:rFonts w:eastAsia="Arial" w:cstheme="minorHAnsi"/>
                  <w:sz w:val="20"/>
                  <w:szCs w:val="20"/>
                  <w:highlight w:val="yellow"/>
                </w:rPr>
                <w:t>respectivas; a</w:t>
              </w:r>
            </w:ins>
            <w:r w:rsidRPr="00742E2B">
              <w:rPr>
                <w:rFonts w:cstheme="minorHAnsi"/>
                <w:sz w:val="20"/>
                <w:szCs w:val="20"/>
              </w:rPr>
              <w:t xml:space="preserve"> fin de verificar el cumplimiento de las disposiciones </w:t>
            </w:r>
            <w:ins w:id="3327" w:author="DPNU DDU" w:date="2025-02-05T17:09:00Z" w16du:dateUtc="2025-02-05T20:09:00Z">
              <w:r w:rsidRPr="003B4617">
                <w:rPr>
                  <w:rFonts w:eastAsia="Arial" w:cstheme="minorHAnsi"/>
                  <w:sz w:val="20"/>
                  <w:szCs w:val="20"/>
                  <w:highlight w:val="yellow"/>
                </w:rPr>
                <w:t>contenidas en los artículos</w:t>
              </w:r>
              <w:r w:rsidRPr="00742E2B">
                <w:rPr>
                  <w:rFonts w:eastAsia="Arial" w:cstheme="minorHAnsi"/>
                  <w:sz w:val="20"/>
                  <w:szCs w:val="20"/>
                </w:rPr>
                <w:t xml:space="preserve"> </w:t>
              </w:r>
            </w:ins>
            <w:r w:rsidRPr="00742E2B">
              <w:rPr>
                <w:rFonts w:cstheme="minorHAnsi"/>
                <w:sz w:val="20"/>
                <w:szCs w:val="20"/>
              </w:rPr>
              <w:t>anteriores</w:t>
            </w:r>
            <w:ins w:id="3328" w:author="DPNU DDU" w:date="2025-02-05T17:09:00Z" w16du:dateUtc="2025-02-05T20:09:00Z">
              <w:r w:rsidRPr="00742E2B">
                <w:rPr>
                  <w:rFonts w:eastAsia="Arial" w:cstheme="minorHAnsi"/>
                  <w:sz w:val="20"/>
                  <w:szCs w:val="20"/>
                </w:rPr>
                <w:t xml:space="preserve"> </w:t>
              </w:r>
              <w:r w:rsidRPr="003B4617">
                <w:rPr>
                  <w:rFonts w:eastAsia="Arial" w:cstheme="minorHAnsi"/>
                  <w:sz w:val="20"/>
                  <w:szCs w:val="20"/>
                  <w:highlight w:val="yellow"/>
                </w:rPr>
                <w:t>en los proyectos que suscribieron</w:t>
              </w:r>
              <w:r w:rsidRPr="003B4617" w:rsidDel="00F67DA2">
                <w:rPr>
                  <w:rFonts w:eastAsia="Arial" w:cstheme="minorHAnsi"/>
                  <w:sz w:val="20"/>
                  <w:szCs w:val="20"/>
                  <w:highlight w:val="yellow"/>
                </w:rPr>
                <w:t xml:space="preserve"> </w:t>
              </w:r>
              <w:r w:rsidRPr="003B4617">
                <w:rPr>
                  <w:rFonts w:eastAsia="Arial" w:cstheme="minorHAnsi"/>
                  <w:sz w:val="20"/>
                  <w:szCs w:val="20"/>
                  <w:highlight w:val="yellow"/>
                </w:rPr>
                <w:t>y que les corresponda supervisar, fiscalizar o inspeccionar de acuerdo a su respectivo ámbito de competencia, sin perjuicio de la facultad de los funcionarios municipales para ejercer las inspecciones que sean necesarias</w:t>
              </w:r>
            </w:ins>
            <w:r w:rsidRPr="003B4617">
              <w:rPr>
                <w:rFonts w:cstheme="minorHAnsi"/>
                <w:sz w:val="20"/>
                <w:szCs w:val="20"/>
                <w:highlight w:val="yellow"/>
              </w:rPr>
              <w:t>.</w:t>
            </w:r>
          </w:p>
        </w:tc>
        <w:tc>
          <w:tcPr>
            <w:tcW w:w="5576" w:type="dxa"/>
          </w:tcPr>
          <w:p w14:paraId="6AB40E83" w14:textId="11212511" w:rsidR="000A5459" w:rsidRPr="00742E2B" w:rsidRDefault="000A5459" w:rsidP="000A5459">
            <w:pPr>
              <w:spacing w:before="120"/>
              <w:jc w:val="both"/>
              <w:rPr>
                <w:rFonts w:cstheme="minorHAnsi"/>
                <w:sz w:val="20"/>
                <w:szCs w:val="20"/>
              </w:rPr>
            </w:pPr>
          </w:p>
        </w:tc>
      </w:tr>
      <w:tr w:rsidR="000A5459" w:rsidRPr="00742E2B" w14:paraId="33AA2BC7" w14:textId="763795C7" w:rsidTr="000C736C">
        <w:tc>
          <w:tcPr>
            <w:tcW w:w="5575" w:type="dxa"/>
          </w:tcPr>
          <w:p w14:paraId="730016AD" w14:textId="77777777" w:rsidR="000A5459" w:rsidRPr="00742E2B" w:rsidRDefault="000A5459" w:rsidP="000A5459">
            <w:pPr>
              <w:tabs>
                <w:tab w:val="left" w:pos="1"/>
                <w:tab w:val="left" w:pos="567"/>
                <w:tab w:val="left" w:pos="1418"/>
                <w:tab w:val="left" w:pos="2552"/>
              </w:tabs>
              <w:spacing w:before="120"/>
              <w:jc w:val="both"/>
              <w:rPr>
                <w:rFonts w:cstheme="minorHAnsi"/>
                <w:spacing w:val="-2"/>
                <w:sz w:val="20"/>
                <w:szCs w:val="20"/>
              </w:rPr>
            </w:pPr>
            <w:r w:rsidRPr="00742E2B">
              <w:rPr>
                <w:rFonts w:cstheme="minorHAnsi"/>
                <w:spacing w:val="-2"/>
                <w:sz w:val="20"/>
                <w:szCs w:val="20"/>
              </w:rPr>
              <w:t>Artículo 5.2.5.</w:t>
            </w:r>
            <w:r w:rsidRPr="00742E2B">
              <w:rPr>
                <w:rFonts w:cstheme="minorHAnsi"/>
                <w:spacing w:val="-2"/>
                <w:sz w:val="20"/>
                <w:szCs w:val="20"/>
              </w:rPr>
              <w:tab/>
              <w:t>Terminada una obra o parte de la misma que pueda habilitarse independientemente, el propietario o el supervisor, en su caso, solicitarán su recepción definitiva a la Dirección de Obras Municipales.</w:t>
            </w:r>
          </w:p>
          <w:p w14:paraId="05681B32" w14:textId="77777777" w:rsidR="000A5459" w:rsidRPr="00742E2B" w:rsidRDefault="000A5459" w:rsidP="000A5459">
            <w:pPr>
              <w:pStyle w:val="Estilo1"/>
              <w:tabs>
                <w:tab w:val="left" w:pos="1"/>
                <w:tab w:val="left" w:pos="567"/>
                <w:tab w:val="left" w:pos="1418"/>
                <w:tab w:val="left" w:pos="2552"/>
              </w:tabs>
              <w:overflowPunct/>
              <w:autoSpaceDE/>
              <w:autoSpaceDN/>
              <w:adjustRightInd/>
              <w:spacing w:before="120" w:after="0"/>
              <w:ind w:firstLine="1081"/>
              <w:textAlignment w:val="auto"/>
              <w:rPr>
                <w:rFonts w:asciiTheme="minorHAnsi" w:eastAsiaTheme="minorHAnsi" w:hAnsiTheme="minorHAnsi" w:cstheme="minorHAnsi"/>
                <w:noProof w:val="0"/>
                <w:spacing w:val="-2"/>
                <w:sz w:val="20"/>
                <w:lang w:val="es-CL" w:eastAsia="en-US"/>
              </w:rPr>
            </w:pPr>
            <w:r w:rsidRPr="00742E2B">
              <w:rPr>
                <w:rFonts w:asciiTheme="minorHAnsi" w:eastAsiaTheme="minorHAnsi" w:hAnsiTheme="minorHAnsi" w:cstheme="minorHAnsi"/>
                <w:noProof w:val="0"/>
                <w:spacing w:val="-2"/>
                <w:sz w:val="20"/>
                <w:lang w:val="es-CL" w:eastAsia="en-US"/>
              </w:rPr>
              <w:t>En caso de recepciones definitivas parciales, en la recepción definitiva total de la obra se dejará constancia que se trata de ésta.</w:t>
            </w:r>
          </w:p>
          <w:p w14:paraId="321F71B9" w14:textId="77777777" w:rsidR="000A5459" w:rsidRPr="00742E2B" w:rsidRDefault="000A5459" w:rsidP="000A5459">
            <w:pPr>
              <w:pStyle w:val="Estilo1"/>
              <w:tabs>
                <w:tab w:val="left" w:pos="1"/>
                <w:tab w:val="left" w:pos="567"/>
                <w:tab w:val="left" w:pos="1418"/>
                <w:tab w:val="left" w:pos="2552"/>
              </w:tabs>
              <w:spacing w:before="120" w:after="0"/>
              <w:ind w:firstLine="1081"/>
              <w:rPr>
                <w:rFonts w:asciiTheme="minorHAnsi" w:eastAsiaTheme="minorHAnsi" w:hAnsiTheme="minorHAnsi" w:cstheme="minorHAnsi"/>
                <w:noProof w:val="0"/>
                <w:spacing w:val="-2"/>
                <w:sz w:val="20"/>
                <w:lang w:val="es-CL" w:eastAsia="en-US"/>
              </w:rPr>
            </w:pPr>
            <w:r w:rsidRPr="00742E2B">
              <w:rPr>
                <w:rFonts w:asciiTheme="minorHAnsi" w:eastAsiaTheme="minorHAnsi" w:hAnsiTheme="minorHAnsi" w:cstheme="minorHAnsi"/>
                <w:noProof w:val="0"/>
                <w:spacing w:val="-2"/>
                <w:sz w:val="20"/>
                <w:lang w:val="es-CL" w:eastAsia="en-US"/>
              </w:rPr>
              <w:lastRenderedPageBreak/>
              <w:t>Tratándose de edificios de uso público, será obligatorio acompañar el informe de un Revisor Independiente que acredite el cumplimiento de la normativa correspondiente.</w:t>
            </w:r>
          </w:p>
          <w:p w14:paraId="15B1D5C5" w14:textId="77777777" w:rsidR="000A5459" w:rsidRPr="00742E2B" w:rsidRDefault="000A5459" w:rsidP="000A5459">
            <w:pPr>
              <w:tabs>
                <w:tab w:val="left" w:pos="1"/>
                <w:tab w:val="left" w:pos="567"/>
                <w:tab w:val="left" w:pos="1418"/>
                <w:tab w:val="left" w:pos="2552"/>
              </w:tabs>
              <w:spacing w:before="120"/>
              <w:ind w:firstLine="1081"/>
              <w:jc w:val="both"/>
              <w:rPr>
                <w:ins w:id="3329" w:author=" DPNU DDU" w:date="2025-02-05T20:47:00Z" w16du:dateUtc="2025-02-05T23:47:00Z"/>
                <w:rFonts w:cstheme="minorHAnsi"/>
                <w:spacing w:val="-2"/>
                <w:sz w:val="20"/>
                <w:szCs w:val="20"/>
              </w:rPr>
            </w:pPr>
          </w:p>
          <w:p w14:paraId="1BCD726F" w14:textId="77777777" w:rsidR="000A5459" w:rsidRPr="00742E2B" w:rsidRDefault="000A5459" w:rsidP="000A5459">
            <w:pPr>
              <w:tabs>
                <w:tab w:val="left" w:pos="1"/>
                <w:tab w:val="left" w:pos="567"/>
                <w:tab w:val="left" w:pos="1418"/>
                <w:tab w:val="left" w:pos="2552"/>
              </w:tabs>
              <w:spacing w:before="120"/>
              <w:ind w:firstLine="1081"/>
              <w:jc w:val="both"/>
              <w:rPr>
                <w:ins w:id="3330" w:author=" DPNU DDU" w:date="2025-02-05T20:47:00Z" w16du:dateUtc="2025-02-05T23:47:00Z"/>
                <w:rFonts w:cstheme="minorHAnsi"/>
                <w:spacing w:val="-2"/>
                <w:sz w:val="20"/>
                <w:szCs w:val="20"/>
              </w:rPr>
            </w:pPr>
          </w:p>
          <w:p w14:paraId="1BCB48BB" w14:textId="77777777" w:rsidR="000A5459" w:rsidRPr="00742E2B" w:rsidRDefault="000A5459" w:rsidP="000A5459">
            <w:pPr>
              <w:tabs>
                <w:tab w:val="left" w:pos="1"/>
                <w:tab w:val="left" w:pos="567"/>
                <w:tab w:val="left" w:pos="1418"/>
                <w:tab w:val="left" w:pos="2552"/>
              </w:tabs>
              <w:spacing w:before="120"/>
              <w:ind w:firstLine="1081"/>
              <w:jc w:val="both"/>
              <w:rPr>
                <w:ins w:id="3331" w:author=" DPNU DDU" w:date="2025-02-05T20:47:00Z" w16du:dateUtc="2025-02-05T23:47:00Z"/>
                <w:rFonts w:cstheme="minorHAnsi"/>
                <w:spacing w:val="-2"/>
                <w:sz w:val="20"/>
                <w:szCs w:val="20"/>
              </w:rPr>
            </w:pPr>
          </w:p>
          <w:p w14:paraId="5D64AD6B" w14:textId="6C91432F" w:rsidR="000A5459" w:rsidRPr="00742E2B" w:rsidRDefault="000A5459" w:rsidP="000A5459">
            <w:pPr>
              <w:tabs>
                <w:tab w:val="left" w:pos="1"/>
                <w:tab w:val="left" w:pos="567"/>
                <w:tab w:val="left" w:pos="1418"/>
                <w:tab w:val="left" w:pos="2552"/>
              </w:tabs>
              <w:spacing w:before="120"/>
              <w:ind w:firstLine="1081"/>
              <w:jc w:val="both"/>
              <w:rPr>
                <w:rFonts w:cstheme="minorHAnsi"/>
                <w:spacing w:val="-2"/>
                <w:sz w:val="20"/>
                <w:szCs w:val="20"/>
              </w:rPr>
            </w:pPr>
            <w:r w:rsidRPr="00742E2B">
              <w:rPr>
                <w:rFonts w:cstheme="minorHAnsi"/>
                <w:spacing w:val="-2"/>
                <w:sz w:val="20"/>
                <w:szCs w:val="20"/>
              </w:rPr>
              <w:t>El Director de Obras Municipales otorgará la recepción, previa verificación que las obras ejecutadas sean concordantes con el permiso otorgado y sus modificaciones, si las hubiere, salvo que cuente con informe favorable de Revisor Independiente, en cuyo caso revisará sólo los aspectos urbanísticos.</w:t>
            </w:r>
          </w:p>
          <w:p w14:paraId="7D695393" w14:textId="77777777" w:rsidR="000A5459" w:rsidRPr="00742E2B" w:rsidRDefault="000A5459" w:rsidP="000A5459">
            <w:pPr>
              <w:tabs>
                <w:tab w:val="left" w:pos="1"/>
                <w:tab w:val="left" w:pos="567"/>
                <w:tab w:val="left" w:pos="1418"/>
                <w:tab w:val="left" w:pos="2552"/>
              </w:tabs>
              <w:spacing w:before="120"/>
              <w:ind w:firstLine="1081"/>
              <w:jc w:val="both"/>
              <w:rPr>
                <w:rFonts w:cstheme="minorHAnsi"/>
                <w:spacing w:val="-2"/>
                <w:sz w:val="20"/>
                <w:szCs w:val="20"/>
              </w:rPr>
            </w:pPr>
            <w:r w:rsidRPr="00742E2B">
              <w:rPr>
                <w:rFonts w:cstheme="minorHAnsi"/>
                <w:spacing w:val="-2"/>
                <w:sz w:val="20"/>
                <w:szCs w:val="20"/>
              </w:rPr>
              <w:t>Tratándose de una vivienda, el informe favorable a que se refiere el inciso anterior podrá ser emitido por el arquitecto proyectista.</w:t>
            </w:r>
          </w:p>
          <w:p w14:paraId="4DBBE644" w14:textId="77777777" w:rsidR="000A5459" w:rsidRPr="00742E2B" w:rsidRDefault="000A5459" w:rsidP="000A5459">
            <w:pPr>
              <w:tabs>
                <w:tab w:val="left" w:pos="1"/>
                <w:tab w:val="left" w:pos="567"/>
                <w:tab w:val="left" w:pos="1418"/>
                <w:tab w:val="left" w:pos="2552"/>
              </w:tabs>
              <w:spacing w:before="120"/>
              <w:ind w:firstLine="1081"/>
              <w:jc w:val="both"/>
              <w:rPr>
                <w:rFonts w:cstheme="minorHAnsi"/>
                <w:spacing w:val="-2"/>
                <w:sz w:val="20"/>
                <w:szCs w:val="20"/>
              </w:rPr>
            </w:pPr>
            <w:r w:rsidRPr="00742E2B">
              <w:rPr>
                <w:rFonts w:cstheme="minorHAnsi"/>
                <w:spacing w:val="-2"/>
                <w:sz w:val="20"/>
                <w:szCs w:val="20"/>
              </w:rPr>
              <w:t>En los casos previstos en este artículo, el Director de Obras Municipales deberá verificar que se acompañen los certificados y demás documentos que corresponda, de acuerdo al artículo 5.2.6. y, en el caso de un proyecto de urbanización con construcción simultánea, los señalados en el artículo 3.4.1.</w:t>
            </w:r>
          </w:p>
          <w:p w14:paraId="328FCE34" w14:textId="77777777" w:rsidR="000A5459" w:rsidRPr="00742E2B" w:rsidRDefault="000A5459" w:rsidP="000A5459">
            <w:pPr>
              <w:tabs>
                <w:tab w:val="right" w:pos="5266"/>
              </w:tabs>
              <w:spacing w:before="120"/>
              <w:ind w:firstLine="1081"/>
              <w:jc w:val="both"/>
              <w:rPr>
                <w:rFonts w:cstheme="minorHAnsi"/>
                <w:spacing w:val="-2"/>
                <w:sz w:val="20"/>
                <w:szCs w:val="20"/>
              </w:rPr>
            </w:pPr>
            <w:r w:rsidRPr="00742E2B">
              <w:rPr>
                <w:rFonts w:cstheme="minorHAnsi"/>
                <w:spacing w:val="-2"/>
                <w:sz w:val="20"/>
                <w:szCs w:val="20"/>
              </w:rPr>
              <w:tab/>
            </w:r>
          </w:p>
          <w:p w14:paraId="1011B28B" w14:textId="77777777" w:rsidR="000A5459" w:rsidRPr="00742E2B" w:rsidRDefault="000A5459" w:rsidP="000A5459">
            <w:pPr>
              <w:tabs>
                <w:tab w:val="right" w:pos="5266"/>
              </w:tabs>
              <w:spacing w:before="120"/>
              <w:ind w:firstLine="1081"/>
              <w:jc w:val="both"/>
              <w:rPr>
                <w:rFonts w:cstheme="minorHAnsi"/>
                <w:spacing w:val="-2"/>
                <w:sz w:val="20"/>
                <w:szCs w:val="20"/>
              </w:rPr>
            </w:pPr>
          </w:p>
          <w:p w14:paraId="458B7055" w14:textId="77777777" w:rsidR="000A5459" w:rsidRPr="00742E2B" w:rsidRDefault="000A5459" w:rsidP="000A5459">
            <w:pPr>
              <w:tabs>
                <w:tab w:val="right" w:pos="5266"/>
              </w:tabs>
              <w:spacing w:before="120"/>
              <w:ind w:firstLine="1081"/>
              <w:jc w:val="both"/>
              <w:rPr>
                <w:rFonts w:cstheme="minorHAnsi"/>
                <w:spacing w:val="-2"/>
                <w:sz w:val="20"/>
                <w:szCs w:val="20"/>
              </w:rPr>
            </w:pPr>
          </w:p>
          <w:p w14:paraId="4C2C08EB" w14:textId="77777777" w:rsidR="000A5459" w:rsidRPr="00742E2B" w:rsidRDefault="000A5459" w:rsidP="000A5459">
            <w:pPr>
              <w:tabs>
                <w:tab w:val="right" w:pos="5266"/>
              </w:tabs>
              <w:spacing w:before="120"/>
              <w:ind w:firstLine="1081"/>
              <w:jc w:val="both"/>
              <w:rPr>
                <w:rFonts w:cstheme="minorHAnsi"/>
                <w:spacing w:val="-2"/>
                <w:sz w:val="20"/>
                <w:szCs w:val="20"/>
              </w:rPr>
            </w:pPr>
          </w:p>
          <w:p w14:paraId="7021D04B" w14:textId="77777777" w:rsidR="000A5459" w:rsidRPr="00742E2B" w:rsidRDefault="000A5459" w:rsidP="000A5459">
            <w:pPr>
              <w:tabs>
                <w:tab w:val="right" w:pos="5266"/>
              </w:tabs>
              <w:spacing w:before="120"/>
              <w:ind w:firstLine="1081"/>
              <w:jc w:val="both"/>
              <w:rPr>
                <w:rFonts w:cstheme="minorHAnsi"/>
                <w:spacing w:val="-2"/>
                <w:sz w:val="20"/>
                <w:szCs w:val="20"/>
              </w:rPr>
            </w:pPr>
          </w:p>
          <w:p w14:paraId="16732969" w14:textId="77777777" w:rsidR="000A5459" w:rsidRPr="00742E2B" w:rsidRDefault="000A5459" w:rsidP="000A5459">
            <w:pPr>
              <w:tabs>
                <w:tab w:val="right" w:pos="5266"/>
              </w:tabs>
              <w:spacing w:before="120"/>
              <w:ind w:firstLine="1081"/>
              <w:jc w:val="both"/>
              <w:rPr>
                <w:rFonts w:cstheme="minorHAnsi"/>
                <w:spacing w:val="-2"/>
                <w:sz w:val="20"/>
                <w:szCs w:val="20"/>
              </w:rPr>
            </w:pPr>
          </w:p>
          <w:p w14:paraId="0FAFBD5C" w14:textId="77777777" w:rsidR="000A5459" w:rsidRPr="00742E2B" w:rsidRDefault="000A5459" w:rsidP="000A5459">
            <w:pPr>
              <w:tabs>
                <w:tab w:val="right" w:pos="5266"/>
              </w:tabs>
              <w:spacing w:before="120"/>
              <w:ind w:firstLine="1081"/>
              <w:jc w:val="both"/>
              <w:rPr>
                <w:rFonts w:cstheme="minorHAnsi"/>
                <w:spacing w:val="-2"/>
                <w:sz w:val="20"/>
                <w:szCs w:val="20"/>
              </w:rPr>
            </w:pPr>
          </w:p>
          <w:p w14:paraId="1D473BC6" w14:textId="77777777" w:rsidR="000A5459" w:rsidRPr="00742E2B" w:rsidRDefault="000A5459" w:rsidP="000A5459">
            <w:pPr>
              <w:tabs>
                <w:tab w:val="right" w:pos="5266"/>
              </w:tabs>
              <w:spacing w:before="120"/>
              <w:ind w:firstLine="1081"/>
              <w:jc w:val="both"/>
              <w:rPr>
                <w:rFonts w:cstheme="minorHAnsi"/>
                <w:spacing w:val="-2"/>
                <w:sz w:val="20"/>
                <w:szCs w:val="20"/>
              </w:rPr>
            </w:pPr>
          </w:p>
          <w:p w14:paraId="29C98C62" w14:textId="77777777" w:rsidR="000A5459" w:rsidRPr="00742E2B" w:rsidRDefault="000A5459" w:rsidP="000A5459">
            <w:pPr>
              <w:tabs>
                <w:tab w:val="right" w:pos="5266"/>
              </w:tabs>
              <w:spacing w:before="120"/>
              <w:ind w:firstLine="1081"/>
              <w:jc w:val="both"/>
              <w:rPr>
                <w:rFonts w:cstheme="minorHAnsi"/>
                <w:spacing w:val="-2"/>
                <w:sz w:val="20"/>
                <w:szCs w:val="20"/>
              </w:rPr>
            </w:pPr>
          </w:p>
          <w:p w14:paraId="1A535F0C" w14:textId="77777777" w:rsidR="000A5459" w:rsidRPr="00742E2B" w:rsidRDefault="000A5459" w:rsidP="000A5459">
            <w:pPr>
              <w:tabs>
                <w:tab w:val="right" w:pos="5266"/>
              </w:tabs>
              <w:spacing w:before="120"/>
              <w:ind w:firstLine="1081"/>
              <w:jc w:val="both"/>
              <w:rPr>
                <w:rFonts w:cstheme="minorHAnsi"/>
                <w:spacing w:val="-2"/>
                <w:sz w:val="20"/>
                <w:szCs w:val="20"/>
              </w:rPr>
            </w:pPr>
          </w:p>
          <w:p w14:paraId="4B53C10D" w14:textId="77777777" w:rsidR="000A5459" w:rsidRPr="00742E2B" w:rsidRDefault="000A5459" w:rsidP="000A5459">
            <w:pPr>
              <w:tabs>
                <w:tab w:val="right" w:pos="5266"/>
              </w:tabs>
              <w:spacing w:before="120"/>
              <w:ind w:firstLine="1081"/>
              <w:jc w:val="both"/>
              <w:rPr>
                <w:rFonts w:cstheme="minorHAnsi"/>
                <w:spacing w:val="-2"/>
                <w:sz w:val="20"/>
                <w:szCs w:val="20"/>
              </w:rPr>
            </w:pPr>
          </w:p>
          <w:p w14:paraId="11C5DB65" w14:textId="77777777" w:rsidR="000A5459" w:rsidRPr="00742E2B" w:rsidRDefault="000A5459" w:rsidP="000A5459">
            <w:pPr>
              <w:tabs>
                <w:tab w:val="right" w:pos="5266"/>
              </w:tabs>
              <w:spacing w:before="120"/>
              <w:ind w:firstLine="1081"/>
              <w:jc w:val="both"/>
              <w:rPr>
                <w:rFonts w:cstheme="minorHAnsi"/>
                <w:spacing w:val="-2"/>
                <w:sz w:val="20"/>
                <w:szCs w:val="20"/>
              </w:rPr>
            </w:pPr>
          </w:p>
          <w:p w14:paraId="0F6A7A4F" w14:textId="76F78C14" w:rsidR="000A5459" w:rsidRPr="00742E2B" w:rsidRDefault="000A5459" w:rsidP="000A5459">
            <w:pPr>
              <w:tabs>
                <w:tab w:val="right" w:pos="5266"/>
              </w:tabs>
              <w:spacing w:before="120"/>
              <w:ind w:firstLine="1081"/>
              <w:jc w:val="both"/>
              <w:rPr>
                <w:rFonts w:cstheme="minorHAnsi"/>
                <w:spacing w:val="-2"/>
                <w:sz w:val="20"/>
                <w:szCs w:val="20"/>
              </w:rPr>
            </w:pPr>
            <w:r w:rsidRPr="00742E2B">
              <w:rPr>
                <w:rFonts w:cstheme="minorHAnsi"/>
                <w:spacing w:val="-2"/>
                <w:sz w:val="20"/>
                <w:szCs w:val="20"/>
              </w:rPr>
              <w:t>En los casos que la obra haya sido informada favorablemente por el Revisor Independiente o por el arquitecto proyectista, conforme al artículo 116 Bis A) de la Ley General de Urbanismo y Construcciones, el Director de Obras Municipales, sin perjuicio de las verificaciones que debe efectuar de aquellos aspectos que le competen conforme al mismo artículo, con el mérito de dicho informe que declara que la obra ha sido ejecutada conforme al proyecto aprobado, recepcionará la obra, debiendo en todo caso verificar que se acompañen los certificados y demás documentos que corresponda de acuerdo al artículo 5.2.6. y que se hayan adoptado, cuando corresponda, las medidas necesarias para asegurar la transferencia de los terrenos correspondientes a cesiones gratuitas para equipamiento, al dominio municipal.</w:t>
            </w:r>
          </w:p>
          <w:p w14:paraId="2FC565CA" w14:textId="77777777" w:rsidR="000A5459" w:rsidRPr="00742E2B" w:rsidRDefault="000A5459" w:rsidP="000A5459">
            <w:pPr>
              <w:tabs>
                <w:tab w:val="right" w:pos="5266"/>
              </w:tabs>
              <w:spacing w:before="120"/>
              <w:ind w:firstLine="1081"/>
              <w:jc w:val="both"/>
              <w:rPr>
                <w:rFonts w:cstheme="minorHAnsi"/>
                <w:spacing w:val="-2"/>
                <w:sz w:val="20"/>
                <w:szCs w:val="20"/>
              </w:rPr>
            </w:pPr>
            <w:r w:rsidRPr="00742E2B">
              <w:rPr>
                <w:rFonts w:cstheme="minorHAnsi"/>
                <w:spacing w:val="-2"/>
                <w:sz w:val="20"/>
                <w:szCs w:val="20"/>
              </w:rPr>
              <w:t xml:space="preserve">En el caso de proyectos que hayan aprobado un Informe de Mitigación de Impacto Vial, se deberá ingresar la documentación que acredite la ejecución de las mitigaciones directas contenidas en la resolución que lo aprobó o la boleta bancaria o póliza de seguro en el caso que se garantice su ejecución. Cuando se hayan considerado etapas con mitigaciones parciales, deberá acreditarse su ejecución o la existencia de la boleta bancaria o póliza de seguro que garantice la respectiva etapa, en los casos que corresponda. En tal caso el Director de Obras Municipales deberá consignar en el certificado de recepción definitiva las mitigaciones directas que hubieren sido garantizadas. </w:t>
            </w:r>
          </w:p>
          <w:p w14:paraId="3ABEEDBF" w14:textId="42DECCC6" w:rsidR="000A5459" w:rsidRPr="00742E2B" w:rsidRDefault="000A5459" w:rsidP="000A5459">
            <w:pPr>
              <w:tabs>
                <w:tab w:val="left" w:pos="1"/>
                <w:tab w:val="left" w:pos="567"/>
                <w:tab w:val="left" w:pos="1418"/>
                <w:tab w:val="left" w:pos="2552"/>
              </w:tabs>
              <w:spacing w:before="120"/>
              <w:ind w:firstLine="1081"/>
              <w:jc w:val="both"/>
              <w:rPr>
                <w:rFonts w:cstheme="minorHAnsi"/>
                <w:spacing w:val="-2"/>
                <w:sz w:val="20"/>
                <w:szCs w:val="20"/>
              </w:rPr>
            </w:pPr>
            <w:r w:rsidRPr="00742E2B">
              <w:rPr>
                <w:rFonts w:cstheme="minorHAnsi"/>
                <w:spacing w:val="-2"/>
                <w:sz w:val="20"/>
                <w:szCs w:val="20"/>
              </w:rPr>
              <w:t>Lo señalado en el inciso anterior será, también, aplicable a los casos que se haya aprobado materializar los Aportes al Espacio Público en estudios, proyectos, obras y medidas conforme al inciso segundo y siguientes del artículo 179 de la Ley General de Urbanismo y Construcciones.</w:t>
            </w:r>
          </w:p>
        </w:tc>
        <w:tc>
          <w:tcPr>
            <w:tcW w:w="5576" w:type="dxa"/>
          </w:tcPr>
          <w:p w14:paraId="6B1C4D27" w14:textId="34AA0875" w:rsidR="000A5459" w:rsidRPr="00742E2B" w:rsidRDefault="000A5459" w:rsidP="000A5459">
            <w:pPr>
              <w:tabs>
                <w:tab w:val="left" w:pos="1418"/>
              </w:tabs>
              <w:spacing w:before="120"/>
              <w:jc w:val="both"/>
              <w:rPr>
                <w:rFonts w:cstheme="minorHAnsi"/>
                <w:sz w:val="20"/>
                <w:szCs w:val="20"/>
              </w:rPr>
            </w:pPr>
            <w:r w:rsidRPr="00742E2B">
              <w:rPr>
                <w:rFonts w:cstheme="minorHAnsi"/>
                <w:b/>
                <w:sz w:val="20"/>
                <w:szCs w:val="20"/>
              </w:rPr>
              <w:lastRenderedPageBreak/>
              <w:t>Artículo 5.2.5.</w:t>
            </w:r>
            <w:r w:rsidRPr="00742E2B">
              <w:rPr>
                <w:rFonts w:cstheme="minorHAnsi"/>
                <w:b/>
                <w:sz w:val="20"/>
                <w:szCs w:val="20"/>
              </w:rPr>
              <w:tab/>
            </w:r>
            <w:r w:rsidRPr="00742E2B">
              <w:rPr>
                <w:rFonts w:cstheme="minorHAnsi"/>
                <w:sz w:val="20"/>
                <w:szCs w:val="20"/>
              </w:rPr>
              <w:t xml:space="preserve">Terminada una obra o parte de la misma que pueda habilitarse independientemente, el propietario </w:t>
            </w:r>
            <w:del w:id="3332" w:author="DPNU DDU" w:date="2025-02-05T17:09:00Z" w16du:dateUtc="2025-02-05T20:09:00Z">
              <w:r w:rsidRPr="003B4617">
                <w:rPr>
                  <w:rFonts w:cstheme="minorHAnsi"/>
                  <w:spacing w:val="-2"/>
                  <w:sz w:val="20"/>
                  <w:szCs w:val="20"/>
                  <w:highlight w:val="yellow"/>
                </w:rPr>
                <w:delText>o</w:delText>
              </w:r>
            </w:del>
            <w:ins w:id="3333" w:author="DPNU DDU" w:date="2025-02-05T17:09:00Z" w16du:dateUtc="2025-02-05T20:09:00Z">
              <w:r w:rsidRPr="003B4617">
                <w:rPr>
                  <w:rFonts w:cstheme="minorHAnsi"/>
                  <w:bCs/>
                  <w:sz w:val="20"/>
                  <w:szCs w:val="20"/>
                  <w:highlight w:val="yellow"/>
                </w:rPr>
                <w:t>y</w:t>
              </w:r>
            </w:ins>
            <w:r w:rsidRPr="00742E2B">
              <w:rPr>
                <w:rFonts w:cstheme="minorHAnsi"/>
                <w:sz w:val="20"/>
                <w:szCs w:val="20"/>
              </w:rPr>
              <w:t xml:space="preserve"> el </w:t>
            </w:r>
            <w:del w:id="3334" w:author="DPNU DDU" w:date="2025-02-05T17:09:00Z" w16du:dateUtc="2025-02-05T20:09:00Z">
              <w:r w:rsidRPr="003B4617">
                <w:rPr>
                  <w:rFonts w:cstheme="minorHAnsi"/>
                  <w:spacing w:val="-2"/>
                  <w:sz w:val="20"/>
                  <w:szCs w:val="20"/>
                  <w:highlight w:val="yellow"/>
                </w:rPr>
                <w:delText>supervisor, en su caso</w:delText>
              </w:r>
            </w:del>
            <w:ins w:id="3335" w:author="DPNU DDU" w:date="2025-02-05T17:09:00Z" w16du:dateUtc="2025-02-05T20:09:00Z">
              <w:r w:rsidRPr="003B4617">
                <w:rPr>
                  <w:rFonts w:cstheme="minorHAnsi"/>
                  <w:bCs/>
                  <w:sz w:val="20"/>
                  <w:szCs w:val="20"/>
                  <w:highlight w:val="yellow"/>
                </w:rPr>
                <w:t>arquitecto</w:t>
              </w:r>
            </w:ins>
            <w:r w:rsidRPr="00742E2B">
              <w:rPr>
                <w:rFonts w:cstheme="minorHAnsi"/>
                <w:sz w:val="20"/>
                <w:szCs w:val="20"/>
              </w:rPr>
              <w:t xml:space="preserve">, solicitarán su recepción definitiva </w:t>
            </w:r>
            <w:del w:id="3336" w:author="DPNU DDU" w:date="2025-02-05T17:09:00Z" w16du:dateUtc="2025-02-05T20:09:00Z">
              <w:r w:rsidRPr="003B4617">
                <w:rPr>
                  <w:rFonts w:cstheme="minorHAnsi"/>
                  <w:spacing w:val="-2"/>
                  <w:sz w:val="20"/>
                  <w:szCs w:val="20"/>
                  <w:highlight w:val="yellow"/>
                </w:rPr>
                <w:delText>a la Dirección</w:delText>
              </w:r>
            </w:del>
            <w:ins w:id="3337" w:author="DPNU DDU" w:date="2025-02-05T17:09:00Z" w16du:dateUtc="2025-02-05T20:09:00Z">
              <w:r w:rsidRPr="003B4617">
                <w:rPr>
                  <w:rFonts w:cstheme="minorHAnsi"/>
                  <w:bCs/>
                  <w:sz w:val="20"/>
                  <w:szCs w:val="20"/>
                  <w:highlight w:val="yellow"/>
                </w:rPr>
                <w:t>al Director</w:t>
              </w:r>
            </w:ins>
            <w:r w:rsidRPr="00742E2B">
              <w:rPr>
                <w:rFonts w:cstheme="minorHAnsi"/>
                <w:sz w:val="20"/>
                <w:szCs w:val="20"/>
              </w:rPr>
              <w:t xml:space="preserve"> de Obras Municipales.</w:t>
            </w:r>
          </w:p>
          <w:p w14:paraId="2E7E5707" w14:textId="77777777" w:rsidR="000A5459" w:rsidRPr="00742E2B" w:rsidRDefault="000A5459" w:rsidP="000A5459">
            <w:pPr>
              <w:pStyle w:val="Estilo1"/>
              <w:tabs>
                <w:tab w:val="left" w:pos="1"/>
                <w:tab w:val="left" w:pos="567"/>
                <w:tab w:val="left" w:pos="1418"/>
                <w:tab w:val="left" w:pos="2552"/>
              </w:tabs>
              <w:overflowPunct/>
              <w:autoSpaceDE/>
              <w:autoSpaceDN/>
              <w:adjustRightInd/>
              <w:spacing w:before="120" w:after="0"/>
              <w:ind w:firstLine="1081"/>
              <w:textAlignment w:val="auto"/>
              <w:rPr>
                <w:del w:id="3338" w:author="DPNU DDU" w:date="2025-02-05T17:09:00Z" w16du:dateUtc="2025-02-05T20:09:00Z"/>
                <w:rFonts w:asciiTheme="minorHAnsi" w:eastAsiaTheme="minorHAnsi" w:hAnsiTheme="minorHAnsi" w:cstheme="minorHAnsi"/>
                <w:noProof w:val="0"/>
                <w:spacing w:val="-2"/>
                <w:sz w:val="20"/>
                <w:lang w:val="es-CL" w:eastAsia="en-US"/>
              </w:rPr>
            </w:pPr>
            <w:del w:id="3339" w:author="DPNU DDU" w:date="2025-02-05T17:09:00Z" w16du:dateUtc="2025-02-05T20:09:00Z">
              <w:r w:rsidRPr="003B4617">
                <w:rPr>
                  <w:rFonts w:asciiTheme="minorHAnsi" w:eastAsiaTheme="minorHAnsi" w:hAnsiTheme="minorHAnsi" w:cstheme="minorHAnsi"/>
                  <w:noProof w:val="0"/>
                  <w:spacing w:val="-2"/>
                  <w:sz w:val="20"/>
                  <w:highlight w:val="yellow"/>
                  <w:lang w:val="es-CL" w:eastAsia="en-US"/>
                </w:rPr>
                <w:delText>En caso</w:delText>
              </w:r>
            </w:del>
            <w:ins w:id="3340" w:author="DPNU DDU" w:date="2025-02-05T17:09:00Z" w16du:dateUtc="2025-02-05T20:09:00Z">
              <w:r w:rsidRPr="003B4617">
                <w:rPr>
                  <w:rFonts w:asciiTheme="minorHAnsi" w:hAnsiTheme="minorHAnsi" w:cstheme="minorHAnsi"/>
                  <w:bCs/>
                  <w:sz w:val="20"/>
                  <w:highlight w:val="yellow"/>
                </w:rPr>
                <w:t>Sin perjuicio</w:t>
              </w:r>
            </w:ins>
            <w:r w:rsidRPr="00B27CA1">
              <w:rPr>
                <w:rFonts w:asciiTheme="minorHAnsi" w:hAnsiTheme="minorHAnsi" w:cstheme="minorHAnsi"/>
                <w:sz w:val="20"/>
              </w:rPr>
              <w:t xml:space="preserve"> de </w:t>
            </w:r>
            <w:ins w:id="3341" w:author="DPNU DDU" w:date="2025-02-05T17:09:00Z" w16du:dateUtc="2025-02-05T20:09:00Z">
              <w:r w:rsidRPr="003B4617">
                <w:rPr>
                  <w:rFonts w:asciiTheme="minorHAnsi" w:hAnsiTheme="minorHAnsi" w:cstheme="minorHAnsi"/>
                  <w:bCs/>
                  <w:sz w:val="20"/>
                  <w:highlight w:val="yellow"/>
                </w:rPr>
                <w:t>las</w:t>
              </w:r>
              <w:r w:rsidRPr="00742E2B">
                <w:rPr>
                  <w:rFonts w:asciiTheme="minorHAnsi" w:hAnsiTheme="minorHAnsi" w:cstheme="minorHAnsi"/>
                  <w:bCs/>
                  <w:sz w:val="20"/>
                </w:rPr>
                <w:t xml:space="preserve"> </w:t>
              </w:r>
            </w:ins>
            <w:r w:rsidRPr="00B27CA1">
              <w:rPr>
                <w:rFonts w:asciiTheme="minorHAnsi" w:hAnsiTheme="minorHAnsi" w:cstheme="minorHAnsi"/>
                <w:sz w:val="20"/>
              </w:rPr>
              <w:t xml:space="preserve">recepciones definitivas parciales, </w:t>
            </w:r>
            <w:ins w:id="3342" w:author="DPNU DDU" w:date="2025-02-05T17:09:00Z" w16du:dateUtc="2025-02-05T20:09:00Z">
              <w:r w:rsidRPr="003B4617">
                <w:rPr>
                  <w:rFonts w:asciiTheme="minorHAnsi" w:hAnsiTheme="minorHAnsi" w:cstheme="minorHAnsi"/>
                  <w:bCs/>
                  <w:sz w:val="20"/>
                  <w:highlight w:val="yellow"/>
                </w:rPr>
                <w:t>habrá</w:t>
              </w:r>
              <w:r w:rsidRPr="00742E2B">
                <w:rPr>
                  <w:rFonts w:asciiTheme="minorHAnsi" w:hAnsiTheme="minorHAnsi" w:cstheme="minorHAnsi"/>
                  <w:bCs/>
                  <w:sz w:val="20"/>
                </w:rPr>
                <w:t xml:space="preserve"> </w:t>
              </w:r>
            </w:ins>
            <w:r w:rsidRPr="00B27CA1">
              <w:rPr>
                <w:rFonts w:asciiTheme="minorHAnsi" w:hAnsiTheme="minorHAnsi" w:cstheme="minorHAnsi"/>
                <w:sz w:val="20"/>
              </w:rPr>
              <w:t xml:space="preserve">en </w:t>
            </w:r>
            <w:del w:id="3343" w:author="DPNU DDU" w:date="2025-02-05T17:09:00Z" w16du:dateUtc="2025-02-05T20:09:00Z">
              <w:r w:rsidRPr="003B4617">
                <w:rPr>
                  <w:rFonts w:asciiTheme="minorHAnsi" w:eastAsiaTheme="minorHAnsi" w:hAnsiTheme="minorHAnsi" w:cstheme="minorHAnsi"/>
                  <w:noProof w:val="0"/>
                  <w:spacing w:val="-2"/>
                  <w:sz w:val="20"/>
                  <w:highlight w:val="yellow"/>
                  <w:lang w:val="es-CL" w:eastAsia="en-US"/>
                </w:rPr>
                <w:delText>la</w:delText>
              </w:r>
            </w:del>
            <w:ins w:id="3344" w:author="DPNU DDU" w:date="2025-02-05T17:09:00Z" w16du:dateUtc="2025-02-05T20:09:00Z">
              <w:r w:rsidRPr="003B4617">
                <w:rPr>
                  <w:rFonts w:asciiTheme="minorHAnsi" w:hAnsiTheme="minorHAnsi" w:cstheme="minorHAnsi"/>
                  <w:bCs/>
                  <w:sz w:val="20"/>
                  <w:highlight w:val="yellow"/>
                </w:rPr>
                <w:t>todo caso una</w:t>
              </w:r>
            </w:ins>
            <w:r w:rsidRPr="00B27CA1">
              <w:rPr>
                <w:rFonts w:asciiTheme="minorHAnsi" w:hAnsiTheme="minorHAnsi" w:cstheme="minorHAnsi"/>
                <w:sz w:val="20"/>
              </w:rPr>
              <w:t xml:space="preserve"> recepción definitiva total de </w:t>
            </w:r>
            <w:del w:id="3345" w:author="DPNU DDU" w:date="2025-02-05T17:09:00Z" w16du:dateUtc="2025-02-05T20:09:00Z">
              <w:r w:rsidRPr="00101DDE">
                <w:rPr>
                  <w:rFonts w:asciiTheme="minorHAnsi" w:eastAsiaTheme="minorHAnsi" w:hAnsiTheme="minorHAnsi" w:cstheme="minorHAnsi"/>
                  <w:noProof w:val="0"/>
                  <w:spacing w:val="-2"/>
                  <w:sz w:val="20"/>
                  <w:highlight w:val="yellow"/>
                  <w:lang w:val="es-CL" w:eastAsia="en-US"/>
                </w:rPr>
                <w:delText>la obra</w:delText>
              </w:r>
            </w:del>
            <w:ins w:id="3346" w:author="DPNU DDU" w:date="2025-02-05T17:09:00Z" w16du:dateUtc="2025-02-05T20:09:00Z">
              <w:r w:rsidRPr="00101DDE">
                <w:rPr>
                  <w:rFonts w:asciiTheme="minorHAnsi" w:hAnsiTheme="minorHAnsi" w:cstheme="minorHAnsi"/>
                  <w:bCs/>
                  <w:sz w:val="20"/>
                  <w:highlight w:val="yellow"/>
                </w:rPr>
                <w:t xml:space="preserve">las obras. En </w:t>
              </w:r>
              <w:r w:rsidRPr="00101DDE">
                <w:rPr>
                  <w:rFonts w:asciiTheme="minorHAnsi" w:hAnsiTheme="minorHAnsi" w:cstheme="minorHAnsi"/>
                  <w:bCs/>
                  <w:sz w:val="20"/>
                  <w:highlight w:val="yellow"/>
                </w:rPr>
                <w:lastRenderedPageBreak/>
                <w:t>caso de recepción definitiva parcial</w:t>
              </w:r>
            </w:ins>
            <w:r w:rsidRPr="00B27CA1">
              <w:rPr>
                <w:rFonts w:asciiTheme="minorHAnsi" w:hAnsiTheme="minorHAnsi" w:cstheme="minorHAnsi"/>
                <w:sz w:val="20"/>
              </w:rPr>
              <w:t xml:space="preserve"> se dejará constancia que se trata de ésta</w:t>
            </w:r>
            <w:del w:id="3347" w:author="DPNU DDU" w:date="2025-02-05T17:09:00Z" w16du:dateUtc="2025-02-05T20:09:00Z">
              <w:r w:rsidRPr="00742E2B">
                <w:rPr>
                  <w:rFonts w:asciiTheme="minorHAnsi" w:eastAsiaTheme="minorHAnsi" w:hAnsiTheme="minorHAnsi" w:cstheme="minorHAnsi"/>
                  <w:noProof w:val="0"/>
                  <w:spacing w:val="-2"/>
                  <w:sz w:val="20"/>
                  <w:lang w:val="es-CL" w:eastAsia="en-US"/>
                </w:rPr>
                <w:delText>.</w:delText>
              </w:r>
            </w:del>
          </w:p>
          <w:p w14:paraId="2AB0E251" w14:textId="2AD416A9" w:rsidR="000A5459" w:rsidRPr="00101DDE" w:rsidRDefault="000A5459" w:rsidP="000A5459">
            <w:pPr>
              <w:spacing w:before="120"/>
              <w:ind w:right="72" w:firstLine="1172"/>
              <w:jc w:val="both"/>
              <w:rPr>
                <w:ins w:id="3348" w:author="DPNU DDU" w:date="2025-02-05T17:09:00Z" w16du:dateUtc="2025-02-05T20:09:00Z"/>
                <w:rFonts w:cstheme="minorHAnsi"/>
                <w:sz w:val="20"/>
                <w:szCs w:val="20"/>
                <w:highlight w:val="yellow"/>
              </w:rPr>
            </w:pPr>
            <w:del w:id="3349" w:author="DPNU DDU" w:date="2025-02-05T17:09:00Z" w16du:dateUtc="2025-02-05T20:09:00Z">
              <w:r w:rsidRPr="00101DDE">
                <w:rPr>
                  <w:rFonts w:cstheme="minorHAnsi"/>
                  <w:spacing w:val="-2"/>
                  <w:sz w:val="20"/>
                  <w:szCs w:val="20"/>
                  <w:highlight w:val="yellow"/>
                </w:rPr>
                <w:delText>Tratándose de edificios</w:delText>
              </w:r>
            </w:del>
            <w:ins w:id="3350" w:author="DPNU DDU" w:date="2025-02-05T17:09:00Z" w16du:dateUtc="2025-02-05T20:09:00Z">
              <w:r w:rsidRPr="00101DDE">
                <w:rPr>
                  <w:rFonts w:cstheme="minorHAnsi"/>
                  <w:sz w:val="20"/>
                  <w:szCs w:val="20"/>
                  <w:highlight w:val="yellow"/>
                </w:rPr>
                <w:t xml:space="preserve"> en el formulario</w:t>
              </w:r>
            </w:ins>
            <w:r w:rsidRPr="00101DDE">
              <w:rPr>
                <w:rFonts w:cstheme="minorHAnsi"/>
                <w:sz w:val="20"/>
                <w:szCs w:val="20"/>
                <w:highlight w:val="yellow"/>
              </w:rPr>
              <w:t xml:space="preserve"> de </w:t>
            </w:r>
            <w:del w:id="3351" w:author="DPNU DDU" w:date="2025-02-05T17:09:00Z" w16du:dateUtc="2025-02-05T20:09:00Z">
              <w:r w:rsidRPr="00101DDE">
                <w:rPr>
                  <w:rFonts w:cstheme="minorHAnsi"/>
                  <w:spacing w:val="-2"/>
                  <w:sz w:val="20"/>
                  <w:szCs w:val="20"/>
                  <w:highlight w:val="yellow"/>
                </w:rPr>
                <w:delText>uso público, será obligatorio acompañar el informe de un Revisor Independiente que acredite el</w:delText>
              </w:r>
            </w:del>
            <w:ins w:id="3352" w:author="DPNU DDU" w:date="2025-02-05T17:09:00Z" w16du:dateUtc="2025-02-05T20:09:00Z">
              <w:r w:rsidRPr="00101DDE">
                <w:rPr>
                  <w:rFonts w:cstheme="minorHAnsi"/>
                  <w:sz w:val="20"/>
                  <w:szCs w:val="20"/>
                  <w:highlight w:val="yellow"/>
                </w:rPr>
                <w:t>solicitud.</w:t>
              </w:r>
            </w:ins>
          </w:p>
          <w:p w14:paraId="2576247E" w14:textId="77777777" w:rsidR="000A5459" w:rsidRPr="00101DDE" w:rsidRDefault="000A5459" w:rsidP="000A5459">
            <w:pPr>
              <w:pStyle w:val="Estilo1"/>
              <w:tabs>
                <w:tab w:val="left" w:pos="1"/>
                <w:tab w:val="left" w:pos="567"/>
                <w:tab w:val="left" w:pos="1418"/>
                <w:tab w:val="left" w:pos="2552"/>
              </w:tabs>
              <w:spacing w:before="120" w:after="0"/>
              <w:ind w:firstLine="1081"/>
              <w:rPr>
                <w:del w:id="3353" w:author="DPNU DDU" w:date="2025-02-05T17:09:00Z" w16du:dateUtc="2025-02-05T20:09:00Z"/>
                <w:rFonts w:asciiTheme="minorHAnsi" w:eastAsiaTheme="minorHAnsi" w:hAnsiTheme="minorHAnsi" w:cstheme="minorHAnsi"/>
                <w:noProof w:val="0"/>
                <w:spacing w:val="-2"/>
                <w:sz w:val="20"/>
                <w:highlight w:val="yellow"/>
                <w:lang w:val="es-CL" w:eastAsia="en-US"/>
              </w:rPr>
            </w:pPr>
            <w:ins w:id="3354" w:author="DPNU DDU" w:date="2025-02-05T17:09:00Z" w16du:dateUtc="2025-02-05T20:09:00Z">
              <w:r w:rsidRPr="00101DDE">
                <w:rPr>
                  <w:rFonts w:asciiTheme="minorHAnsi" w:hAnsiTheme="minorHAnsi" w:cstheme="minorHAnsi"/>
                  <w:bCs/>
                  <w:sz w:val="20"/>
                  <w:highlight w:val="yellow"/>
                </w:rPr>
                <w:t>La solicitud de recepción definitiva total o parcial, según sea el caso, deberá dar</w:t>
              </w:r>
            </w:ins>
            <w:r w:rsidRPr="00B27CA1">
              <w:rPr>
                <w:rFonts w:asciiTheme="minorHAnsi" w:hAnsiTheme="minorHAnsi" w:cstheme="minorHAnsi"/>
                <w:sz w:val="20"/>
              </w:rPr>
              <w:t xml:space="preserve"> cumplimiento </w:t>
            </w:r>
            <w:del w:id="3355" w:author="DPNU DDU" w:date="2025-02-05T17:09:00Z" w16du:dateUtc="2025-02-05T20:09:00Z">
              <w:r w:rsidRPr="00101DDE">
                <w:rPr>
                  <w:rFonts w:asciiTheme="minorHAnsi" w:eastAsiaTheme="minorHAnsi" w:hAnsiTheme="minorHAnsi" w:cstheme="minorHAnsi"/>
                  <w:noProof w:val="0"/>
                  <w:spacing w:val="-2"/>
                  <w:sz w:val="20"/>
                  <w:highlight w:val="yellow"/>
                  <w:lang w:val="es-CL" w:eastAsia="en-US"/>
                </w:rPr>
                <w:delText>de la normativa correspondiente.</w:delText>
              </w:r>
            </w:del>
          </w:p>
          <w:p w14:paraId="268A90D3" w14:textId="77777777" w:rsidR="000A5459" w:rsidRPr="00101DDE" w:rsidRDefault="000A5459" w:rsidP="000A5459">
            <w:pPr>
              <w:tabs>
                <w:tab w:val="left" w:pos="1"/>
                <w:tab w:val="left" w:pos="567"/>
                <w:tab w:val="left" w:pos="1418"/>
                <w:tab w:val="left" w:pos="2552"/>
              </w:tabs>
              <w:spacing w:before="120"/>
              <w:ind w:firstLine="1081"/>
              <w:jc w:val="both"/>
              <w:rPr>
                <w:del w:id="3356" w:author="DPNU DDU" w:date="2025-02-05T17:09:00Z" w16du:dateUtc="2025-02-05T20:09:00Z"/>
                <w:rFonts w:cstheme="minorHAnsi"/>
                <w:spacing w:val="-2"/>
                <w:sz w:val="20"/>
                <w:szCs w:val="20"/>
                <w:highlight w:val="yellow"/>
              </w:rPr>
            </w:pPr>
            <w:del w:id="3357" w:author="DPNU DDU" w:date="2025-02-05T17:09:00Z" w16du:dateUtc="2025-02-05T20:09:00Z">
              <w:r w:rsidRPr="00101DDE">
                <w:rPr>
                  <w:rFonts w:cstheme="minorHAnsi"/>
                  <w:spacing w:val="-2"/>
                  <w:sz w:val="20"/>
                  <w:szCs w:val="20"/>
                  <w:highlight w:val="yellow"/>
                </w:rPr>
                <w:delText xml:space="preserve">El Director de Obras Municipales otorgará la recepción, previa verificación que las obras ejecutadas sean concordantes con el permiso otorgado y sus modificaciones, si las hubiere, salvo que cuente con informe favorable de Revisor Independiente, en cuyo caso revisará sólo </w:delText>
              </w:r>
            </w:del>
            <w:ins w:id="3358" w:author="DPNU DDU" w:date="2025-02-05T17:09:00Z" w16du:dateUtc="2025-02-05T20:09:00Z">
              <w:r w:rsidRPr="00101DDE">
                <w:rPr>
                  <w:rFonts w:cstheme="minorHAnsi"/>
                  <w:bCs/>
                  <w:sz w:val="20"/>
                  <w:szCs w:val="20"/>
                  <w:highlight w:val="yellow"/>
                </w:rPr>
                <w:t>a</w:t>
              </w:r>
              <w:r w:rsidRPr="00742E2B">
                <w:rPr>
                  <w:rFonts w:cstheme="minorHAnsi"/>
                  <w:bCs/>
                  <w:sz w:val="20"/>
                  <w:szCs w:val="20"/>
                </w:rPr>
                <w:t xml:space="preserve"> </w:t>
              </w:r>
            </w:ins>
            <w:r w:rsidRPr="00742E2B">
              <w:rPr>
                <w:rFonts w:cstheme="minorHAnsi"/>
                <w:sz w:val="20"/>
                <w:szCs w:val="20"/>
              </w:rPr>
              <w:t xml:space="preserve">los </w:t>
            </w:r>
            <w:del w:id="3359" w:author="DPNU DDU" w:date="2025-02-05T17:09:00Z" w16du:dateUtc="2025-02-05T20:09:00Z">
              <w:r w:rsidRPr="00101DDE">
                <w:rPr>
                  <w:rFonts w:cstheme="minorHAnsi"/>
                  <w:spacing w:val="-2"/>
                  <w:sz w:val="20"/>
                  <w:szCs w:val="20"/>
                  <w:highlight w:val="yellow"/>
                </w:rPr>
                <w:delText>aspectos urbanísticos.</w:delText>
              </w:r>
            </w:del>
          </w:p>
          <w:p w14:paraId="2CE2C186" w14:textId="77777777" w:rsidR="000A5459" w:rsidRPr="00101DDE" w:rsidRDefault="000A5459" w:rsidP="000A5459">
            <w:pPr>
              <w:tabs>
                <w:tab w:val="left" w:pos="1"/>
                <w:tab w:val="left" w:pos="567"/>
                <w:tab w:val="left" w:pos="1418"/>
                <w:tab w:val="left" w:pos="2552"/>
              </w:tabs>
              <w:spacing w:before="120"/>
              <w:ind w:firstLine="1081"/>
              <w:jc w:val="both"/>
              <w:rPr>
                <w:del w:id="3360" w:author="DPNU DDU" w:date="2025-02-05T17:09:00Z" w16du:dateUtc="2025-02-05T20:09:00Z"/>
                <w:rFonts w:cstheme="minorHAnsi"/>
                <w:spacing w:val="-2"/>
                <w:sz w:val="20"/>
                <w:szCs w:val="20"/>
                <w:highlight w:val="yellow"/>
              </w:rPr>
            </w:pPr>
            <w:del w:id="3361" w:author="DPNU DDU" w:date="2025-02-05T17:09:00Z" w16du:dateUtc="2025-02-05T20:09:00Z">
              <w:r w:rsidRPr="00101DDE">
                <w:rPr>
                  <w:rFonts w:cstheme="minorHAnsi"/>
                  <w:spacing w:val="-2"/>
                  <w:sz w:val="20"/>
                  <w:szCs w:val="20"/>
                  <w:highlight w:val="yellow"/>
                </w:rPr>
                <w:delText>Tratándose de una vivienda, el informe favorable a que se refiere el inciso anterior podrá ser emitido por el arquitecto proyectista.</w:delText>
              </w:r>
            </w:del>
          </w:p>
          <w:p w14:paraId="6038571C" w14:textId="7E5685F8" w:rsidR="000A5459" w:rsidRPr="00101DDE" w:rsidRDefault="000A5459" w:rsidP="000A5459">
            <w:pPr>
              <w:spacing w:before="120"/>
              <w:ind w:right="72" w:firstLine="1172"/>
              <w:jc w:val="both"/>
              <w:rPr>
                <w:ins w:id="3362" w:author="DPNU DDU" w:date="2025-02-05T17:09:00Z" w16du:dateUtc="2025-02-05T20:09:00Z"/>
                <w:rFonts w:cstheme="minorHAnsi"/>
                <w:bCs/>
                <w:sz w:val="20"/>
                <w:szCs w:val="20"/>
                <w:highlight w:val="yellow"/>
              </w:rPr>
            </w:pPr>
            <w:del w:id="3363" w:author="DPNU DDU" w:date="2025-02-05T17:09:00Z" w16du:dateUtc="2025-02-05T20:09:00Z">
              <w:r w:rsidRPr="00101DDE">
                <w:rPr>
                  <w:rFonts w:cstheme="minorHAnsi"/>
                  <w:spacing w:val="-2"/>
                  <w:sz w:val="20"/>
                  <w:szCs w:val="20"/>
                  <w:highlight w:val="yellow"/>
                </w:rPr>
                <w:delText>En los casos previstos</w:delText>
              </w:r>
            </w:del>
            <w:ins w:id="3364" w:author="DPNU DDU" w:date="2025-02-05T17:09:00Z" w16du:dateUtc="2025-02-05T20:09:00Z">
              <w:r w:rsidRPr="00101DDE">
                <w:rPr>
                  <w:rFonts w:cstheme="minorHAnsi"/>
                  <w:bCs/>
                  <w:sz w:val="20"/>
                  <w:szCs w:val="20"/>
                  <w:highlight w:val="yellow"/>
                </w:rPr>
                <w:t>requisitos señalados</w:t>
              </w:r>
            </w:ins>
            <w:r w:rsidRPr="00742E2B">
              <w:rPr>
                <w:rFonts w:cstheme="minorHAnsi"/>
                <w:sz w:val="20"/>
                <w:szCs w:val="20"/>
              </w:rPr>
              <w:t xml:space="preserve"> en este artículo</w:t>
            </w:r>
            <w:del w:id="3365" w:author="DPNU DDU" w:date="2025-02-05T17:09:00Z" w16du:dateUtc="2025-02-05T20:09:00Z">
              <w:r w:rsidRPr="00101DDE">
                <w:rPr>
                  <w:rFonts w:cstheme="minorHAnsi"/>
                  <w:spacing w:val="-2"/>
                  <w:sz w:val="20"/>
                  <w:szCs w:val="20"/>
                  <w:highlight w:val="yellow"/>
                </w:rPr>
                <w:delText xml:space="preserve">, el Director de Obras Municipales deberá verificar que se acompañen </w:delText>
              </w:r>
            </w:del>
            <w:ins w:id="3366" w:author="DPNU DDU" w:date="2025-02-05T17:09:00Z" w16du:dateUtc="2025-02-05T20:09:00Z">
              <w:r w:rsidRPr="00101DDE">
                <w:rPr>
                  <w:rFonts w:cstheme="minorHAnsi"/>
                  <w:bCs/>
                  <w:sz w:val="20"/>
                  <w:szCs w:val="20"/>
                  <w:highlight w:val="yellow"/>
                </w:rPr>
                <w:t xml:space="preserve"> y acompañar</w:t>
              </w:r>
              <w:r w:rsidRPr="00742E2B">
                <w:rPr>
                  <w:rFonts w:cstheme="minorHAnsi"/>
                  <w:bCs/>
                  <w:sz w:val="20"/>
                  <w:szCs w:val="20"/>
                </w:rPr>
                <w:t xml:space="preserve"> </w:t>
              </w:r>
            </w:ins>
            <w:r w:rsidRPr="00742E2B">
              <w:rPr>
                <w:rFonts w:cstheme="minorHAnsi"/>
                <w:sz w:val="20"/>
                <w:szCs w:val="20"/>
              </w:rPr>
              <w:t xml:space="preserve">los certificados y demás documentos que corresponda, de acuerdo al artículo 5.2.6. </w:t>
            </w:r>
            <w:ins w:id="3367" w:author="DPNU DDU" w:date="2025-02-05T17:09:00Z" w16du:dateUtc="2025-02-05T20:09:00Z">
              <w:r w:rsidRPr="00101DDE">
                <w:rPr>
                  <w:rFonts w:cstheme="minorHAnsi"/>
                  <w:bCs/>
                  <w:sz w:val="20"/>
                  <w:szCs w:val="20"/>
                  <w:highlight w:val="yellow"/>
                </w:rPr>
                <w:t>de esta Ordenanza. Tratándose de un proyecto de urbanización con construcción simultánea, se presentarán los documentos señalados en el artículo 3.4.1. de esta misma Ordenanza.</w:t>
              </w:r>
            </w:ins>
          </w:p>
          <w:p w14:paraId="07977795" w14:textId="77777777" w:rsidR="000A5459" w:rsidRPr="00101DDE" w:rsidRDefault="000A5459" w:rsidP="000A5459">
            <w:pPr>
              <w:spacing w:before="120"/>
              <w:ind w:right="72" w:firstLine="1172"/>
              <w:jc w:val="both"/>
              <w:rPr>
                <w:ins w:id="3368" w:author="DPNU DDU" w:date="2025-02-05T17:09:00Z" w16du:dateUtc="2025-02-05T20:09:00Z"/>
                <w:rFonts w:cstheme="minorHAnsi"/>
                <w:bCs/>
                <w:sz w:val="20"/>
                <w:szCs w:val="20"/>
                <w:highlight w:val="yellow"/>
              </w:rPr>
            </w:pPr>
            <w:ins w:id="3369" w:author="DPNU DDU" w:date="2025-02-05T17:09:00Z" w16du:dateUtc="2025-02-05T20:09:00Z">
              <w:r w:rsidRPr="00101DDE">
                <w:rPr>
                  <w:rFonts w:cstheme="minorHAnsi"/>
                  <w:bCs/>
                  <w:sz w:val="20"/>
                  <w:szCs w:val="20"/>
                  <w:highlight w:val="yellow"/>
                </w:rPr>
                <w:t>Los plazos dispuestos en el artículo 1.4.8. de esta Ordenanza, incluida la reducción de plazo en caso de acompañarse informe favorable de un revisor independiente, serán aplicables a las solicitudes de recepciones definitivas parciales o totales.</w:t>
              </w:r>
            </w:ins>
          </w:p>
          <w:p w14:paraId="3B1F4C73" w14:textId="77777777" w:rsidR="000A5459" w:rsidRPr="00101DDE" w:rsidRDefault="000A5459" w:rsidP="000A5459">
            <w:pPr>
              <w:spacing w:before="120"/>
              <w:ind w:right="72" w:firstLine="1172"/>
              <w:jc w:val="both"/>
              <w:rPr>
                <w:ins w:id="3370" w:author="DPNU DDU" w:date="2025-02-05T17:09:00Z" w16du:dateUtc="2025-02-05T20:09:00Z"/>
                <w:rFonts w:eastAsia="Times New Roman" w:cstheme="minorHAnsi"/>
                <w:sz w:val="20"/>
                <w:szCs w:val="20"/>
                <w:highlight w:val="yellow"/>
              </w:rPr>
            </w:pPr>
            <w:ins w:id="3371" w:author="DPNU DDU" w:date="2025-02-05T17:09:00Z" w16du:dateUtc="2025-02-05T20:09:00Z">
              <w:r w:rsidRPr="00101DDE">
                <w:rPr>
                  <w:rFonts w:eastAsia="Arial" w:cstheme="minorHAnsi"/>
                  <w:sz w:val="20"/>
                  <w:szCs w:val="20"/>
                  <w:highlight w:val="yellow"/>
                </w:rPr>
                <w:t xml:space="preserve">En caso que el </w:t>
              </w:r>
              <w:r w:rsidRPr="00101DDE">
                <w:rPr>
                  <w:rFonts w:cstheme="minorHAnsi"/>
                  <w:bCs/>
                  <w:sz w:val="20"/>
                  <w:szCs w:val="20"/>
                  <w:highlight w:val="yellow"/>
                </w:rPr>
                <w:t>Director</w:t>
              </w:r>
              <w:r w:rsidRPr="00101DDE">
                <w:rPr>
                  <w:rFonts w:eastAsia="Arial" w:cstheme="minorHAnsi"/>
                  <w:sz w:val="20"/>
                  <w:szCs w:val="20"/>
                  <w:highlight w:val="yellow"/>
                </w:rPr>
                <w:t xml:space="preserve"> de Obras Municipales deba formular observaciones a la solicitud, se aplicará procedimiento señalado en el </w:t>
              </w:r>
              <w:r w:rsidRPr="00101DDE">
                <w:rPr>
                  <w:rFonts w:cstheme="minorHAnsi"/>
                  <w:bCs/>
                  <w:sz w:val="20"/>
                  <w:szCs w:val="20"/>
                  <w:highlight w:val="yellow"/>
                </w:rPr>
                <w:t>artículo 1.4.9. de esta misma Ordenanza.</w:t>
              </w:r>
            </w:ins>
          </w:p>
          <w:p w14:paraId="585E7334" w14:textId="43D224B2" w:rsidR="000A5459" w:rsidRPr="00742E2B" w:rsidRDefault="000A5459" w:rsidP="000A5459">
            <w:pPr>
              <w:tabs>
                <w:tab w:val="left" w:pos="1"/>
                <w:tab w:val="left" w:pos="567"/>
                <w:tab w:val="left" w:pos="1418"/>
                <w:tab w:val="left" w:pos="2552"/>
              </w:tabs>
              <w:spacing w:before="120"/>
              <w:ind w:firstLine="1081"/>
              <w:jc w:val="both"/>
              <w:rPr>
                <w:del w:id="3372" w:author="DPNU DDU" w:date="2025-02-05T17:09:00Z" w16du:dateUtc="2025-02-05T20:09:00Z"/>
                <w:rFonts w:cstheme="minorHAnsi"/>
                <w:spacing w:val="-2"/>
                <w:sz w:val="20"/>
                <w:szCs w:val="20"/>
              </w:rPr>
            </w:pPr>
            <w:ins w:id="3373" w:author="DPNU DDU" w:date="2025-02-05T17:09:00Z" w16du:dateUtc="2025-02-05T20:09:00Z">
              <w:r w:rsidRPr="00101DDE">
                <w:rPr>
                  <w:rFonts w:cstheme="minorHAnsi"/>
                  <w:bCs/>
                  <w:sz w:val="20"/>
                  <w:szCs w:val="20"/>
                  <w:highlight w:val="yellow"/>
                </w:rPr>
                <w:t>Si respecto de las obras cuya recepción se solicita no hubiera normas urbanísticas aplicables, el Director de Obras Municipales otorgará el certificado de recepción definitiva total o parcial verificando, únicamente que se acompañan los antecedentes requeridos conforme al artículo 5.2.6</w:t>
              </w:r>
              <w:r w:rsidRPr="00742E2B">
                <w:rPr>
                  <w:rFonts w:cstheme="minorHAnsi"/>
                  <w:bCs/>
                  <w:sz w:val="20"/>
                  <w:szCs w:val="20"/>
                </w:rPr>
                <w:t xml:space="preserve">. </w:t>
              </w:r>
            </w:ins>
            <w:r w:rsidRPr="00742E2B">
              <w:rPr>
                <w:rFonts w:cstheme="minorHAnsi"/>
                <w:sz w:val="20"/>
                <w:szCs w:val="20"/>
              </w:rPr>
              <w:t>y, en el caso de un proyecto de urbanización con construcción simultánea, los señalados en el artículo 3.4.1</w:t>
            </w:r>
            <w:r w:rsidRPr="00742E2B">
              <w:rPr>
                <w:rFonts w:cstheme="minorHAnsi"/>
                <w:spacing w:val="-2"/>
                <w:sz w:val="20"/>
                <w:szCs w:val="20"/>
              </w:rPr>
              <w:t>.</w:t>
            </w:r>
            <w:ins w:id="3374" w:author="DPNU DDU" w:date="2025-02-05T17:09:00Z" w16du:dateUtc="2025-02-05T20:09:00Z">
              <w:r w:rsidRPr="00742E2B">
                <w:rPr>
                  <w:rFonts w:cstheme="minorHAnsi"/>
                  <w:bCs/>
                  <w:sz w:val="20"/>
                  <w:szCs w:val="20"/>
                </w:rPr>
                <w:t xml:space="preserve">, </w:t>
              </w:r>
              <w:r w:rsidRPr="00101DDE">
                <w:rPr>
                  <w:rFonts w:cstheme="minorHAnsi"/>
                  <w:bCs/>
                  <w:sz w:val="20"/>
                  <w:szCs w:val="20"/>
                  <w:highlight w:val="yellow"/>
                </w:rPr>
                <w:t>ambos de esta Ordenanza</w:t>
              </w:r>
            </w:ins>
            <w:r w:rsidRPr="00101DDE">
              <w:rPr>
                <w:rFonts w:cstheme="minorHAnsi"/>
                <w:sz w:val="20"/>
                <w:szCs w:val="20"/>
                <w:highlight w:val="yellow"/>
              </w:rPr>
              <w:t>.</w:t>
            </w:r>
          </w:p>
          <w:p w14:paraId="3A767253" w14:textId="77777777" w:rsidR="000A5459" w:rsidRPr="00742E2B" w:rsidRDefault="000A5459" w:rsidP="000A5459">
            <w:pPr>
              <w:tabs>
                <w:tab w:val="right" w:pos="5266"/>
              </w:tabs>
              <w:spacing w:before="120"/>
              <w:ind w:firstLine="1081"/>
              <w:jc w:val="both"/>
              <w:rPr>
                <w:del w:id="3375" w:author="DPNU DDU" w:date="2025-02-05T17:09:00Z" w16du:dateUtc="2025-02-05T20:09:00Z"/>
                <w:rFonts w:cstheme="minorHAnsi"/>
                <w:spacing w:val="-2"/>
                <w:sz w:val="20"/>
                <w:szCs w:val="20"/>
              </w:rPr>
            </w:pPr>
            <w:del w:id="3376" w:author="DPNU DDU" w:date="2025-02-05T17:09:00Z" w16du:dateUtc="2025-02-05T20:09:00Z">
              <w:r w:rsidRPr="00742E2B">
                <w:rPr>
                  <w:rFonts w:cstheme="minorHAnsi"/>
                  <w:spacing w:val="-2"/>
                  <w:sz w:val="20"/>
                  <w:szCs w:val="20"/>
                </w:rPr>
                <w:tab/>
              </w:r>
              <w:r w:rsidRPr="00101DDE">
                <w:rPr>
                  <w:rFonts w:cstheme="minorHAnsi"/>
                  <w:spacing w:val="-2"/>
                  <w:sz w:val="20"/>
                  <w:szCs w:val="20"/>
                  <w:highlight w:val="yellow"/>
                </w:rPr>
                <w:delText>En los casos que la obra haya sido informada favorablemente por el Revisor Independiente o por el arquitecto proyectista, conforme al artículo 116 Bis A) de la Ley General de Urbanismo y Construcciones, el Director de Obras Municipales, sin perjuicio de las verificaciones que debe efectuar de aquellos aspectos que le competen conforme al mismo artículo, con el mérito de dicho informe que declara que la obra ha sido ejecutada conforme al proyecto aprobado, recepcionará la obra, debiendo en todo caso verificar que se acompañen los certificados y demás documentos que corresponda de acuerdo al artículo 5.2.6. y que se hayan adoptado, cuando corresponda, las medidas necesarias para asegurar la transferencia de los terrenos correspondientes a cesiones gratuitas para equipamiento, al dominio municipal.</w:delText>
              </w:r>
            </w:del>
          </w:p>
          <w:p w14:paraId="6D0CAB39" w14:textId="77777777" w:rsidR="000A5459" w:rsidRPr="00742E2B" w:rsidRDefault="000A5459" w:rsidP="000A5459">
            <w:pPr>
              <w:tabs>
                <w:tab w:val="right" w:pos="5266"/>
              </w:tabs>
              <w:spacing w:before="120"/>
              <w:ind w:firstLine="1081"/>
              <w:jc w:val="both"/>
              <w:rPr>
                <w:rFonts w:cstheme="minorHAnsi"/>
                <w:spacing w:val="-2"/>
                <w:sz w:val="20"/>
                <w:szCs w:val="20"/>
              </w:rPr>
            </w:pPr>
            <w:r w:rsidRPr="00742E2B">
              <w:rPr>
                <w:rFonts w:cstheme="minorHAnsi"/>
                <w:spacing w:val="-2"/>
                <w:sz w:val="20"/>
                <w:szCs w:val="20"/>
              </w:rPr>
              <w:t xml:space="preserve">En el caso de proyectos que hayan aprobado un Informe de Mitigación de Impacto Vial, se deberá ingresar la documentación que acredite la ejecución de las mitigaciones directas contenidas en la resolución que lo aprobó o la boleta bancaria o póliza de seguro en el caso que se garantice su ejecución. Cuando se hayan considerado etapas con mitigaciones parciales, deberá acreditarse su ejecución o la existencia de la boleta bancaria o póliza de seguro que garantice la respectiva etapa, en los casos que corresponda. En tal caso el Director de Obras Municipales deberá consignar en el certificado de recepción definitiva las mitigaciones directas que hubieren sido garantizadas. </w:t>
            </w:r>
          </w:p>
          <w:p w14:paraId="77916E9E" w14:textId="775D5CDD" w:rsidR="000A5459" w:rsidRPr="00742E2B" w:rsidRDefault="000A5459" w:rsidP="000A5459">
            <w:pPr>
              <w:spacing w:before="120"/>
              <w:ind w:right="74" w:firstLine="1172"/>
              <w:jc w:val="both"/>
              <w:rPr>
                <w:rFonts w:cstheme="minorHAnsi"/>
                <w:b/>
                <w:sz w:val="20"/>
                <w:szCs w:val="20"/>
              </w:rPr>
            </w:pPr>
            <w:r w:rsidRPr="00742E2B">
              <w:rPr>
                <w:rFonts w:cstheme="minorHAnsi"/>
                <w:spacing w:val="-2"/>
                <w:sz w:val="20"/>
                <w:szCs w:val="20"/>
              </w:rPr>
              <w:t xml:space="preserve">Lo señalado en el inciso anterior será, también, aplicable a los casos que se haya aprobado materializar los Aportes al Espacio Público en estudios, proyectos, obras y medidas conforme </w:t>
            </w:r>
            <w:r w:rsidRPr="00742E2B">
              <w:rPr>
                <w:rFonts w:cstheme="minorHAnsi"/>
                <w:spacing w:val="-2"/>
                <w:sz w:val="20"/>
                <w:szCs w:val="20"/>
              </w:rPr>
              <w:lastRenderedPageBreak/>
              <w:t>al inciso segundo y siguientes del artículo 179 de la Ley General de Urbanismo y Construcciones</w:t>
            </w:r>
            <w:ins w:id="3377" w:author="DPNU DDU" w:date="2025-02-05T17:09:00Z" w16du:dateUtc="2025-02-05T20:09:00Z">
              <w:r w:rsidRPr="00742E2B">
                <w:rPr>
                  <w:rFonts w:cstheme="minorHAnsi"/>
                  <w:bCs/>
                  <w:sz w:val="20"/>
                  <w:szCs w:val="20"/>
                </w:rPr>
                <w:t>.</w:t>
              </w:r>
            </w:ins>
          </w:p>
        </w:tc>
        <w:tc>
          <w:tcPr>
            <w:tcW w:w="5576" w:type="dxa"/>
          </w:tcPr>
          <w:p w14:paraId="5DCD9A6D" w14:textId="4589C175" w:rsidR="000A5459" w:rsidRPr="00742E2B" w:rsidRDefault="000A5459" w:rsidP="000A5459">
            <w:pPr>
              <w:spacing w:before="120"/>
              <w:ind w:right="72" w:firstLine="1554"/>
              <w:jc w:val="both"/>
              <w:rPr>
                <w:rFonts w:cstheme="minorHAnsi"/>
                <w:b/>
                <w:sz w:val="20"/>
                <w:szCs w:val="20"/>
              </w:rPr>
            </w:pPr>
          </w:p>
        </w:tc>
      </w:tr>
      <w:tr w:rsidR="000A5459" w:rsidRPr="00742E2B" w14:paraId="4A26F61D" w14:textId="58E13381" w:rsidTr="000C736C">
        <w:tc>
          <w:tcPr>
            <w:tcW w:w="5575" w:type="dxa"/>
          </w:tcPr>
          <w:p w14:paraId="225E4584" w14:textId="77777777" w:rsidR="000A5459" w:rsidRPr="00742E2B" w:rsidRDefault="000A5459" w:rsidP="000A5459">
            <w:pPr>
              <w:tabs>
                <w:tab w:val="left" w:pos="-720"/>
                <w:tab w:val="left" w:pos="1"/>
                <w:tab w:val="left" w:pos="567"/>
                <w:tab w:val="left" w:pos="1418"/>
                <w:tab w:val="left" w:pos="2552"/>
              </w:tabs>
              <w:suppressAutoHyphens/>
              <w:spacing w:before="120"/>
              <w:jc w:val="both"/>
              <w:rPr>
                <w:rFonts w:cstheme="minorHAnsi"/>
                <w:spacing w:val="-2"/>
                <w:sz w:val="20"/>
                <w:szCs w:val="20"/>
              </w:rPr>
            </w:pPr>
            <w:r w:rsidRPr="00742E2B">
              <w:rPr>
                <w:rFonts w:cstheme="minorHAnsi"/>
                <w:b/>
                <w:spacing w:val="-3"/>
                <w:sz w:val="20"/>
                <w:szCs w:val="20"/>
              </w:rPr>
              <w:lastRenderedPageBreak/>
              <w:t>Artículo 5.2.6.</w:t>
            </w:r>
            <w:r w:rsidRPr="00742E2B">
              <w:rPr>
                <w:rFonts w:cstheme="minorHAnsi"/>
                <w:b/>
                <w:spacing w:val="-3"/>
                <w:sz w:val="20"/>
                <w:szCs w:val="20"/>
              </w:rPr>
              <w:tab/>
            </w:r>
            <w:r w:rsidRPr="00742E2B">
              <w:rPr>
                <w:rFonts w:cstheme="minorHAnsi"/>
                <w:spacing w:val="-2"/>
                <w:sz w:val="20"/>
                <w:szCs w:val="20"/>
              </w:rPr>
              <w:t xml:space="preserve">No podrá solicitarse la recepción definitiva de una obra sino cuando se encuentre totalmente terminada, salvo el caso que sea posible aplicar dicha recepción a una sección de la obra que pueda habilitarse independientemente. Se entenderá que una obra se encuentra totalmente terminada, para los efectos de su recepción definitiva parcial o total, cuando se encuentran terminadas todas las partidas indicadas en el expediente del permiso de edificación, aún </w:t>
            </w:r>
            <w:r w:rsidRPr="00742E2B">
              <w:rPr>
                <w:rFonts w:cstheme="minorHAnsi"/>
                <w:spacing w:val="-2"/>
                <w:sz w:val="20"/>
                <w:szCs w:val="20"/>
              </w:rPr>
              <w:lastRenderedPageBreak/>
              <w:t>cuando existieren faenas de terminaciones o instalaciones que excede lo contemplado en el proyecto aprobado.</w:t>
            </w:r>
          </w:p>
          <w:p w14:paraId="332D6A50" w14:textId="77777777" w:rsidR="000A5459" w:rsidRPr="00742E2B" w:rsidRDefault="000A5459" w:rsidP="000A5459">
            <w:pPr>
              <w:pStyle w:val="Estilo1"/>
              <w:tabs>
                <w:tab w:val="left" w:pos="-720"/>
                <w:tab w:val="left" w:pos="1"/>
                <w:tab w:val="left" w:pos="567"/>
                <w:tab w:val="left" w:pos="1418"/>
                <w:tab w:val="left" w:pos="2530"/>
              </w:tabs>
              <w:suppressAutoHyphens/>
              <w:spacing w:before="120" w:after="0"/>
              <w:ind w:firstLine="1081"/>
              <w:rPr>
                <w:ins w:id="3378" w:author=" DPNU DDU" w:date="2025-02-05T20:54:00Z" w16du:dateUtc="2025-02-05T23:54:00Z"/>
                <w:rFonts w:asciiTheme="minorHAnsi" w:hAnsiTheme="minorHAnsi" w:cstheme="minorHAnsi"/>
                <w:spacing w:val="-2"/>
                <w:sz w:val="20"/>
                <w:lang w:val="es-CL"/>
              </w:rPr>
            </w:pPr>
          </w:p>
          <w:p w14:paraId="59129EC5" w14:textId="3AF3B9D8" w:rsidR="000A5459" w:rsidRPr="00742E2B" w:rsidRDefault="000A5459" w:rsidP="000A5459">
            <w:pPr>
              <w:pStyle w:val="Estilo1"/>
              <w:tabs>
                <w:tab w:val="left" w:pos="-720"/>
                <w:tab w:val="left" w:pos="1"/>
                <w:tab w:val="left" w:pos="567"/>
                <w:tab w:val="left" w:pos="1418"/>
                <w:tab w:val="left" w:pos="2530"/>
              </w:tabs>
              <w:suppressAutoHyphens/>
              <w:spacing w:before="120" w:after="0"/>
              <w:ind w:firstLine="1081"/>
              <w:rPr>
                <w:rFonts w:asciiTheme="minorHAnsi" w:hAnsiTheme="minorHAnsi" w:cstheme="minorHAnsi"/>
                <w:spacing w:val="-2"/>
                <w:sz w:val="20"/>
                <w:lang w:val="es-CL"/>
              </w:rPr>
            </w:pPr>
            <w:r w:rsidRPr="00742E2B">
              <w:rPr>
                <w:rFonts w:asciiTheme="minorHAnsi" w:hAnsiTheme="minorHAnsi" w:cstheme="minorHAnsi"/>
                <w:spacing w:val="-2"/>
                <w:sz w:val="20"/>
                <w:lang w:val="es-CL"/>
              </w:rPr>
              <w:t>No podrá solicitarse ni efectuarse recepción definitiva alguna de una obra en sectores urbanos, si no estuviere recibida la urbanización del barrio o población en que estuviere ubicada.</w:t>
            </w:r>
          </w:p>
          <w:p w14:paraId="53AB3AC8" w14:textId="77777777" w:rsidR="000A5459" w:rsidRPr="00742E2B" w:rsidRDefault="000A5459" w:rsidP="000A5459">
            <w:pPr>
              <w:spacing w:before="120"/>
              <w:ind w:right="79" w:firstLine="1081"/>
              <w:jc w:val="both"/>
              <w:rPr>
                <w:ins w:id="3379" w:author=" DPNU DDU" w:date="2025-02-05T20:55:00Z" w16du:dateUtc="2025-02-05T23:55:00Z"/>
                <w:rFonts w:cstheme="minorHAnsi"/>
                <w:spacing w:val="-2"/>
                <w:sz w:val="20"/>
                <w:szCs w:val="20"/>
              </w:rPr>
            </w:pPr>
            <w:r w:rsidRPr="00742E2B">
              <w:rPr>
                <w:rFonts w:cstheme="minorHAnsi"/>
                <w:spacing w:val="-2"/>
                <w:sz w:val="20"/>
                <w:szCs w:val="20"/>
              </w:rPr>
              <w:t>Junto a la solicitud de recepción definitiva de la obra se acompañará el legajo de antecedentes que comprende el expediente completo del proyecto construido, en que se encuentren incluidos la totalidad de las modificaciones y los certificados de recepción de las instalaciones contempladas en las especificaciones técnicas aprobadas, según se indica a continuación:</w:t>
            </w:r>
          </w:p>
          <w:p w14:paraId="095B2DEF" w14:textId="77777777" w:rsidR="000A5459" w:rsidRPr="00742E2B" w:rsidRDefault="000A5459" w:rsidP="000A5459">
            <w:pPr>
              <w:spacing w:before="120"/>
              <w:ind w:right="79" w:firstLine="1081"/>
              <w:jc w:val="both"/>
              <w:rPr>
                <w:ins w:id="3380" w:author=" DPNU DDU" w:date="2025-02-05T20:55:00Z" w16du:dateUtc="2025-02-05T23:55:00Z"/>
                <w:rFonts w:cstheme="minorHAnsi"/>
                <w:spacing w:val="-2"/>
                <w:sz w:val="20"/>
                <w:szCs w:val="20"/>
              </w:rPr>
            </w:pPr>
          </w:p>
          <w:p w14:paraId="51E3496F" w14:textId="77777777" w:rsidR="000A5459" w:rsidRPr="00742E2B" w:rsidRDefault="000A5459" w:rsidP="000A5459">
            <w:pPr>
              <w:spacing w:before="120"/>
              <w:ind w:right="79" w:firstLine="1081"/>
              <w:jc w:val="both"/>
              <w:rPr>
                <w:ins w:id="3381" w:author=" DPNU DDU" w:date="2025-02-05T20:55:00Z" w16du:dateUtc="2025-02-05T23:55:00Z"/>
                <w:rFonts w:cstheme="minorHAnsi"/>
                <w:spacing w:val="-2"/>
                <w:sz w:val="20"/>
                <w:szCs w:val="20"/>
              </w:rPr>
            </w:pPr>
          </w:p>
          <w:p w14:paraId="45F22104" w14:textId="77777777" w:rsidR="000A5459" w:rsidRPr="00742E2B" w:rsidRDefault="000A5459" w:rsidP="000A5459">
            <w:pPr>
              <w:spacing w:before="120"/>
              <w:ind w:right="79" w:firstLine="1081"/>
              <w:jc w:val="both"/>
              <w:rPr>
                <w:rFonts w:cstheme="minorHAnsi"/>
                <w:spacing w:val="-2"/>
                <w:sz w:val="20"/>
                <w:szCs w:val="20"/>
              </w:rPr>
            </w:pPr>
          </w:p>
          <w:p w14:paraId="35A9B2FC" w14:textId="77777777" w:rsidR="000A5459" w:rsidRDefault="000A5459" w:rsidP="000A5459">
            <w:pPr>
              <w:pStyle w:val="Textoindependiente21"/>
              <w:tabs>
                <w:tab w:val="clear" w:pos="720"/>
                <w:tab w:val="left" w:pos="504"/>
              </w:tabs>
              <w:spacing w:before="120"/>
              <w:ind w:left="504" w:hanging="504"/>
              <w:rPr>
                <w:rFonts w:asciiTheme="minorHAnsi" w:hAnsiTheme="minorHAnsi" w:cstheme="minorHAnsi"/>
                <w:sz w:val="20"/>
                <w:lang w:val="es-CL"/>
              </w:rPr>
            </w:pPr>
            <w:r w:rsidRPr="00742E2B">
              <w:rPr>
                <w:rFonts w:asciiTheme="minorHAnsi" w:hAnsiTheme="minorHAnsi" w:cstheme="minorHAnsi"/>
                <w:sz w:val="20"/>
                <w:lang w:val="es-CL"/>
              </w:rPr>
              <w:t>1.</w:t>
            </w:r>
            <w:r w:rsidRPr="00742E2B">
              <w:rPr>
                <w:rFonts w:asciiTheme="minorHAnsi" w:hAnsiTheme="minorHAnsi" w:cstheme="minorHAnsi"/>
                <w:sz w:val="20"/>
                <w:lang w:val="es-CL"/>
              </w:rPr>
              <w:tab/>
              <w:t>Informe del constructor o de la empresa o profesional distinto del constructor, según corresponda, en que se detallen las medidas de gestión y de control de calidad adoptadas durante la obra y la certificación de su cumplimiento. En dicho informe deben incluirse las exigencias señaladas en el artículo 5.8.3. de este mismo Título.</w:t>
            </w:r>
          </w:p>
          <w:p w14:paraId="663EFCE9"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0FEF2B85"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0FCD14E2"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770D964C"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65363C75"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68BFFD8F"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49CEA94C"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1AD53E2F"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212BAD1B"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4A5FC7A0"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01E06878"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403A29F3"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3E24166B"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1857E5B0"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20E9AB8B"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649E3C66"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38195792"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4809F01A"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60E0E812"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7644326B"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469AEF52"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52ED2083"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54EBBD47" w14:textId="77777777" w:rsidR="00D0239A" w:rsidRDefault="00D0239A" w:rsidP="000A5459">
            <w:pPr>
              <w:pStyle w:val="Textoindependiente21"/>
              <w:tabs>
                <w:tab w:val="clear" w:pos="720"/>
                <w:tab w:val="left" w:pos="504"/>
              </w:tabs>
              <w:spacing w:before="120"/>
              <w:ind w:left="504" w:hanging="504"/>
              <w:rPr>
                <w:rFonts w:asciiTheme="minorHAnsi" w:hAnsiTheme="minorHAnsi" w:cstheme="minorHAnsi"/>
                <w:sz w:val="20"/>
                <w:lang w:val="es-CL"/>
              </w:rPr>
            </w:pPr>
          </w:p>
          <w:p w14:paraId="345D21B6" w14:textId="77777777" w:rsidR="000A5459" w:rsidRPr="00742E2B" w:rsidRDefault="000A5459" w:rsidP="000A5459">
            <w:pPr>
              <w:pStyle w:val="Estilo1"/>
              <w:tabs>
                <w:tab w:val="left" w:pos="-720"/>
                <w:tab w:val="left" w:pos="1"/>
                <w:tab w:val="left" w:pos="504"/>
                <w:tab w:val="left" w:pos="1418"/>
                <w:tab w:val="left" w:pos="2552"/>
              </w:tabs>
              <w:suppressAutoHyphens/>
              <w:spacing w:before="120" w:after="0"/>
              <w:ind w:left="504" w:hanging="504"/>
              <w:rPr>
                <w:rFonts w:asciiTheme="minorHAnsi" w:hAnsiTheme="minorHAnsi" w:cstheme="minorHAnsi"/>
                <w:noProof w:val="0"/>
                <w:spacing w:val="-2"/>
                <w:sz w:val="20"/>
                <w:lang w:val="es-CL"/>
              </w:rPr>
            </w:pPr>
            <w:r w:rsidRPr="00742E2B">
              <w:rPr>
                <w:rFonts w:asciiTheme="minorHAnsi" w:hAnsiTheme="minorHAnsi" w:cstheme="minorHAnsi"/>
                <w:noProof w:val="0"/>
                <w:spacing w:val="-2"/>
                <w:sz w:val="20"/>
                <w:lang w:val="es-CL"/>
              </w:rPr>
              <w:t>2.</w:t>
            </w:r>
            <w:r w:rsidRPr="00742E2B">
              <w:rPr>
                <w:rFonts w:asciiTheme="minorHAnsi" w:hAnsiTheme="minorHAnsi" w:cstheme="minorHAnsi"/>
                <w:noProof w:val="0"/>
                <w:spacing w:val="-2"/>
                <w:sz w:val="20"/>
                <w:lang w:val="es-CL"/>
              </w:rPr>
              <w:tab/>
              <w:t xml:space="preserve">Certificado de dotación de instalaciones de agua potable y alcantarillado, emitido por la Empresa de Servicios Sanitarios que corresponda o por la autoridad sanitaria, según proceda. </w:t>
            </w:r>
          </w:p>
          <w:p w14:paraId="6B5EEEB9" w14:textId="77777777" w:rsidR="000A5459" w:rsidRDefault="000A5459"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r w:rsidRPr="00742E2B">
              <w:rPr>
                <w:rFonts w:asciiTheme="minorHAnsi" w:hAnsiTheme="minorHAnsi" w:cstheme="minorHAnsi"/>
                <w:spacing w:val="-2"/>
                <w:sz w:val="20"/>
              </w:rPr>
              <w:t>3.</w:t>
            </w:r>
            <w:r w:rsidRPr="00742E2B">
              <w:rPr>
                <w:rFonts w:asciiTheme="minorHAnsi" w:hAnsiTheme="minorHAnsi" w:cstheme="minorHAnsi"/>
                <w:spacing w:val="-2"/>
                <w:sz w:val="20"/>
              </w:rPr>
              <w:tab/>
              <w:t>Documentos a que se refieren los artículos 5.9.2. y 5.9.3., según se trate de instalaciones eléctricas interiores o instalaciones interiores de gas, respectivamente, cuando proceda.</w:t>
            </w:r>
          </w:p>
          <w:p w14:paraId="4061F83E" w14:textId="77777777" w:rsidR="00395A5D" w:rsidRDefault="00395A5D"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p>
          <w:p w14:paraId="083747CE" w14:textId="77777777" w:rsidR="00395A5D" w:rsidRDefault="00395A5D"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p>
          <w:p w14:paraId="5C4F2CF0" w14:textId="77777777" w:rsidR="00395A5D" w:rsidRDefault="00395A5D"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p>
          <w:p w14:paraId="7BA380A7" w14:textId="77777777" w:rsidR="00395A5D" w:rsidRDefault="00395A5D"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p>
          <w:p w14:paraId="79FB8BFA" w14:textId="77777777" w:rsidR="00395A5D" w:rsidRDefault="00395A5D"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p>
          <w:p w14:paraId="39A6DA83" w14:textId="77777777" w:rsidR="00163A54" w:rsidRPr="00742E2B" w:rsidRDefault="00163A54"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p>
          <w:p w14:paraId="79E19DC9" w14:textId="77777777" w:rsidR="000A5459" w:rsidRPr="00742E2B" w:rsidRDefault="000A5459"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color w:val="000000"/>
                <w:sz w:val="20"/>
                <w:lang w:eastAsia="es-CL"/>
              </w:rPr>
            </w:pPr>
            <w:r w:rsidRPr="00742E2B">
              <w:rPr>
                <w:rFonts w:asciiTheme="minorHAnsi" w:hAnsiTheme="minorHAnsi" w:cstheme="minorHAnsi"/>
                <w:spacing w:val="-2"/>
                <w:sz w:val="20"/>
              </w:rPr>
              <w:t>4.</w:t>
            </w:r>
            <w:r w:rsidRPr="00742E2B">
              <w:rPr>
                <w:rFonts w:asciiTheme="minorHAnsi" w:hAnsiTheme="minorHAnsi" w:cstheme="minorHAnsi"/>
                <w:spacing w:val="-2"/>
                <w:sz w:val="20"/>
              </w:rPr>
              <w:tab/>
            </w:r>
            <w:r w:rsidRPr="00742E2B">
              <w:rPr>
                <w:rFonts w:asciiTheme="minorHAnsi" w:hAnsiTheme="minorHAnsi" w:cstheme="minorHAnsi"/>
                <w:color w:val="000000"/>
                <w:sz w:val="20"/>
                <w:lang w:eastAsia="es-CL"/>
              </w:rPr>
              <w:t xml:space="preserve">Certificado que acredita el registro del proyecto de </w:t>
            </w:r>
            <w:r w:rsidRPr="00742E2B">
              <w:rPr>
                <w:rFonts w:asciiTheme="minorHAnsi" w:hAnsiTheme="minorHAnsi" w:cstheme="minorHAnsi"/>
                <w:spacing w:val="-2"/>
                <w:sz w:val="20"/>
              </w:rPr>
              <w:t>edificación</w:t>
            </w:r>
            <w:r w:rsidRPr="00742E2B">
              <w:rPr>
                <w:rFonts w:asciiTheme="minorHAnsi" w:hAnsiTheme="minorHAnsi" w:cstheme="minorHAnsi"/>
                <w:color w:val="000000"/>
                <w:sz w:val="20"/>
                <w:lang w:eastAsia="es-CL"/>
              </w:rPr>
              <w:t xml:space="preserve"> en el Registro de Proyectos Inmobiliarios, cuando corresponda, y Certificado de la modificación de dicho </w:t>
            </w:r>
            <w:r w:rsidRPr="00742E2B">
              <w:rPr>
                <w:rFonts w:asciiTheme="minorHAnsi" w:hAnsiTheme="minorHAnsi" w:cstheme="minorHAnsi"/>
                <w:color w:val="000000"/>
                <w:sz w:val="20"/>
                <w:lang w:eastAsia="es-CL"/>
              </w:rPr>
              <w:lastRenderedPageBreak/>
              <w:t xml:space="preserve">registro, cuando proceda, conforme establece el Reglamento al que se refiere el artículo 7° quáter de la Ley N°18.168. En estos casos, se adjuntará, además, el Informe favorable del proyectista </w:t>
            </w:r>
            <w:r w:rsidRPr="00742E2B">
              <w:rPr>
                <w:rFonts w:asciiTheme="minorHAnsi" w:hAnsiTheme="minorHAnsi" w:cstheme="minorHAnsi"/>
                <w:color w:val="000000"/>
                <w:sz w:val="20"/>
              </w:rPr>
              <w:t xml:space="preserve">de telecomunicaciones, </w:t>
            </w:r>
            <w:r w:rsidRPr="00742E2B">
              <w:rPr>
                <w:rFonts w:asciiTheme="minorHAnsi" w:hAnsiTheme="minorHAnsi" w:cstheme="minorHAnsi"/>
                <w:color w:val="000000"/>
                <w:sz w:val="20"/>
                <w:lang w:eastAsia="es-CL"/>
              </w:rPr>
              <w:t>señalando que las obras se ejecutaron conforme al respectivo proyecto y cumpliendo con las especificaciones técnicas establecidas en el Reglamento al que se alude en este numeral. A este Informe se adjuntará el registro de mediciones respecto de cada uno de los puntos efectuados por el Instalador de telecomunicaciones.</w:t>
            </w:r>
          </w:p>
          <w:p w14:paraId="440E1F8F" w14:textId="77777777" w:rsidR="000A5459" w:rsidRPr="00742E2B" w:rsidRDefault="000A5459"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shd w:val="clear" w:color="auto" w:fill="FFFFFF"/>
              </w:rPr>
            </w:pPr>
            <w:r w:rsidRPr="00742E2B">
              <w:rPr>
                <w:rFonts w:asciiTheme="minorHAnsi" w:hAnsiTheme="minorHAnsi" w:cstheme="minorHAnsi"/>
                <w:spacing w:val="-2"/>
                <w:sz w:val="20"/>
              </w:rPr>
              <w:t>5.</w:t>
            </w:r>
            <w:r w:rsidRPr="00742E2B">
              <w:rPr>
                <w:rFonts w:asciiTheme="minorHAnsi" w:hAnsiTheme="minorHAnsi" w:cstheme="minorHAnsi"/>
                <w:spacing w:val="-2"/>
                <w:sz w:val="20"/>
              </w:rPr>
              <w:tab/>
              <w:t xml:space="preserve">Documentación </w:t>
            </w:r>
            <w:r w:rsidRPr="00742E2B">
              <w:rPr>
                <w:rFonts w:asciiTheme="minorHAnsi" w:hAnsiTheme="minorHAnsi" w:cstheme="minorHAnsi"/>
                <w:sz w:val="20"/>
              </w:rPr>
              <w:t xml:space="preserve">de la </w:t>
            </w:r>
            <w:r w:rsidRPr="00742E2B">
              <w:rPr>
                <w:rFonts w:asciiTheme="minorHAnsi" w:hAnsiTheme="minorHAnsi" w:cstheme="minorHAnsi"/>
                <w:spacing w:val="-2"/>
                <w:sz w:val="20"/>
              </w:rPr>
              <w:t>instalación</w:t>
            </w:r>
            <w:r w:rsidRPr="00742E2B">
              <w:rPr>
                <w:rFonts w:asciiTheme="minorHAnsi" w:hAnsiTheme="minorHAnsi" w:cstheme="minorHAnsi"/>
                <w:sz w:val="20"/>
              </w:rPr>
              <w:t xml:space="preserve"> de ascensores</w:t>
            </w:r>
            <w:r w:rsidRPr="00742E2B">
              <w:rPr>
                <w:rFonts w:asciiTheme="minorHAnsi" w:hAnsiTheme="minorHAnsi" w:cstheme="minorHAnsi"/>
                <w:spacing w:val="-2"/>
                <w:sz w:val="20"/>
                <w:shd w:val="clear" w:color="auto" w:fill="FFFFFF"/>
              </w:rPr>
              <w:t xml:space="preserve">, tanto verticales como inclinados o funiculares, </w:t>
            </w:r>
            <w:r w:rsidRPr="00742E2B">
              <w:rPr>
                <w:rFonts w:asciiTheme="minorHAnsi" w:hAnsiTheme="minorHAnsi" w:cstheme="minorHAnsi"/>
                <w:sz w:val="20"/>
              </w:rPr>
              <w:t xml:space="preserve">montacargas </w:t>
            </w:r>
            <w:r w:rsidRPr="00742E2B">
              <w:rPr>
                <w:rFonts w:asciiTheme="minorHAnsi" w:hAnsiTheme="minorHAnsi" w:cstheme="minorHAnsi"/>
                <w:spacing w:val="-2"/>
                <w:sz w:val="20"/>
                <w:shd w:val="clear" w:color="auto" w:fill="FFFFFF"/>
              </w:rPr>
              <w:t>y escaleras o rampas mecánicas, a la que se refiere el numeral 2 del artículo 5.9.5. de esta Ordenanza.</w:t>
            </w:r>
          </w:p>
          <w:p w14:paraId="08FFE61F" w14:textId="77777777" w:rsidR="000A5459" w:rsidRPr="00742E2B" w:rsidRDefault="000A5459"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pacing w:val="-2"/>
                <w:sz w:val="20"/>
              </w:rPr>
            </w:pPr>
            <w:r w:rsidRPr="00742E2B">
              <w:rPr>
                <w:rFonts w:asciiTheme="minorHAnsi" w:hAnsiTheme="minorHAnsi" w:cstheme="minorHAnsi"/>
                <w:spacing w:val="-2"/>
                <w:sz w:val="20"/>
              </w:rPr>
              <w:t>6.</w:t>
            </w:r>
            <w:r w:rsidRPr="00742E2B">
              <w:rPr>
                <w:rFonts w:asciiTheme="minorHAnsi" w:hAnsiTheme="minorHAnsi" w:cstheme="minorHAnsi"/>
                <w:spacing w:val="-2"/>
                <w:sz w:val="20"/>
              </w:rPr>
              <w:tab/>
              <w:t>Declaración de instalaciones de calefacción, central de agua caliente y aire acondicionado, emitida por el instalador, cuando proceda.</w:t>
            </w:r>
          </w:p>
          <w:p w14:paraId="1A53FCF0" w14:textId="03EBC2CF" w:rsidR="000A5459" w:rsidRDefault="000A5459"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z w:val="20"/>
              </w:rPr>
            </w:pPr>
            <w:r w:rsidRPr="00742E2B">
              <w:rPr>
                <w:rFonts w:asciiTheme="minorHAnsi" w:hAnsiTheme="minorHAnsi" w:cstheme="minorHAnsi"/>
                <w:spacing w:val="-2"/>
                <w:sz w:val="20"/>
              </w:rPr>
              <w:t>7.</w:t>
            </w:r>
            <w:r w:rsidRPr="00742E2B">
              <w:rPr>
                <w:rFonts w:asciiTheme="minorHAnsi" w:hAnsiTheme="minorHAnsi" w:cstheme="minorHAnsi"/>
                <w:spacing w:val="-2"/>
                <w:sz w:val="20"/>
              </w:rPr>
              <w:tab/>
              <w:t>Certificados de ensaye de los hormigones empleados en la obra, de acuerdo con</w:t>
            </w:r>
            <w:r w:rsidRPr="00742E2B">
              <w:rPr>
                <w:rFonts w:asciiTheme="minorHAnsi" w:hAnsiTheme="minorHAnsi" w:cstheme="minorHAnsi"/>
                <w:sz w:val="20"/>
              </w:rPr>
              <w:t xml:space="preserve"> las normas oficiales, cuando proceda.</w:t>
            </w:r>
          </w:p>
          <w:p w14:paraId="59D4C60E" w14:textId="77777777" w:rsidR="00145605" w:rsidRDefault="00145605"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z w:val="20"/>
              </w:rPr>
            </w:pPr>
          </w:p>
          <w:p w14:paraId="019CBE0D" w14:textId="77777777" w:rsidR="00145605" w:rsidRPr="00742E2B" w:rsidRDefault="00145605" w:rsidP="000A5459">
            <w:pPr>
              <w:pStyle w:val="Sangra2detindependiente1"/>
              <w:tabs>
                <w:tab w:val="clear" w:pos="567"/>
                <w:tab w:val="clear" w:pos="1134"/>
                <w:tab w:val="clear" w:pos="2268"/>
                <w:tab w:val="left" w:pos="504"/>
                <w:tab w:val="left" w:pos="1418"/>
                <w:tab w:val="left" w:pos="2552"/>
              </w:tabs>
              <w:suppressAutoHyphens/>
              <w:spacing w:before="120"/>
              <w:ind w:left="504" w:hanging="504"/>
              <w:rPr>
                <w:rFonts w:asciiTheme="minorHAnsi" w:hAnsiTheme="minorHAnsi" w:cstheme="minorHAnsi"/>
                <w:sz w:val="20"/>
              </w:rPr>
            </w:pPr>
          </w:p>
          <w:p w14:paraId="55E3EBA9" w14:textId="33EBA11C" w:rsidR="000A5459" w:rsidRPr="00742E2B" w:rsidRDefault="000A5459" w:rsidP="000A5459">
            <w:pPr>
              <w:pStyle w:val="Sangra2detindependiente1"/>
              <w:tabs>
                <w:tab w:val="clear" w:pos="567"/>
                <w:tab w:val="clear" w:pos="1134"/>
                <w:tab w:val="clear" w:pos="2268"/>
                <w:tab w:val="left" w:pos="504"/>
                <w:tab w:val="left" w:pos="1418"/>
                <w:tab w:val="left" w:pos="2552"/>
              </w:tabs>
              <w:suppressAutoHyphens/>
              <w:spacing w:before="120"/>
              <w:rPr>
                <w:rFonts w:asciiTheme="minorHAnsi" w:hAnsiTheme="minorHAnsi" w:cstheme="minorHAnsi"/>
                <w:sz w:val="20"/>
              </w:rPr>
            </w:pPr>
            <w:r w:rsidRPr="00742E2B">
              <w:rPr>
                <w:rFonts w:asciiTheme="minorHAnsi" w:hAnsiTheme="minorHAnsi" w:cstheme="minorHAnsi"/>
                <w:spacing w:val="-2"/>
                <w:sz w:val="20"/>
              </w:rPr>
              <w:t>8.     En el caso de proyectos que hayan aprobado un Informe de Mitigación de Impacto Vial, se deberá ingresar la documentación que acredite la ejecución de las medidas correspondientes o la boleta bancaria o póliza de seguro en el caso que la garantice su ejecución. Cuando se hayan considerado etapas con mitigaciones parciales, deberá acreditarse su ejecución o la existencia de la boleta bancaria o póliza de seguro que garantice la respectiva etapa, en los casos que corresponda. Lo señalado en el párrafo anterior será, también, exigible cuando se haya aprobado materializar los Aportes al Espacio Público a través de estudios, proyectos, obras y medidas conforme a los incisos segundo y siguientes del artículo 179 de la Ley General de Urbanismo y Construcciones.</w:t>
            </w:r>
          </w:p>
          <w:p w14:paraId="231B553C" w14:textId="77777777" w:rsidR="000A5459" w:rsidRPr="00742E2B" w:rsidRDefault="000A5459" w:rsidP="000A5459">
            <w:pPr>
              <w:pStyle w:val="Estilo1"/>
              <w:tabs>
                <w:tab w:val="left" w:pos="-720"/>
                <w:tab w:val="left" w:pos="1"/>
                <w:tab w:val="left" w:pos="567"/>
                <w:tab w:val="left" w:pos="1418"/>
                <w:tab w:val="left" w:pos="2552"/>
              </w:tabs>
              <w:suppressAutoHyphens/>
              <w:spacing w:before="120" w:after="0"/>
              <w:rPr>
                <w:rFonts w:asciiTheme="minorHAnsi" w:hAnsiTheme="minorHAnsi" w:cstheme="minorHAnsi"/>
                <w:spacing w:val="-2"/>
                <w:sz w:val="20"/>
                <w:lang w:val="es-CL"/>
              </w:rPr>
            </w:pPr>
          </w:p>
          <w:p w14:paraId="0C75EF13" w14:textId="77777777"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788"/>
              <w:rPr>
                <w:rFonts w:asciiTheme="minorHAnsi" w:hAnsiTheme="minorHAnsi" w:cstheme="minorHAnsi"/>
                <w:spacing w:val="-2"/>
                <w:sz w:val="20"/>
              </w:rPr>
            </w:pPr>
            <w:r w:rsidRPr="00742E2B">
              <w:rPr>
                <w:rFonts w:asciiTheme="minorHAnsi" w:hAnsiTheme="minorHAnsi" w:cstheme="minorHAnsi"/>
                <w:sz w:val="20"/>
              </w:rPr>
              <w:lastRenderedPageBreak/>
              <w:t>Además, deberá acompañarse una declaración en el sentido de si ha habido o no cambios en el proyecto aprobado. Si los hubiere habido, deberán adjuntarse los documentos actualizados en los que incidan tales cambios. Si las modificaciones inciden en el proyecto de cálculo estructural, deberán adjuntarse, debidamente modificados, los documentos a que se refiere el artículo 5.1.7. Tratándose de proyectos</w:t>
            </w:r>
            <w:r w:rsidRPr="00742E2B">
              <w:rPr>
                <w:rFonts w:asciiTheme="minorHAnsi" w:hAnsiTheme="minorHAnsi" w:cstheme="minorHAnsi"/>
                <w:b/>
                <w:sz w:val="20"/>
              </w:rPr>
              <w:t xml:space="preserve"> </w:t>
            </w:r>
            <w:r w:rsidRPr="00742E2B">
              <w:rPr>
                <w:rFonts w:asciiTheme="minorHAnsi" w:hAnsiTheme="minorHAnsi" w:cstheme="minorHAnsi"/>
                <w:sz w:val="20"/>
              </w:rPr>
              <w:t xml:space="preserve">de cálculo estructural que deben someterse a revisión conforme al artículo 5.1.25., estos documentos deberán estar visados por el Revisor de Proyecto de Cálculo Estructural. </w:t>
            </w:r>
          </w:p>
          <w:p w14:paraId="677B5618" w14:textId="77777777"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r w:rsidRPr="00742E2B">
              <w:rPr>
                <w:rFonts w:asciiTheme="minorHAnsi" w:hAnsiTheme="minorHAnsi" w:cstheme="minorHAnsi"/>
                <w:spacing w:val="-2"/>
                <w:sz w:val="20"/>
              </w:rPr>
              <w:t xml:space="preserve">El Director de Obras Municipales, para cursar la recepción definitiva, deberá </w:t>
            </w:r>
            <w:r w:rsidRPr="00742E2B">
              <w:rPr>
                <w:rFonts w:asciiTheme="minorHAnsi" w:hAnsiTheme="minorHAnsi" w:cstheme="minorHAnsi"/>
                <w:sz w:val="20"/>
              </w:rPr>
              <w:t>verificar</w:t>
            </w:r>
            <w:r w:rsidRPr="00742E2B">
              <w:rPr>
                <w:rFonts w:asciiTheme="minorHAnsi" w:hAnsiTheme="minorHAnsi" w:cstheme="minorHAnsi"/>
                <w:spacing w:val="-2"/>
                <w:sz w:val="20"/>
              </w:rPr>
              <w:t xml:space="preserve"> la reposición de los pavimentos y obras de ornato existentes con anterioridad al otorgamiento del permiso, en el espacio público que enfrenta el predio.</w:t>
            </w:r>
          </w:p>
          <w:p w14:paraId="040EA07E"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7C59D0D5"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4708EDD6"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57DE1C71"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449A2E73"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71480624"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44689B59"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6C5E8B9F"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01C258E7"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051B394A"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1CFCB864"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322E1448"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063414FA"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41C74AB2"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4CA243BA"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7749E8AD"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10C144B2"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760F06D8"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4F4D39EC" w14:textId="77777777" w:rsidR="007224F9" w:rsidRDefault="007224F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pacing w:val="-2"/>
                <w:sz w:val="20"/>
              </w:rPr>
            </w:pPr>
          </w:p>
          <w:p w14:paraId="59CC4A93" w14:textId="26270E6D"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b/>
                <w:spacing w:val="-2"/>
                <w:sz w:val="20"/>
              </w:rPr>
            </w:pPr>
            <w:r w:rsidRPr="00742E2B">
              <w:rPr>
                <w:rFonts w:asciiTheme="minorHAnsi" w:hAnsiTheme="minorHAnsi" w:cstheme="minorHAnsi"/>
                <w:spacing w:val="-2"/>
                <w:sz w:val="20"/>
              </w:rPr>
              <w:t>Cuando el proyecto aprobado incluya la ejecución de obras de urbanización, deberán agregarse a los antecedentes exigidos en el inciso primero de este artículo, los certificados de ejecución de cada una de dichas obras emitidos por los servicios correspondientes.</w:t>
            </w:r>
          </w:p>
          <w:p w14:paraId="2A8C57F1"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35DBBA19"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30C8980D" w14:textId="3E0DE374"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r w:rsidRPr="00742E2B">
              <w:rPr>
                <w:rFonts w:asciiTheme="minorHAnsi" w:hAnsiTheme="minorHAnsi" w:cstheme="minorHAnsi"/>
                <w:sz w:val="20"/>
              </w:rPr>
              <w:t>Tratándose de proyectos de loteo con construcción simultánea, se recepcionarán simultáneamente las obras de edificación y de urbanización, salvo que éstas últimas se hubieren recepcionado en forma anticipada.</w:t>
            </w:r>
          </w:p>
          <w:p w14:paraId="1A7DE804" w14:textId="77777777"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r w:rsidRPr="00742E2B">
              <w:rPr>
                <w:rFonts w:asciiTheme="minorHAnsi" w:hAnsiTheme="minorHAnsi" w:cstheme="minorHAnsi"/>
                <w:sz w:val="20"/>
              </w:rPr>
              <w:t>Los antecedentes y certificaciones a que se refiere este artículo se archivarán conjuntamente con el legajo que señala el inciso primero del artículo 5.1.16. de esta Ordenanza y formarán parte del mismo.</w:t>
            </w:r>
          </w:p>
          <w:p w14:paraId="0F17973B"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602BCF07"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4AC69224"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7970EAC4"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23F2B918"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0301B6DC"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426D47C2"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48EFC82F"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44C8D998" w14:textId="1917D5AF" w:rsidR="000A5459"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r w:rsidRPr="00742E2B">
              <w:rPr>
                <w:rFonts w:asciiTheme="minorHAnsi" w:hAnsiTheme="minorHAnsi" w:cstheme="minorHAnsi"/>
                <w:sz w:val="20"/>
              </w:rPr>
              <w:t xml:space="preserve">Tratándose de la recepción definitiva de una obra menor, se adjuntarán al expediente los certificados de recepción de las instalaciones contempladas en la obra construida, emitidos por la autoridad competente, cuando corresponda, y un informe del arquitecto proyectista o supervisor de la obra, que señale que fue </w:t>
            </w:r>
            <w:r w:rsidRPr="00742E2B">
              <w:rPr>
                <w:rFonts w:asciiTheme="minorHAnsi" w:hAnsiTheme="minorHAnsi" w:cstheme="minorHAnsi"/>
                <w:sz w:val="20"/>
              </w:rPr>
              <w:lastRenderedPageBreak/>
              <w:t xml:space="preserve">construida de conformidad al permiso otorgado y a las normas de la Ley General de Urbanismo y Construcciones y de esta Ordenanza. </w:t>
            </w:r>
          </w:p>
          <w:p w14:paraId="734333B5"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1A5BF432"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63B27EBF"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3D972C85" w14:textId="77777777" w:rsidR="00A51F5A"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6EEA000E" w14:textId="77777777" w:rsidR="00A51F5A" w:rsidRPr="00742E2B" w:rsidRDefault="00A51F5A"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p>
          <w:p w14:paraId="1D398BE8" w14:textId="77777777"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788"/>
              <w:rPr>
                <w:rFonts w:asciiTheme="minorHAnsi" w:hAnsiTheme="minorHAnsi" w:cstheme="minorHAnsi"/>
                <w:sz w:val="20"/>
              </w:rPr>
            </w:pPr>
            <w:r w:rsidRPr="00742E2B">
              <w:rPr>
                <w:rFonts w:asciiTheme="minorHAnsi" w:hAnsiTheme="minorHAnsi" w:cstheme="minorHAnsi"/>
                <w:sz w:val="20"/>
              </w:rPr>
              <w:t>Tratándose de la recepción definitiva de proyectos de edificación que deban registrarse en el Registro de Proyectos Inmobiliarios, el Director de Obras Municipales deberá verificar previamente la correspondencia entre los antecedentes que constan en el Certificado que acredita ese registro, y en el Certificado de modificación de dicho registro cuando proceda, y los mismos antecedentes señalados en el permiso de edificación y en la solicitud de recepción definitiva. Cuando no se adjunte dicho Certificado o cuando no haya correspondencia, la solicitud de recepción será rechazada, emitiendo el respectivo comprobante de rechazo timbrado y fechado en el que se precise la causal en que se funda este rechazo.</w:t>
            </w:r>
          </w:p>
          <w:p w14:paraId="2D5D39EE" w14:textId="77777777"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rFonts w:asciiTheme="minorHAnsi" w:hAnsiTheme="minorHAnsi" w:cstheme="minorHAnsi"/>
                <w:sz w:val="20"/>
              </w:rPr>
            </w:pPr>
            <w:r w:rsidRPr="00742E2B">
              <w:rPr>
                <w:rFonts w:asciiTheme="minorHAnsi" w:hAnsiTheme="minorHAnsi" w:cstheme="minorHAnsi"/>
                <w:sz w:val="20"/>
              </w:rPr>
              <w:t>Será requisito para cursar la recepción definitiva de los proyectos que generen crecimiento urbano por densificación que se consideren las cesiones de suelo que exige esta Ordenanza o, alternativamente, el comprobante del pago por aporte o la ejecución o garantía de los estudios, proyectos, obras y medidas aprobados conforme a los incisos segundo y siguientes del artículo 179 de la Ley General de Urbanismo y Construcciones, según sea el caso.</w:t>
            </w:r>
          </w:p>
        </w:tc>
        <w:tc>
          <w:tcPr>
            <w:tcW w:w="5576" w:type="dxa"/>
          </w:tcPr>
          <w:p w14:paraId="020FFBCC" w14:textId="40780AC6" w:rsidR="000A5459" w:rsidRPr="00742E2B" w:rsidRDefault="000A5459" w:rsidP="000A5459">
            <w:pPr>
              <w:spacing w:before="120"/>
              <w:jc w:val="both"/>
              <w:rPr>
                <w:rFonts w:cstheme="minorHAnsi"/>
                <w:sz w:val="20"/>
                <w:szCs w:val="20"/>
              </w:rPr>
            </w:pPr>
            <w:r w:rsidRPr="00742E2B">
              <w:rPr>
                <w:rFonts w:cstheme="minorHAnsi"/>
                <w:b/>
                <w:sz w:val="20"/>
                <w:szCs w:val="20"/>
              </w:rPr>
              <w:lastRenderedPageBreak/>
              <w:t>Artículo 5.2.6.</w:t>
            </w:r>
            <w:r w:rsidRPr="00742E2B">
              <w:rPr>
                <w:rFonts w:cstheme="minorHAnsi"/>
                <w:b/>
                <w:spacing w:val="-3"/>
                <w:sz w:val="20"/>
                <w:szCs w:val="20"/>
              </w:rPr>
              <w:tab/>
            </w:r>
            <w:del w:id="3382" w:author="DPNU DDU" w:date="2025-02-05T17:09:00Z" w16du:dateUtc="2025-02-05T20:09:00Z">
              <w:r w:rsidRPr="00101DDE">
                <w:rPr>
                  <w:rFonts w:cstheme="minorHAnsi"/>
                  <w:spacing w:val="-2"/>
                  <w:sz w:val="20"/>
                  <w:szCs w:val="20"/>
                  <w:highlight w:val="yellow"/>
                </w:rPr>
                <w:delText>No podrá</w:delText>
              </w:r>
            </w:del>
            <w:ins w:id="3383" w:author=" DPNU DDU" w:date="2025-02-05T20:51:00Z" w16du:dateUtc="2025-02-05T23:51:00Z">
              <w:r w:rsidRPr="00101DDE">
                <w:rPr>
                  <w:rFonts w:cstheme="minorHAnsi"/>
                  <w:spacing w:val="-2"/>
                  <w:sz w:val="20"/>
                  <w:szCs w:val="20"/>
                  <w:highlight w:val="yellow"/>
                </w:rPr>
                <w:t>Solo p</w:t>
              </w:r>
            </w:ins>
            <w:ins w:id="3384" w:author="DPNU DDU" w:date="2025-02-05T17:09:00Z" w16du:dateUtc="2025-02-05T20:09:00Z">
              <w:r w:rsidRPr="00101DDE">
                <w:rPr>
                  <w:rFonts w:cstheme="minorHAnsi"/>
                  <w:sz w:val="20"/>
                  <w:szCs w:val="20"/>
                  <w:highlight w:val="yellow"/>
                </w:rPr>
                <w:t>odrá</w:t>
              </w:r>
            </w:ins>
            <w:r w:rsidRPr="00742E2B">
              <w:rPr>
                <w:rFonts w:cstheme="minorHAnsi"/>
                <w:sz w:val="20"/>
                <w:szCs w:val="20"/>
              </w:rPr>
              <w:t xml:space="preserve"> solicitarse la recepción definitiva de una obra</w:t>
            </w:r>
            <w:del w:id="3385" w:author="DPNU DDU" w:date="2025-02-05T17:09:00Z" w16du:dateUtc="2025-02-05T20:09:00Z">
              <w:r w:rsidRPr="00742E2B">
                <w:rPr>
                  <w:rFonts w:cstheme="minorHAnsi"/>
                  <w:spacing w:val="-2"/>
                  <w:sz w:val="20"/>
                  <w:szCs w:val="20"/>
                </w:rPr>
                <w:delText xml:space="preserve"> </w:delText>
              </w:r>
              <w:r w:rsidRPr="00101DDE">
                <w:rPr>
                  <w:rFonts w:cstheme="minorHAnsi"/>
                  <w:spacing w:val="-2"/>
                  <w:sz w:val="20"/>
                  <w:szCs w:val="20"/>
                  <w:highlight w:val="yellow"/>
                </w:rPr>
                <w:delText>sino</w:delText>
              </w:r>
            </w:del>
            <w:r w:rsidRPr="00742E2B">
              <w:rPr>
                <w:rFonts w:cstheme="minorHAnsi"/>
                <w:sz w:val="20"/>
                <w:szCs w:val="20"/>
              </w:rPr>
              <w:t xml:space="preserve"> cuando</w:t>
            </w:r>
            <w:r w:rsidRPr="00742E2B">
              <w:rPr>
                <w:rFonts w:cstheme="minorHAnsi"/>
                <w:b/>
                <w:sz w:val="20"/>
                <w:szCs w:val="20"/>
              </w:rPr>
              <w:t xml:space="preserve"> </w:t>
            </w:r>
            <w:r w:rsidRPr="00742E2B">
              <w:rPr>
                <w:rFonts w:cstheme="minorHAnsi"/>
                <w:sz w:val="20"/>
                <w:szCs w:val="20"/>
              </w:rPr>
              <w:t xml:space="preserve">se encuentre totalmente terminada, salvo el caso que sea posible aplicar dicha recepción a una </w:t>
            </w:r>
            <w:del w:id="3386" w:author="DPNU DDU" w:date="2025-02-05T17:09:00Z" w16du:dateUtc="2025-02-05T20:09:00Z">
              <w:r w:rsidRPr="00101DDE">
                <w:rPr>
                  <w:rFonts w:cstheme="minorHAnsi"/>
                  <w:spacing w:val="-2"/>
                  <w:sz w:val="20"/>
                  <w:szCs w:val="20"/>
                  <w:highlight w:val="yellow"/>
                </w:rPr>
                <w:delText>sección</w:delText>
              </w:r>
            </w:del>
            <w:ins w:id="3387" w:author="DPNU DDU" w:date="2025-02-05T17:09:00Z" w16du:dateUtc="2025-02-05T20:09:00Z">
              <w:r w:rsidRPr="00101DDE">
                <w:rPr>
                  <w:rFonts w:cstheme="minorHAnsi"/>
                  <w:sz w:val="20"/>
                  <w:szCs w:val="20"/>
                  <w:highlight w:val="yellow"/>
                </w:rPr>
                <w:t>parte</w:t>
              </w:r>
            </w:ins>
            <w:r w:rsidRPr="00742E2B">
              <w:rPr>
                <w:rFonts w:cstheme="minorHAnsi"/>
                <w:sz w:val="20"/>
                <w:szCs w:val="20"/>
              </w:rPr>
              <w:t xml:space="preserve"> de la obra que pueda habilitarse independientemente. Se entenderá que una obra se encuentra totalmente terminada, para los efectos de su recepción definitiva parcial o total, cuando se encuentran terminadas todas las partidas indicadas en el expediente del </w:t>
            </w:r>
            <w:r w:rsidRPr="00742E2B">
              <w:rPr>
                <w:rFonts w:cstheme="minorHAnsi"/>
                <w:sz w:val="20"/>
                <w:szCs w:val="20"/>
              </w:rPr>
              <w:lastRenderedPageBreak/>
              <w:t xml:space="preserve">permiso de edificación, </w:t>
            </w:r>
            <w:del w:id="3388" w:author="DPNU DDU" w:date="2025-02-05T17:09:00Z" w16du:dateUtc="2025-02-05T20:09:00Z">
              <w:r w:rsidRPr="00101DDE">
                <w:rPr>
                  <w:rFonts w:cstheme="minorHAnsi"/>
                  <w:spacing w:val="-2"/>
                  <w:sz w:val="20"/>
                  <w:szCs w:val="20"/>
                  <w:highlight w:val="yellow"/>
                </w:rPr>
                <w:delText>aún</w:delText>
              </w:r>
            </w:del>
            <w:ins w:id="3389" w:author="DPNU DDU" w:date="2025-02-05T17:09:00Z" w16du:dateUtc="2025-02-05T20:09:00Z">
              <w:r w:rsidRPr="00101DDE">
                <w:rPr>
                  <w:rFonts w:eastAsia="Arial" w:cstheme="minorHAnsi"/>
                  <w:sz w:val="20"/>
                  <w:szCs w:val="20"/>
                  <w:highlight w:val="yellow"/>
                </w:rPr>
                <w:t>aun</w:t>
              </w:r>
            </w:ins>
            <w:r w:rsidRPr="00742E2B">
              <w:rPr>
                <w:rFonts w:cstheme="minorHAnsi"/>
                <w:sz w:val="20"/>
                <w:szCs w:val="20"/>
              </w:rPr>
              <w:t xml:space="preserve"> cuando existieren faenas de terminaciones o instalaciones que </w:t>
            </w:r>
            <w:del w:id="3390" w:author="DPNU DDU" w:date="2025-02-05T17:09:00Z" w16du:dateUtc="2025-02-05T20:09:00Z">
              <w:r w:rsidRPr="00101DDE">
                <w:rPr>
                  <w:rFonts w:cstheme="minorHAnsi"/>
                  <w:spacing w:val="-2"/>
                  <w:sz w:val="20"/>
                  <w:szCs w:val="20"/>
                  <w:highlight w:val="yellow"/>
                </w:rPr>
                <w:delText>excede</w:delText>
              </w:r>
            </w:del>
            <w:ins w:id="3391" w:author="DPNU DDU" w:date="2025-02-05T17:09:00Z" w16du:dateUtc="2025-02-05T20:09:00Z">
              <w:r w:rsidRPr="00101DDE">
                <w:rPr>
                  <w:rFonts w:eastAsia="Arial" w:cstheme="minorHAnsi"/>
                  <w:sz w:val="20"/>
                  <w:szCs w:val="20"/>
                  <w:highlight w:val="yellow"/>
                </w:rPr>
                <w:t>exceden</w:t>
              </w:r>
            </w:ins>
            <w:r w:rsidRPr="00742E2B">
              <w:rPr>
                <w:rFonts w:cstheme="minorHAnsi"/>
                <w:sz w:val="20"/>
                <w:szCs w:val="20"/>
              </w:rPr>
              <w:t xml:space="preserve"> lo contemplado en el proyecto aprobado.</w:t>
            </w:r>
          </w:p>
          <w:p w14:paraId="130BF1AA" w14:textId="4560D4C2" w:rsidR="000A5459" w:rsidRPr="00742E2B" w:rsidRDefault="000A5459" w:rsidP="000A5459">
            <w:pPr>
              <w:spacing w:before="120"/>
              <w:ind w:right="72" w:firstLine="1172"/>
              <w:jc w:val="both"/>
              <w:rPr>
                <w:rFonts w:cstheme="minorHAnsi"/>
                <w:sz w:val="20"/>
                <w:szCs w:val="20"/>
              </w:rPr>
            </w:pPr>
            <w:r w:rsidRPr="00742E2B">
              <w:rPr>
                <w:rFonts w:cstheme="minorHAnsi"/>
                <w:sz w:val="20"/>
                <w:szCs w:val="20"/>
              </w:rPr>
              <w:t xml:space="preserve">No podrá solicitarse ni efectuarse recepción definitiva </w:t>
            </w:r>
            <w:del w:id="3392" w:author="DPNU DDU" w:date="2025-02-05T17:09:00Z" w16du:dateUtc="2025-02-05T20:09:00Z">
              <w:r w:rsidRPr="00101DDE">
                <w:rPr>
                  <w:rFonts w:cstheme="minorHAnsi"/>
                  <w:spacing w:val="-2"/>
                  <w:sz w:val="20"/>
                  <w:szCs w:val="20"/>
                  <w:highlight w:val="yellow"/>
                </w:rPr>
                <w:delText>alguna</w:delText>
              </w:r>
              <w:r w:rsidRPr="00742E2B">
                <w:rPr>
                  <w:rFonts w:cstheme="minorHAnsi"/>
                  <w:spacing w:val="-2"/>
                  <w:sz w:val="20"/>
                  <w:szCs w:val="20"/>
                </w:rPr>
                <w:delText xml:space="preserve"> </w:delText>
              </w:r>
            </w:del>
            <w:r w:rsidRPr="00742E2B">
              <w:rPr>
                <w:rFonts w:cstheme="minorHAnsi"/>
                <w:sz w:val="20"/>
                <w:szCs w:val="20"/>
              </w:rPr>
              <w:t>de una obra en sectores urbanos, si no estuviere recibida la urbanización</w:t>
            </w:r>
            <w:del w:id="3393" w:author="DPNU DDU" w:date="2025-02-05T17:09:00Z" w16du:dateUtc="2025-02-05T20:09:00Z">
              <w:r w:rsidRPr="00742E2B">
                <w:rPr>
                  <w:rFonts w:cstheme="minorHAnsi"/>
                  <w:spacing w:val="-2"/>
                  <w:sz w:val="20"/>
                  <w:szCs w:val="20"/>
                </w:rPr>
                <w:delText xml:space="preserve"> </w:delText>
              </w:r>
              <w:r w:rsidRPr="00101DDE">
                <w:rPr>
                  <w:rFonts w:cstheme="minorHAnsi"/>
                  <w:spacing w:val="-2"/>
                  <w:sz w:val="20"/>
                  <w:szCs w:val="20"/>
                  <w:highlight w:val="yellow"/>
                </w:rPr>
                <w:delText>del barrio o población en que estuviere ubicada</w:delText>
              </w:r>
            </w:del>
            <w:ins w:id="3394" w:author="DPNU DDU" w:date="2025-02-05T17:09:00Z" w16du:dateUtc="2025-02-05T20:09:00Z">
              <w:r w:rsidRPr="00101DDE">
                <w:rPr>
                  <w:rFonts w:cstheme="minorHAnsi"/>
                  <w:sz w:val="20"/>
                  <w:szCs w:val="20"/>
                  <w:highlight w:val="yellow"/>
                </w:rPr>
                <w:t>, tratándose de los casos contemplados en el artículo 2.2.4. de esta Ordenanza</w:t>
              </w:r>
            </w:ins>
            <w:r w:rsidRPr="00101DDE">
              <w:rPr>
                <w:rFonts w:cstheme="minorHAnsi"/>
                <w:sz w:val="20"/>
                <w:szCs w:val="20"/>
                <w:highlight w:val="yellow"/>
              </w:rPr>
              <w:t>.</w:t>
            </w:r>
          </w:p>
          <w:p w14:paraId="394B0650" w14:textId="3D8FAD66" w:rsidR="000A5459" w:rsidRPr="00742E2B" w:rsidRDefault="000A5459" w:rsidP="000A5459">
            <w:pPr>
              <w:spacing w:before="120"/>
              <w:ind w:right="72" w:firstLine="1172"/>
              <w:jc w:val="both"/>
              <w:rPr>
                <w:rFonts w:cstheme="minorHAnsi"/>
                <w:sz w:val="20"/>
                <w:szCs w:val="20"/>
              </w:rPr>
            </w:pPr>
            <w:r w:rsidRPr="00742E2B">
              <w:rPr>
                <w:rFonts w:cstheme="minorHAnsi"/>
                <w:sz w:val="20"/>
                <w:szCs w:val="20"/>
              </w:rPr>
              <w:t xml:space="preserve">Junto </w:t>
            </w:r>
            <w:del w:id="3395" w:author="DPNU DDU" w:date="2025-02-05T17:09:00Z" w16du:dateUtc="2025-02-05T20:09:00Z">
              <w:r w:rsidRPr="00101DDE">
                <w:rPr>
                  <w:rFonts w:cstheme="minorHAnsi"/>
                  <w:spacing w:val="-2"/>
                  <w:sz w:val="20"/>
                  <w:szCs w:val="20"/>
                  <w:highlight w:val="yellow"/>
                </w:rPr>
                <w:delText>a la</w:delText>
              </w:r>
            </w:del>
            <w:ins w:id="3396" w:author="DPNU DDU" w:date="2025-02-05T17:09:00Z" w16du:dateUtc="2025-02-05T20:09:00Z">
              <w:r w:rsidRPr="00101DDE">
                <w:rPr>
                  <w:rFonts w:cstheme="minorHAnsi"/>
                  <w:sz w:val="20"/>
                  <w:szCs w:val="20"/>
                  <w:highlight w:val="yellow"/>
                </w:rPr>
                <w:t>al formulario de</w:t>
              </w:r>
            </w:ins>
            <w:r w:rsidRPr="00742E2B">
              <w:rPr>
                <w:rFonts w:cstheme="minorHAnsi"/>
                <w:sz w:val="20"/>
                <w:szCs w:val="20"/>
              </w:rPr>
              <w:t xml:space="preserve"> solicitud de recepción definitiva </w:t>
            </w:r>
            <w:ins w:id="3397" w:author="DPNU DDU" w:date="2025-02-05T17:09:00Z" w16du:dateUtc="2025-02-05T20:09:00Z">
              <w:r w:rsidRPr="00101DDE">
                <w:rPr>
                  <w:rFonts w:cstheme="minorHAnsi"/>
                  <w:sz w:val="20"/>
                  <w:szCs w:val="20"/>
                  <w:highlight w:val="yellow"/>
                </w:rPr>
                <w:t>total o parcial</w:t>
              </w:r>
              <w:r w:rsidRPr="00742E2B">
                <w:rPr>
                  <w:rFonts w:cstheme="minorHAnsi"/>
                  <w:sz w:val="20"/>
                  <w:szCs w:val="20"/>
                </w:rPr>
                <w:t xml:space="preserve"> </w:t>
              </w:r>
            </w:ins>
            <w:r w:rsidRPr="00742E2B">
              <w:rPr>
                <w:rFonts w:cstheme="minorHAnsi"/>
                <w:sz w:val="20"/>
                <w:szCs w:val="20"/>
              </w:rPr>
              <w:t>de la obra</w:t>
            </w:r>
            <w:ins w:id="3398" w:author="DPNU DDU" w:date="2025-02-05T17:09:00Z" w16du:dateUtc="2025-02-05T20:09:00Z">
              <w:r w:rsidRPr="00742E2B">
                <w:rPr>
                  <w:rFonts w:cstheme="minorHAnsi"/>
                  <w:sz w:val="20"/>
                  <w:szCs w:val="20"/>
                </w:rPr>
                <w:t xml:space="preserve">, </w:t>
              </w:r>
              <w:r w:rsidRPr="00101DDE">
                <w:rPr>
                  <w:rFonts w:cstheme="minorHAnsi"/>
                  <w:sz w:val="20"/>
                  <w:szCs w:val="20"/>
                  <w:highlight w:val="yellow"/>
                </w:rPr>
                <w:t>firmada por el propietario y el arquitecto,</w:t>
              </w:r>
            </w:ins>
            <w:r w:rsidRPr="00742E2B">
              <w:rPr>
                <w:rFonts w:cstheme="minorHAnsi"/>
                <w:sz w:val="20"/>
                <w:szCs w:val="20"/>
              </w:rPr>
              <w:t xml:space="preserve"> se </w:t>
            </w:r>
            <w:del w:id="3399" w:author="DPNU DDU" w:date="2025-02-05T17:09:00Z" w16du:dateUtc="2025-02-05T20:09:00Z">
              <w:r w:rsidRPr="00101DDE">
                <w:rPr>
                  <w:rFonts w:cstheme="minorHAnsi"/>
                  <w:spacing w:val="-2"/>
                  <w:sz w:val="20"/>
                  <w:szCs w:val="20"/>
                  <w:highlight w:val="yellow"/>
                </w:rPr>
                <w:delText>acompañará el legajo de</w:delText>
              </w:r>
            </w:del>
            <w:ins w:id="3400" w:author="DPNU DDU" w:date="2025-02-05T17:09:00Z" w16du:dateUtc="2025-02-05T20:09:00Z">
              <w:r w:rsidRPr="00101DDE">
                <w:rPr>
                  <w:rFonts w:cstheme="minorHAnsi"/>
                  <w:sz w:val="20"/>
                  <w:szCs w:val="20"/>
                  <w:highlight w:val="yellow"/>
                </w:rPr>
                <w:t>acompañarán los documentos y</w:t>
              </w:r>
              <w:r w:rsidRPr="00742E2B">
                <w:rPr>
                  <w:rFonts w:cstheme="minorHAnsi"/>
                  <w:sz w:val="20"/>
                  <w:szCs w:val="20"/>
                </w:rPr>
                <w:t xml:space="preserve"> </w:t>
              </w:r>
            </w:ins>
            <w:r w:rsidRPr="00742E2B">
              <w:rPr>
                <w:rFonts w:cstheme="minorHAnsi"/>
                <w:sz w:val="20"/>
                <w:szCs w:val="20"/>
              </w:rPr>
              <w:t xml:space="preserve"> antecedentes que comprende el expediente completo del proyecto construido, </w:t>
            </w:r>
            <w:del w:id="3401" w:author="DPNU DDU" w:date="2025-02-05T17:09:00Z" w16du:dateUtc="2025-02-05T20:09:00Z">
              <w:r w:rsidRPr="00101DDE">
                <w:rPr>
                  <w:rFonts w:cstheme="minorHAnsi"/>
                  <w:spacing w:val="-2"/>
                  <w:sz w:val="20"/>
                  <w:szCs w:val="20"/>
                  <w:highlight w:val="yellow"/>
                </w:rPr>
                <w:delText>en</w:delText>
              </w:r>
              <w:r w:rsidRPr="00742E2B">
                <w:rPr>
                  <w:rFonts w:cstheme="minorHAnsi"/>
                  <w:spacing w:val="-2"/>
                  <w:sz w:val="20"/>
                  <w:szCs w:val="20"/>
                </w:rPr>
                <w:delText xml:space="preserve"> </w:delText>
              </w:r>
            </w:del>
            <w:r w:rsidRPr="00742E2B">
              <w:rPr>
                <w:rFonts w:cstheme="minorHAnsi"/>
                <w:sz w:val="20"/>
                <w:szCs w:val="20"/>
              </w:rPr>
              <w:t xml:space="preserve">que </w:t>
            </w:r>
            <w:del w:id="3402" w:author="DPNU DDU" w:date="2025-02-05T17:09:00Z" w16du:dateUtc="2025-02-05T20:09:00Z">
              <w:r w:rsidRPr="00101DDE">
                <w:rPr>
                  <w:rFonts w:cstheme="minorHAnsi"/>
                  <w:spacing w:val="-2"/>
                  <w:sz w:val="20"/>
                  <w:szCs w:val="20"/>
                  <w:highlight w:val="yellow"/>
                </w:rPr>
                <w:delText>se encuentren incluidos</w:delText>
              </w:r>
            </w:del>
            <w:ins w:id="3403" w:author="DPNU DDU" w:date="2025-02-05T17:09:00Z" w16du:dateUtc="2025-02-05T20:09:00Z">
              <w:r w:rsidRPr="00101DDE">
                <w:rPr>
                  <w:rFonts w:cstheme="minorHAnsi"/>
                  <w:sz w:val="20"/>
                  <w:szCs w:val="20"/>
                  <w:highlight w:val="yellow"/>
                </w:rPr>
                <w:t>deberá incluir</w:t>
              </w:r>
            </w:ins>
            <w:r w:rsidRPr="00742E2B">
              <w:rPr>
                <w:rFonts w:cstheme="minorHAnsi"/>
                <w:sz w:val="20"/>
                <w:szCs w:val="20"/>
              </w:rPr>
              <w:t xml:space="preserve"> la totalidad de las </w:t>
            </w:r>
            <w:r w:rsidRPr="00101DDE">
              <w:rPr>
                <w:rFonts w:cstheme="minorHAnsi"/>
                <w:sz w:val="20"/>
                <w:szCs w:val="20"/>
                <w:highlight w:val="yellow"/>
              </w:rPr>
              <w:t>modificaciones</w:t>
            </w:r>
            <w:del w:id="3404" w:author="DPNU DDU" w:date="2025-02-05T17:09:00Z" w16du:dateUtc="2025-02-05T20:09:00Z">
              <w:r w:rsidRPr="00101DDE">
                <w:rPr>
                  <w:rFonts w:cstheme="minorHAnsi"/>
                  <w:spacing w:val="-2"/>
                  <w:sz w:val="20"/>
                  <w:szCs w:val="20"/>
                  <w:highlight w:val="yellow"/>
                </w:rPr>
                <w:delText xml:space="preserve"> y los certificados de recepción de las instalaciones contempladas en las especificaciones técnicas aprobadas, según se indica</w:delText>
              </w:r>
            </w:del>
            <w:ins w:id="3405" w:author="DPNU DDU" w:date="2025-02-05T17:09:00Z" w16du:dateUtc="2025-02-05T20:09:00Z">
              <w:r w:rsidRPr="00101DDE">
                <w:rPr>
                  <w:rFonts w:cstheme="minorHAnsi"/>
                  <w:sz w:val="20"/>
                  <w:szCs w:val="20"/>
                  <w:highlight w:val="yellow"/>
                </w:rPr>
                <w:t>, documentos y antecedentes que se indican</w:t>
              </w:r>
            </w:ins>
            <w:r w:rsidRPr="00742E2B">
              <w:rPr>
                <w:rFonts w:cstheme="minorHAnsi"/>
                <w:sz w:val="20"/>
                <w:szCs w:val="20"/>
              </w:rPr>
              <w:t xml:space="preserve"> a continuación:</w:t>
            </w:r>
          </w:p>
          <w:p w14:paraId="7907895A" w14:textId="50100071" w:rsidR="000A5459" w:rsidRPr="00101DDE" w:rsidRDefault="000A5459" w:rsidP="00D20DEF">
            <w:pPr>
              <w:pStyle w:val="Prrafodelista"/>
              <w:numPr>
                <w:ilvl w:val="0"/>
                <w:numId w:val="24"/>
              </w:numPr>
              <w:spacing w:before="120"/>
              <w:ind w:left="426"/>
              <w:contextualSpacing w:val="0"/>
              <w:jc w:val="both"/>
              <w:rPr>
                <w:ins w:id="3406" w:author="DPNU DDU" w:date="2025-02-05T17:09:00Z" w16du:dateUtc="2025-02-05T20:09:00Z"/>
                <w:rFonts w:cstheme="minorHAnsi"/>
                <w:sz w:val="20"/>
                <w:szCs w:val="20"/>
                <w:highlight w:val="yellow"/>
              </w:rPr>
            </w:pPr>
            <w:ins w:id="3407" w:author="DPNU DDU" w:date="2025-02-05T17:09:00Z" w16du:dateUtc="2025-02-05T20:09:00Z">
              <w:r w:rsidRPr="00101DDE">
                <w:rPr>
                  <w:rFonts w:cstheme="minorHAnsi"/>
                  <w:sz w:val="20"/>
                  <w:szCs w:val="20"/>
                  <w:highlight w:val="yellow"/>
                </w:rPr>
                <w:t>Informe del arquitecto, que certifique que las obras se han ejecutado de acuerdo al permiso aprobado, incluidas sus modificaciones si se hubieren efectuado.</w:t>
              </w:r>
            </w:ins>
          </w:p>
          <w:p w14:paraId="2C9150FB" w14:textId="2ABADA1B" w:rsidR="000A5459" w:rsidRPr="009F281B" w:rsidRDefault="000A5459" w:rsidP="00D20DEF">
            <w:pPr>
              <w:pStyle w:val="Prrafodelista"/>
              <w:numPr>
                <w:ilvl w:val="0"/>
                <w:numId w:val="24"/>
              </w:numPr>
              <w:spacing w:before="120"/>
              <w:ind w:left="426"/>
              <w:contextualSpacing w:val="0"/>
              <w:jc w:val="both"/>
              <w:rPr>
                <w:ins w:id="3408" w:author="DPNU DDU" w:date="2025-02-05T17:09:00Z" w16du:dateUtc="2025-02-05T20:09:00Z"/>
                <w:rFonts w:cstheme="minorHAnsi"/>
                <w:sz w:val="20"/>
                <w:szCs w:val="20"/>
                <w:highlight w:val="yellow"/>
              </w:rPr>
            </w:pPr>
            <w:r w:rsidRPr="00742E2B">
              <w:rPr>
                <w:rFonts w:cstheme="minorHAnsi"/>
                <w:sz w:val="20"/>
                <w:szCs w:val="20"/>
              </w:rPr>
              <w:t xml:space="preserve">Informe del </w:t>
            </w:r>
            <w:ins w:id="3409" w:author="DPNU DDU" w:date="2025-02-05T17:09:00Z" w16du:dateUtc="2025-02-05T20:09:00Z">
              <w:r w:rsidRPr="00101DDE">
                <w:rPr>
                  <w:rFonts w:cstheme="minorHAnsi"/>
                  <w:sz w:val="20"/>
                  <w:szCs w:val="20"/>
                  <w:highlight w:val="yellow"/>
                </w:rPr>
                <w:t xml:space="preserve">revisor independiente cuando hubiere sido contratado, que certifique que las obras se han ejecutado de acuerdo al permiso de edificación aprobado, incluidas sus modificaciones, </w:t>
              </w:r>
            </w:ins>
            <w:ins w:id="3410" w:author="DPNU DDU" w:date="2025-02-07T13:11:00Z" w16du:dateUtc="2025-02-07T16:11:00Z">
              <w:r w:rsidR="00DB30B7">
                <w:rPr>
                  <w:rFonts w:cstheme="minorHAnsi"/>
                  <w:sz w:val="20"/>
                  <w:szCs w:val="20"/>
                  <w:highlight w:val="yellow"/>
                </w:rPr>
                <w:t xml:space="preserve">según </w:t>
              </w:r>
            </w:ins>
            <w:ins w:id="3411" w:author="DPNU DDU" w:date="2025-02-05T17:09:00Z" w16du:dateUtc="2025-02-05T20:09:00Z">
              <w:r w:rsidRPr="009F281B">
                <w:rPr>
                  <w:rFonts w:cstheme="minorHAnsi"/>
                  <w:sz w:val="20"/>
                  <w:szCs w:val="20"/>
                  <w:highlight w:val="yellow"/>
                </w:rPr>
                <w:t>el artículo 1.4.2</w:t>
              </w:r>
            </w:ins>
            <w:ins w:id="3412" w:author=" DPNU DDU" w:date="2025-02-05T19:09:00Z" w16du:dateUtc="2025-02-05T22:09:00Z">
              <w:r w:rsidRPr="009F281B">
                <w:rPr>
                  <w:rFonts w:cstheme="minorHAnsi"/>
                  <w:sz w:val="20"/>
                  <w:szCs w:val="20"/>
                  <w:highlight w:val="yellow"/>
                </w:rPr>
                <w:t>4</w:t>
              </w:r>
            </w:ins>
            <w:ins w:id="3413" w:author="DPNU DDU" w:date="2025-02-05T17:09:00Z" w16du:dateUtc="2025-02-05T20:09:00Z">
              <w:r w:rsidRPr="009F281B">
                <w:rPr>
                  <w:rFonts w:cstheme="minorHAnsi"/>
                  <w:sz w:val="20"/>
                  <w:szCs w:val="20"/>
                  <w:highlight w:val="yellow"/>
                </w:rPr>
                <w:t>. de esta Ordenanza.</w:t>
              </w:r>
            </w:ins>
          </w:p>
          <w:p w14:paraId="6E043C11" w14:textId="0B1DD25B" w:rsidR="000A5459" w:rsidRPr="00101DDE" w:rsidRDefault="000A5459" w:rsidP="00D20DEF">
            <w:pPr>
              <w:pStyle w:val="Prrafodelista"/>
              <w:numPr>
                <w:ilvl w:val="0"/>
                <w:numId w:val="24"/>
              </w:numPr>
              <w:spacing w:before="120"/>
              <w:ind w:left="426"/>
              <w:contextualSpacing w:val="0"/>
              <w:jc w:val="both"/>
              <w:rPr>
                <w:ins w:id="3414" w:author="DPNU DDU" w:date="2025-02-05T17:09:00Z" w16du:dateUtc="2025-02-05T20:09:00Z"/>
                <w:rFonts w:cstheme="minorHAnsi"/>
                <w:sz w:val="20"/>
                <w:szCs w:val="20"/>
                <w:highlight w:val="yellow"/>
              </w:rPr>
            </w:pPr>
            <w:ins w:id="3415" w:author="DPNU DDU" w:date="2025-02-05T17:09:00Z" w16du:dateUtc="2025-02-05T20:09:00Z">
              <w:r w:rsidRPr="00101DDE">
                <w:rPr>
                  <w:rFonts w:cstheme="minorHAnsi"/>
                  <w:spacing w:val="-2"/>
                  <w:sz w:val="20"/>
                  <w:szCs w:val="20"/>
                  <w:highlight w:val="yellow"/>
                </w:rPr>
                <w:t>Declaración jurada del</w:t>
              </w:r>
              <w:r w:rsidRPr="00742E2B">
                <w:rPr>
                  <w:rFonts w:cstheme="minorHAnsi"/>
                  <w:spacing w:val="-2"/>
                  <w:sz w:val="20"/>
                  <w:szCs w:val="20"/>
                </w:rPr>
                <w:t xml:space="preserve"> </w:t>
              </w:r>
            </w:ins>
            <w:r w:rsidRPr="00742E2B">
              <w:rPr>
                <w:rFonts w:cstheme="minorHAnsi"/>
                <w:spacing w:val="-2"/>
                <w:sz w:val="20"/>
                <w:szCs w:val="20"/>
              </w:rPr>
              <w:t xml:space="preserve">constructor </w:t>
            </w:r>
            <w:del w:id="3416" w:author="DPNU DDU" w:date="2025-02-05T17:09:00Z" w16du:dateUtc="2025-02-05T20:09:00Z">
              <w:r w:rsidRPr="00101DDE">
                <w:rPr>
                  <w:rFonts w:cstheme="minorHAnsi"/>
                  <w:sz w:val="20"/>
                  <w:szCs w:val="20"/>
                  <w:highlight w:val="yellow"/>
                </w:rPr>
                <w:delText>o</w:delText>
              </w:r>
            </w:del>
            <w:ins w:id="3417" w:author="DPNU DDU" w:date="2025-02-05T17:09:00Z" w16du:dateUtc="2025-02-05T20:09:00Z">
              <w:r w:rsidRPr="00101DDE">
                <w:rPr>
                  <w:rFonts w:cstheme="minorHAnsi"/>
                  <w:spacing w:val="-2"/>
                  <w:sz w:val="20"/>
                  <w:szCs w:val="20"/>
                  <w:highlight w:val="yellow"/>
                </w:rPr>
                <w:t>a cargo</w:t>
              </w:r>
            </w:ins>
            <w:r w:rsidRPr="00742E2B">
              <w:rPr>
                <w:rFonts w:cstheme="minorHAnsi"/>
                <w:spacing w:val="-2"/>
                <w:sz w:val="20"/>
                <w:szCs w:val="20"/>
              </w:rPr>
              <w:t xml:space="preserve"> de la </w:t>
            </w:r>
            <w:del w:id="3418" w:author="DPNU DDU" w:date="2025-02-05T17:09:00Z" w16du:dateUtc="2025-02-05T20:09:00Z">
              <w:r w:rsidRPr="00101DDE">
                <w:rPr>
                  <w:rFonts w:cstheme="minorHAnsi"/>
                  <w:sz w:val="20"/>
                  <w:szCs w:val="20"/>
                  <w:highlight w:val="yellow"/>
                </w:rPr>
                <w:delText>empresa o profesional distinto del constructor, según corresponda, en que se detallen</w:delText>
              </w:r>
            </w:del>
            <w:ins w:id="3419" w:author="DPNU DDU" w:date="2025-02-05T17:09:00Z" w16du:dateUtc="2025-02-05T20:09:00Z">
              <w:r w:rsidRPr="00101DDE">
                <w:rPr>
                  <w:rFonts w:cstheme="minorHAnsi"/>
                  <w:spacing w:val="-2"/>
                  <w:sz w:val="20"/>
                  <w:szCs w:val="20"/>
                  <w:highlight w:val="yellow"/>
                </w:rPr>
                <w:t xml:space="preserve">obra, afirmando que </w:t>
              </w:r>
            </w:ins>
            <w:ins w:id="3420" w:author=" DPNU DDU" w:date="2025-02-05T20:55:00Z" w16du:dateUtc="2025-02-05T23:55:00Z">
              <w:r w:rsidRPr="00101DDE">
                <w:rPr>
                  <w:rFonts w:cstheme="minorHAnsi"/>
                  <w:spacing w:val="-2"/>
                  <w:sz w:val="20"/>
                  <w:szCs w:val="20"/>
                  <w:highlight w:val="yellow"/>
                </w:rPr>
                <w:t>e</w:t>
              </w:r>
            </w:ins>
            <w:ins w:id="3421" w:author="DPNU DDU" w:date="2025-02-05T17:09:00Z" w16du:dateUtc="2025-02-05T20:09:00Z">
              <w:r w:rsidRPr="00101DDE">
                <w:rPr>
                  <w:rFonts w:cstheme="minorHAnsi"/>
                  <w:spacing w:val="-2"/>
                  <w:sz w:val="20"/>
                  <w:szCs w:val="20"/>
                  <w:highlight w:val="yellow"/>
                </w:rPr>
                <w:t>sta se ejecutó de acuerdo al permiso otorgado, las normas técnicas de construcción aplicables a la ejecución de la obra, y que</w:t>
              </w:r>
            </w:ins>
            <w:r w:rsidRPr="00742E2B">
              <w:rPr>
                <w:rFonts w:cstheme="minorHAnsi"/>
                <w:spacing w:val="-2"/>
                <w:sz w:val="20"/>
                <w:szCs w:val="20"/>
              </w:rPr>
              <w:t xml:space="preserve"> las medidas de gestión y de control de calidad </w:t>
            </w:r>
            <w:del w:id="3422" w:author="DPNU DDU" w:date="2025-02-05T17:09:00Z" w16du:dateUtc="2025-02-05T20:09:00Z">
              <w:r w:rsidRPr="00101DDE">
                <w:rPr>
                  <w:rFonts w:cstheme="minorHAnsi"/>
                  <w:sz w:val="20"/>
                  <w:szCs w:val="20"/>
                  <w:highlight w:val="yellow"/>
                </w:rPr>
                <w:delText>adoptadas durante la obra y la certificación de</w:delText>
              </w:r>
            </w:del>
            <w:r w:rsidR="007F73B0">
              <w:rPr>
                <w:rFonts w:cstheme="minorHAnsi"/>
                <w:sz w:val="20"/>
                <w:szCs w:val="20"/>
                <w:highlight w:val="yellow"/>
              </w:rPr>
              <w:t xml:space="preserve"> </w:t>
            </w:r>
            <w:del w:id="3423" w:author="DPNU DDU" w:date="2025-02-07T13:19:00Z" w16du:dateUtc="2025-02-07T16:19:00Z">
              <w:r w:rsidR="007F73B0" w:rsidRPr="00101DDE" w:rsidDel="007F73B0">
                <w:rPr>
                  <w:rFonts w:cstheme="minorHAnsi"/>
                  <w:sz w:val="20"/>
                  <w:szCs w:val="20"/>
                  <w:highlight w:val="yellow"/>
                </w:rPr>
                <w:delText xml:space="preserve">su </w:delText>
              </w:r>
            </w:del>
            <w:del w:id="3424" w:author="DPNU DDU" w:date="2025-02-05T17:09:00Z" w16du:dateUtc="2025-02-05T20:09:00Z">
              <w:r w:rsidR="007F73B0" w:rsidRPr="00101DDE">
                <w:rPr>
                  <w:rFonts w:cstheme="minorHAnsi"/>
                  <w:sz w:val="20"/>
                  <w:szCs w:val="20"/>
                  <w:highlight w:val="yellow"/>
                </w:rPr>
                <w:delText>cumplimiento.</w:delText>
              </w:r>
            </w:del>
            <w:del w:id="3425" w:author="DPNU DDU" w:date="2025-02-07T13:20:00Z" w16du:dateUtc="2025-02-07T16:20:00Z">
              <w:r w:rsidR="00D0239A" w:rsidRPr="00101DDE" w:rsidDel="00D0239A">
                <w:rPr>
                  <w:rFonts w:cstheme="minorHAnsi"/>
                  <w:sz w:val="20"/>
                  <w:szCs w:val="20"/>
                  <w:highlight w:val="yellow"/>
                </w:rPr>
                <w:delText xml:space="preserve"> En </w:delText>
              </w:r>
            </w:del>
            <w:del w:id="3426" w:author="DPNU DDU" w:date="2025-02-05T17:09:00Z" w16du:dateUtc="2025-02-05T20:09:00Z">
              <w:r w:rsidR="00D0239A" w:rsidRPr="00101DDE">
                <w:rPr>
                  <w:rFonts w:cstheme="minorHAnsi"/>
                  <w:sz w:val="20"/>
                  <w:szCs w:val="20"/>
                  <w:highlight w:val="yellow"/>
                </w:rPr>
                <w:delText>dicho informe deben incluirse las exigencias señaladas en el artículo 5.8.3. de este mismo Título</w:delText>
              </w:r>
            </w:del>
            <w:ins w:id="3427" w:author="DPNU DDU" w:date="2025-02-05T17:09:00Z" w16du:dateUtc="2025-02-05T20:09:00Z">
              <w:r w:rsidRPr="00101DDE">
                <w:rPr>
                  <w:rFonts w:cstheme="minorHAnsi"/>
                  <w:spacing w:val="-2"/>
                  <w:sz w:val="20"/>
                  <w:szCs w:val="20"/>
                  <w:highlight w:val="yellow"/>
                </w:rPr>
                <w:t>fueron aplicadas, conforme al artículo 143 de la Ley General de Urbanismo y Construcciones, en armonía con lo dispuesto en el artículo 1.4.2</w:t>
              </w:r>
            </w:ins>
            <w:ins w:id="3428" w:author=" DPNU DDU" w:date="2025-02-05T19:13:00Z" w16du:dateUtc="2025-02-05T22:13:00Z">
              <w:r w:rsidRPr="00101DDE">
                <w:rPr>
                  <w:rFonts w:cstheme="minorHAnsi"/>
                  <w:spacing w:val="-2"/>
                  <w:sz w:val="20"/>
                  <w:szCs w:val="20"/>
                  <w:highlight w:val="yellow"/>
                </w:rPr>
                <w:t>7</w:t>
              </w:r>
            </w:ins>
            <w:ins w:id="3429" w:author="DPNU DDU" w:date="2025-02-05T17:09:00Z" w16du:dateUtc="2025-02-05T20:09:00Z">
              <w:r w:rsidRPr="00101DDE">
                <w:rPr>
                  <w:rFonts w:cstheme="minorHAnsi"/>
                  <w:spacing w:val="-2"/>
                  <w:sz w:val="20"/>
                  <w:szCs w:val="20"/>
                  <w:highlight w:val="yellow"/>
                </w:rPr>
                <w:t>. de esta Ordenanza.</w:t>
              </w:r>
            </w:ins>
          </w:p>
          <w:p w14:paraId="03C97755" w14:textId="77777777" w:rsidR="000A5459" w:rsidRPr="00101DDE" w:rsidRDefault="000A5459" w:rsidP="000A5459">
            <w:pPr>
              <w:pStyle w:val="Prrafodelista"/>
              <w:spacing w:before="120"/>
              <w:ind w:left="413"/>
              <w:contextualSpacing w:val="0"/>
              <w:jc w:val="both"/>
              <w:rPr>
                <w:ins w:id="3430" w:author="DPNU DDU" w:date="2025-02-05T17:09:00Z" w16du:dateUtc="2025-02-05T20:09:00Z"/>
                <w:rFonts w:cstheme="minorHAnsi"/>
                <w:sz w:val="20"/>
                <w:szCs w:val="20"/>
                <w:highlight w:val="yellow"/>
              </w:rPr>
            </w:pPr>
            <w:ins w:id="3431" w:author="DPNU DDU" w:date="2025-02-05T17:09:00Z" w16du:dateUtc="2025-02-05T20:09:00Z">
              <w:r w:rsidRPr="00101DDE">
                <w:rPr>
                  <w:rFonts w:cstheme="minorHAnsi"/>
                  <w:sz w:val="20"/>
                  <w:szCs w:val="20"/>
                  <w:highlight w:val="yellow"/>
                </w:rPr>
                <w:t xml:space="preserve">Junto con la declaración jurada se ingresará copia del documento que contiene las </w:t>
              </w:r>
              <w:r w:rsidRPr="00101DDE">
                <w:rPr>
                  <w:rFonts w:cstheme="minorHAnsi"/>
                  <w:spacing w:val="-2"/>
                  <w:sz w:val="20"/>
                  <w:szCs w:val="20"/>
                  <w:highlight w:val="yellow"/>
                  <w:lang w:val="es-ES_tradnl"/>
                </w:rPr>
                <w:t>medidas de gestión y de control de calidad que fueron aplicadas en la ejecución de la obra.</w:t>
              </w:r>
            </w:ins>
          </w:p>
          <w:p w14:paraId="38693A96" w14:textId="77777777" w:rsidR="000A5459" w:rsidRPr="00101DDE" w:rsidRDefault="000A5459" w:rsidP="00D20DEF">
            <w:pPr>
              <w:pStyle w:val="Prrafodelista"/>
              <w:numPr>
                <w:ilvl w:val="0"/>
                <w:numId w:val="24"/>
              </w:numPr>
              <w:spacing w:before="120"/>
              <w:ind w:left="426"/>
              <w:contextualSpacing w:val="0"/>
              <w:jc w:val="both"/>
              <w:rPr>
                <w:ins w:id="3432" w:author="DPNU DDU" w:date="2025-02-05T17:09:00Z" w16du:dateUtc="2025-02-05T20:09:00Z"/>
                <w:rFonts w:cstheme="minorHAnsi"/>
                <w:sz w:val="20"/>
                <w:szCs w:val="20"/>
                <w:highlight w:val="yellow"/>
              </w:rPr>
            </w:pPr>
            <w:ins w:id="3433" w:author="DPNU DDU" w:date="2025-02-05T17:09:00Z" w16du:dateUtc="2025-02-05T20:09:00Z">
              <w:r w:rsidRPr="00101DDE">
                <w:rPr>
                  <w:rFonts w:cstheme="minorHAnsi"/>
                  <w:sz w:val="20"/>
                  <w:szCs w:val="20"/>
                  <w:highlight w:val="yellow"/>
                </w:rPr>
                <w:t>Informe del inspector técnico de obra, cuando corresponda, que señale que la obra fue construida conforme a las normas técnicas de construcción aplicables a la ejecución de la obra y</w:t>
              </w:r>
              <w:r w:rsidRPr="00742E2B">
                <w:rPr>
                  <w:rFonts w:cstheme="minorHAnsi"/>
                  <w:sz w:val="20"/>
                  <w:szCs w:val="20"/>
                </w:rPr>
                <w:t xml:space="preserve"> </w:t>
              </w:r>
              <w:r w:rsidRPr="00101DDE">
                <w:rPr>
                  <w:rFonts w:cstheme="minorHAnsi"/>
                  <w:sz w:val="20"/>
                  <w:szCs w:val="20"/>
                  <w:highlight w:val="yellow"/>
                </w:rPr>
                <w:t>al permiso de edificación aprobado, incluidas sus modificaciones.</w:t>
              </w:r>
            </w:ins>
          </w:p>
          <w:p w14:paraId="740311A1" w14:textId="2438351E" w:rsidR="000A5459" w:rsidRPr="00101DDE" w:rsidRDefault="000A5459" w:rsidP="00D20DEF">
            <w:pPr>
              <w:pStyle w:val="Prrafodelista"/>
              <w:numPr>
                <w:ilvl w:val="0"/>
                <w:numId w:val="24"/>
              </w:numPr>
              <w:spacing w:before="120"/>
              <w:ind w:left="426"/>
              <w:contextualSpacing w:val="0"/>
              <w:jc w:val="both"/>
              <w:rPr>
                <w:ins w:id="3434" w:author="DPNU DDU" w:date="2025-02-05T17:09:00Z" w16du:dateUtc="2025-02-05T20:09:00Z"/>
                <w:rFonts w:cstheme="minorHAnsi"/>
                <w:sz w:val="20"/>
                <w:szCs w:val="20"/>
                <w:highlight w:val="yellow"/>
              </w:rPr>
            </w:pPr>
            <w:ins w:id="3435" w:author="DPNU DDU" w:date="2025-02-05T17:09:00Z" w16du:dateUtc="2025-02-05T20:09:00Z">
              <w:r w:rsidRPr="00101DDE">
                <w:rPr>
                  <w:rFonts w:cstheme="minorHAnsi"/>
                  <w:sz w:val="20"/>
                  <w:szCs w:val="20"/>
                  <w:highlight w:val="yellow"/>
                </w:rPr>
                <w:lastRenderedPageBreak/>
                <w:t>El Libro de Obras, a que se refiere el artículo 143 de la Ley General de Urbanismo y Construcciones y el artículo 1.4.2</w:t>
              </w:r>
            </w:ins>
            <w:ins w:id="3436" w:author=" DPNU DDU" w:date="2025-02-05T19:13:00Z" w16du:dateUtc="2025-02-05T22:13:00Z">
              <w:r w:rsidRPr="00101DDE">
                <w:rPr>
                  <w:rFonts w:cstheme="minorHAnsi"/>
                  <w:sz w:val="20"/>
                  <w:szCs w:val="20"/>
                  <w:highlight w:val="yellow"/>
                </w:rPr>
                <w:t>8</w:t>
              </w:r>
            </w:ins>
            <w:ins w:id="3437" w:author="DPNU DDU" w:date="2025-02-05T17:09:00Z" w16du:dateUtc="2025-02-05T20:09:00Z">
              <w:r w:rsidRPr="00101DDE">
                <w:rPr>
                  <w:rFonts w:cstheme="minorHAnsi"/>
                  <w:sz w:val="20"/>
                  <w:szCs w:val="20"/>
                  <w:highlight w:val="yellow"/>
                </w:rPr>
                <w:t>. de esta Ordenanza.</w:t>
              </w:r>
            </w:ins>
          </w:p>
          <w:p w14:paraId="0076925D" w14:textId="0AE16108" w:rsidR="000A5459" w:rsidRPr="00101DDE" w:rsidRDefault="000A5459" w:rsidP="00D20DEF">
            <w:pPr>
              <w:pStyle w:val="Prrafodelista"/>
              <w:numPr>
                <w:ilvl w:val="0"/>
                <w:numId w:val="24"/>
              </w:numPr>
              <w:spacing w:before="120"/>
              <w:ind w:left="426"/>
              <w:contextualSpacing w:val="0"/>
              <w:jc w:val="both"/>
              <w:rPr>
                <w:rFonts w:cstheme="minorHAnsi"/>
                <w:sz w:val="20"/>
                <w:szCs w:val="20"/>
                <w:highlight w:val="yellow"/>
              </w:rPr>
            </w:pPr>
            <w:ins w:id="3438" w:author="DPNU DDU" w:date="2025-02-05T17:09:00Z" w16du:dateUtc="2025-02-05T20:09:00Z">
              <w:r w:rsidRPr="00101DDE">
                <w:rPr>
                  <w:rFonts w:cstheme="minorHAnsi"/>
                  <w:sz w:val="20"/>
                  <w:szCs w:val="20"/>
                  <w:highlight w:val="yellow"/>
                </w:rPr>
                <w:t>Tres Copias del Plan de Evacuación ingresado previamente al Cuerpo de Bomberos, con</w:t>
              </w:r>
            </w:ins>
            <w:ins w:id="3439" w:author="DPNU DDU" w:date="2025-02-07T13:19:00Z" w16du:dateUtc="2025-02-07T16:19:00Z">
              <w:r w:rsidR="00D0239A">
                <w:rPr>
                  <w:rFonts w:cstheme="minorHAnsi"/>
                  <w:sz w:val="20"/>
                  <w:szCs w:val="20"/>
                  <w:highlight w:val="yellow"/>
                </w:rPr>
                <w:t xml:space="preserve"> su</w:t>
              </w:r>
            </w:ins>
            <w:r w:rsidRPr="00101DDE">
              <w:rPr>
                <w:rFonts w:cstheme="minorHAnsi"/>
                <w:sz w:val="20"/>
                <w:szCs w:val="20"/>
                <w:highlight w:val="yellow"/>
              </w:rPr>
              <w:t xml:space="preserve"> </w:t>
            </w:r>
            <w:ins w:id="3440" w:author="DPNU DDU" w:date="2025-02-05T17:09:00Z" w16du:dateUtc="2025-02-05T20:09:00Z">
              <w:r w:rsidRPr="00101DDE">
                <w:rPr>
                  <w:rFonts w:cstheme="minorHAnsi"/>
                  <w:sz w:val="20"/>
                  <w:szCs w:val="20"/>
                  <w:highlight w:val="yellow"/>
                </w:rPr>
                <w:t>correspondiente constancia de acuso de recibo, cuando se trate de edificaciones cuya carga de ocupación sea igual o superior a 100 personas, destinadas a equipamientos, edificaciones colectivas y actividades productivas.</w:t>
              </w:r>
            </w:ins>
            <w:r w:rsidRPr="00101DDE">
              <w:rPr>
                <w:rFonts w:cstheme="minorHAnsi"/>
                <w:sz w:val="20"/>
                <w:szCs w:val="20"/>
                <w:highlight w:val="yellow"/>
              </w:rPr>
              <w:t xml:space="preserve"> </w:t>
            </w:r>
            <w:ins w:id="3441" w:author="DPNU DDU" w:date="2025-02-07T13:20:00Z" w16du:dateUtc="2025-02-07T16:20:00Z">
              <w:r w:rsidR="00D0239A">
                <w:rPr>
                  <w:rFonts w:cstheme="minorHAnsi"/>
                  <w:sz w:val="20"/>
                  <w:szCs w:val="20"/>
                  <w:highlight w:val="yellow"/>
                </w:rPr>
                <w:t xml:space="preserve">En </w:t>
              </w:r>
            </w:ins>
            <w:ins w:id="3442" w:author="DPNU DDU" w:date="2025-02-05T17:09:00Z" w16du:dateUtc="2025-02-05T20:09:00Z">
              <w:r w:rsidRPr="00101DDE">
                <w:rPr>
                  <w:rFonts w:cstheme="minorHAnsi"/>
                  <w:sz w:val="20"/>
                  <w:szCs w:val="20"/>
                  <w:highlight w:val="yellow"/>
                </w:rPr>
                <w:t>caso de recepciones parciales, si la parte que se solicita recibir contempla la carga de ocupación indicada, corresponderá cumplir con esta exigencia, sin perjuicio de incorporar en la recepción definitiva total la copia del plan de evacuación por la totalidad del edificio</w:t>
              </w:r>
            </w:ins>
            <w:r w:rsidRPr="00101DDE">
              <w:rPr>
                <w:rFonts w:cstheme="minorHAnsi"/>
                <w:sz w:val="20"/>
                <w:szCs w:val="20"/>
                <w:highlight w:val="yellow"/>
              </w:rPr>
              <w:t>.</w:t>
            </w:r>
          </w:p>
          <w:p w14:paraId="3C9C57BB" w14:textId="691F60C5" w:rsidR="000A5459" w:rsidRPr="00742E2B" w:rsidRDefault="000A5459" w:rsidP="00D20DEF">
            <w:pPr>
              <w:pStyle w:val="Prrafodelista"/>
              <w:numPr>
                <w:ilvl w:val="0"/>
                <w:numId w:val="24"/>
              </w:numPr>
              <w:spacing w:before="120"/>
              <w:ind w:left="426"/>
              <w:contextualSpacing w:val="0"/>
              <w:jc w:val="both"/>
              <w:rPr>
                <w:rFonts w:cstheme="minorHAnsi"/>
                <w:sz w:val="20"/>
                <w:szCs w:val="20"/>
              </w:rPr>
            </w:pPr>
            <w:del w:id="3443" w:author="DPNU DDU" w:date="2025-02-05T17:09:00Z" w16du:dateUtc="2025-02-05T20:09:00Z">
              <w:r w:rsidRPr="00742E2B">
                <w:rPr>
                  <w:rFonts w:cstheme="minorHAnsi"/>
                  <w:spacing w:val="-2"/>
                  <w:sz w:val="20"/>
                  <w:szCs w:val="20"/>
                </w:rPr>
                <w:delText>2.</w:delText>
              </w:r>
              <w:r w:rsidRPr="00742E2B">
                <w:rPr>
                  <w:rFonts w:cstheme="minorHAnsi"/>
                  <w:spacing w:val="-2"/>
                  <w:sz w:val="20"/>
                  <w:szCs w:val="20"/>
                </w:rPr>
                <w:tab/>
              </w:r>
            </w:del>
            <w:r w:rsidRPr="00742E2B">
              <w:rPr>
                <w:rFonts w:cstheme="minorHAnsi"/>
                <w:sz w:val="20"/>
                <w:szCs w:val="20"/>
              </w:rPr>
              <w:t>Certificado de dotación</w:t>
            </w:r>
            <w:del w:id="3444" w:author="DPNU DDU" w:date="2025-02-05T17:09:00Z" w16du:dateUtc="2025-02-05T20:09:00Z">
              <w:r w:rsidRPr="00742E2B">
                <w:rPr>
                  <w:rFonts w:cstheme="minorHAnsi"/>
                  <w:spacing w:val="-2"/>
                  <w:sz w:val="20"/>
                  <w:szCs w:val="20"/>
                </w:rPr>
                <w:delText xml:space="preserve"> </w:delText>
              </w:r>
              <w:r w:rsidRPr="00101DDE">
                <w:rPr>
                  <w:rFonts w:cstheme="minorHAnsi"/>
                  <w:spacing w:val="-2"/>
                  <w:sz w:val="20"/>
                  <w:szCs w:val="20"/>
                  <w:highlight w:val="yellow"/>
                </w:rPr>
                <w:delText>de instalaciones</w:delText>
              </w:r>
            </w:del>
            <w:r w:rsidRPr="00742E2B">
              <w:rPr>
                <w:rFonts w:cstheme="minorHAnsi"/>
                <w:sz w:val="20"/>
                <w:szCs w:val="20"/>
              </w:rPr>
              <w:t xml:space="preserve"> de agua potable y alcantarillado, emitido por la Empresa de Servicios Sanitarios que corresponda o por la autoridad sanitaria, según proceda.</w:t>
            </w:r>
            <w:del w:id="3445" w:author="DPNU DDU" w:date="2025-02-05T17:09:00Z" w16du:dateUtc="2025-02-05T20:09:00Z">
              <w:r w:rsidRPr="00742E2B">
                <w:rPr>
                  <w:rFonts w:cstheme="minorHAnsi"/>
                  <w:spacing w:val="-2"/>
                  <w:sz w:val="20"/>
                  <w:szCs w:val="20"/>
                </w:rPr>
                <w:delText xml:space="preserve"> </w:delText>
              </w:r>
            </w:del>
          </w:p>
          <w:p w14:paraId="1D220523" w14:textId="75D3B976" w:rsidR="000A5459" w:rsidRPr="00567CE8" w:rsidRDefault="000A5459" w:rsidP="00D20DEF">
            <w:pPr>
              <w:pStyle w:val="Prrafodelista"/>
              <w:numPr>
                <w:ilvl w:val="0"/>
                <w:numId w:val="24"/>
              </w:numPr>
              <w:spacing w:before="120"/>
              <w:ind w:left="426"/>
              <w:contextualSpacing w:val="0"/>
              <w:jc w:val="both"/>
              <w:rPr>
                <w:rFonts w:cstheme="minorHAnsi"/>
                <w:sz w:val="20"/>
                <w:highlight w:val="yellow"/>
              </w:rPr>
            </w:pPr>
            <w:del w:id="3446" w:author="DPNU DDU" w:date="2025-02-05T17:09:00Z" w16du:dateUtc="2025-02-05T20:09:00Z">
              <w:r w:rsidRPr="00742E2B">
                <w:rPr>
                  <w:rFonts w:cstheme="minorHAnsi"/>
                  <w:spacing w:val="-2"/>
                  <w:sz w:val="20"/>
                </w:rPr>
                <w:delText>3.</w:delText>
              </w:r>
              <w:r w:rsidRPr="00742E2B">
                <w:rPr>
                  <w:rFonts w:cstheme="minorHAnsi"/>
                  <w:spacing w:val="-2"/>
                  <w:sz w:val="20"/>
                </w:rPr>
                <w:tab/>
              </w:r>
              <w:r w:rsidRPr="00101DDE">
                <w:rPr>
                  <w:rFonts w:cstheme="minorHAnsi"/>
                  <w:spacing w:val="-2"/>
                  <w:sz w:val="20"/>
                  <w:highlight w:val="yellow"/>
                </w:rPr>
                <w:delText>Documentos a que se refieren los artículos 5.9.2. y 5.9.3., según se trate</w:delText>
              </w:r>
            </w:del>
            <w:ins w:id="3447" w:author="DPNU DDU" w:date="2025-02-05T17:09:00Z" w16du:dateUtc="2025-02-05T20:09:00Z">
              <w:r w:rsidRPr="00101DDE">
                <w:rPr>
                  <w:rFonts w:cstheme="minorHAnsi"/>
                  <w:sz w:val="20"/>
                  <w:highlight w:val="yellow"/>
                </w:rPr>
                <w:t>8.</w:t>
              </w:r>
              <w:r w:rsidRPr="00101DDE">
                <w:rPr>
                  <w:rFonts w:cstheme="minorHAnsi"/>
                  <w:sz w:val="20"/>
                  <w:highlight w:val="yellow"/>
                </w:rPr>
                <w:tab/>
                <w:t>Copia de la declaración</w:t>
              </w:r>
            </w:ins>
            <w:r w:rsidRPr="00742E2B">
              <w:rPr>
                <w:rFonts w:cstheme="minorHAnsi"/>
                <w:spacing w:val="-2"/>
                <w:sz w:val="20"/>
              </w:rPr>
              <w:t xml:space="preserve"> de instalaciones eléctricas interiores </w:t>
            </w:r>
            <w:del w:id="3448" w:author="DPNU DDU" w:date="2025-02-05T17:09:00Z" w16du:dateUtc="2025-02-05T20:09:00Z">
              <w:r w:rsidRPr="00101DDE">
                <w:rPr>
                  <w:rFonts w:cstheme="minorHAnsi"/>
                  <w:spacing w:val="-2"/>
                  <w:sz w:val="20"/>
                  <w:highlight w:val="yellow"/>
                </w:rPr>
                <w:delText>o instalaciones interiores de gas, respectivamente, cuando proceda.</w:delText>
              </w:r>
            </w:del>
            <w:ins w:id="3449" w:author="DPNU DDU" w:date="2025-02-07T13:21:00Z" w16du:dateUtc="2025-02-07T16:21:00Z">
              <w:r w:rsidR="00DF1329" w:rsidRPr="00101DDE">
                <w:rPr>
                  <w:rFonts w:cstheme="minorHAnsi"/>
                  <w:sz w:val="20"/>
                  <w:highlight w:val="yellow"/>
                </w:rPr>
                <w:t xml:space="preserve"> con la </w:t>
              </w:r>
              <w:r w:rsidR="00DF1329" w:rsidRPr="00567CE8">
                <w:rPr>
                  <w:rFonts w:cstheme="minorHAnsi"/>
                  <w:sz w:val="20"/>
                  <w:highlight w:val="yellow"/>
                </w:rPr>
                <w:t>constancia de acuso de recibo</w:t>
              </w:r>
            </w:ins>
            <w:ins w:id="3450" w:author="DPNU DDU" w:date="2025-02-07T13:25:00Z" w16du:dateUtc="2025-02-07T16:25:00Z">
              <w:r w:rsidR="008B1145" w:rsidRPr="00567CE8">
                <w:rPr>
                  <w:rFonts w:cstheme="minorHAnsi"/>
                  <w:sz w:val="20"/>
                  <w:highlight w:val="yellow"/>
                </w:rPr>
                <w:t xml:space="preserve"> en la Superintendencia de Electricidad y Combustibles, respecto de su correcta ejecución</w:t>
              </w:r>
            </w:ins>
            <w:ins w:id="3451" w:author="DPNU DDU" w:date="2025-02-07T13:21:00Z" w16du:dateUtc="2025-02-07T16:21:00Z">
              <w:r w:rsidR="00DF1329" w:rsidRPr="00567CE8">
                <w:rPr>
                  <w:rFonts w:cstheme="minorHAnsi"/>
                  <w:sz w:val="20"/>
                  <w:highlight w:val="yellow"/>
                </w:rPr>
                <w:t>.</w:t>
              </w:r>
            </w:ins>
          </w:p>
          <w:p w14:paraId="7E10438A" w14:textId="627796E7" w:rsidR="00E76423" w:rsidRPr="00567CE8" w:rsidRDefault="00E76423" w:rsidP="00D20DEF">
            <w:pPr>
              <w:pStyle w:val="Prrafodelista"/>
              <w:numPr>
                <w:ilvl w:val="0"/>
                <w:numId w:val="24"/>
              </w:numPr>
              <w:spacing w:before="120"/>
              <w:ind w:left="426"/>
              <w:contextualSpacing w:val="0"/>
              <w:jc w:val="both"/>
              <w:rPr>
                <w:rFonts w:cstheme="minorHAnsi"/>
                <w:spacing w:val="-2"/>
                <w:sz w:val="20"/>
                <w:highlight w:val="yellow"/>
              </w:rPr>
            </w:pPr>
            <w:ins w:id="3452" w:author="DPNU DDU" w:date="2025-02-07T13:29:00Z" w16du:dateUtc="2025-02-07T16:29:00Z">
              <w:r w:rsidRPr="00567CE8">
                <w:rPr>
                  <w:rFonts w:cstheme="minorHAnsi"/>
                  <w:spacing w:val="-2"/>
                  <w:sz w:val="20"/>
                  <w:highlight w:val="yellow"/>
                </w:rPr>
                <w:t xml:space="preserve">Copia de la </w:t>
              </w:r>
              <w:r w:rsidRPr="002055A8">
                <w:rPr>
                  <w:rFonts w:cstheme="minorHAnsi"/>
                  <w:sz w:val="20"/>
                  <w:szCs w:val="20"/>
                  <w:highlight w:val="yellow"/>
                </w:rPr>
                <w:t>inscripción</w:t>
              </w:r>
              <w:r w:rsidRPr="00567CE8">
                <w:rPr>
                  <w:rFonts w:cstheme="minorHAnsi"/>
                  <w:spacing w:val="-2"/>
                  <w:sz w:val="20"/>
                  <w:highlight w:val="yellow"/>
                </w:rPr>
                <w:t xml:space="preserve"> de la declaración de la instalación interior de gas con la constancia de acuso de recibo en la Superintendencia de Electricidad y Combustibles, respecto de su correcta ejecución.</w:t>
              </w:r>
            </w:ins>
          </w:p>
          <w:p w14:paraId="73782DDC" w14:textId="43E41027" w:rsidR="000A5459" w:rsidRDefault="000A5459" w:rsidP="00D20DEF">
            <w:pPr>
              <w:pStyle w:val="Prrafodelista"/>
              <w:numPr>
                <w:ilvl w:val="0"/>
                <w:numId w:val="24"/>
              </w:numPr>
              <w:spacing w:before="120"/>
              <w:ind w:left="426"/>
              <w:contextualSpacing w:val="0"/>
              <w:jc w:val="both"/>
              <w:rPr>
                <w:rFonts w:cstheme="minorHAnsi"/>
                <w:sz w:val="20"/>
              </w:rPr>
            </w:pPr>
            <w:r w:rsidRPr="00BA1604">
              <w:rPr>
                <w:rFonts w:cstheme="minorHAnsi"/>
                <w:spacing w:val="-2"/>
                <w:sz w:val="20"/>
              </w:rPr>
              <w:t>4.</w:t>
            </w:r>
            <w:r w:rsidRPr="00BA1604">
              <w:rPr>
                <w:rFonts w:cstheme="minorHAnsi"/>
                <w:spacing w:val="-2"/>
                <w:sz w:val="20"/>
              </w:rPr>
              <w:tab/>
            </w:r>
            <w:r w:rsidRPr="00FC7F68">
              <w:rPr>
                <w:rFonts w:cstheme="minorHAnsi"/>
                <w:color w:val="000000"/>
                <w:sz w:val="20"/>
                <w:lang w:eastAsia="es-CL"/>
              </w:rPr>
              <w:t>Certificado que acredita el registro del proyecto</w:t>
            </w:r>
            <w:r w:rsidRPr="00BA1604">
              <w:rPr>
                <w:rFonts w:cstheme="minorHAnsi"/>
                <w:sz w:val="20"/>
              </w:rPr>
              <w:t xml:space="preserve"> de </w:t>
            </w:r>
            <w:r w:rsidRPr="00FC7F68">
              <w:rPr>
                <w:rFonts w:cstheme="minorHAnsi"/>
                <w:spacing w:val="-2"/>
                <w:sz w:val="20"/>
              </w:rPr>
              <w:t>edificación</w:t>
            </w:r>
            <w:r w:rsidRPr="00BA1604">
              <w:rPr>
                <w:rFonts w:cstheme="minorHAnsi"/>
                <w:sz w:val="20"/>
              </w:rPr>
              <w:t xml:space="preserve"> en </w:t>
            </w:r>
            <w:r w:rsidRPr="00FC7F68">
              <w:rPr>
                <w:rFonts w:cstheme="minorHAnsi"/>
                <w:color w:val="000000"/>
                <w:sz w:val="20"/>
                <w:lang w:eastAsia="es-CL"/>
              </w:rPr>
              <w:t xml:space="preserve">el Registro de Proyectos Inmobiliarios, cuando corresponda, y Certificado de la modificación de dicho registro, cuando proceda, conforme establece el Reglamento al que se refiere el artículo 7° quáter de la Ley N°18.168. En estos casos, se adjuntará, además, el Informe favorable del proyectista </w:t>
            </w:r>
            <w:r w:rsidRPr="00FC7F68">
              <w:rPr>
                <w:rFonts w:cstheme="minorHAnsi"/>
                <w:color w:val="000000"/>
                <w:sz w:val="20"/>
              </w:rPr>
              <w:t xml:space="preserve">de telecomunicaciones, </w:t>
            </w:r>
            <w:r w:rsidRPr="00FC7F68">
              <w:rPr>
                <w:rFonts w:cstheme="minorHAnsi"/>
                <w:color w:val="000000"/>
                <w:sz w:val="20"/>
                <w:lang w:eastAsia="es-CL"/>
              </w:rPr>
              <w:t>señalando que las obras se ejecutaron conforme al respectivo proyecto y cumpliendo con las especificaciones técnicas establecidas en el Reglamento al que se alude en este numeral. A este Informe se adjuntará el registro de mediciones</w:t>
            </w:r>
            <w:r w:rsidR="00B6611B" w:rsidRPr="00FC7F68">
              <w:rPr>
                <w:rFonts w:cstheme="minorHAnsi"/>
                <w:color w:val="000000"/>
                <w:sz w:val="20"/>
                <w:lang w:eastAsia="es-CL"/>
              </w:rPr>
              <w:t xml:space="preserve"> </w:t>
            </w:r>
            <w:r w:rsidRPr="00BA1604">
              <w:rPr>
                <w:rFonts w:cstheme="minorHAnsi"/>
                <w:sz w:val="20"/>
              </w:rPr>
              <w:t xml:space="preserve">respecto de </w:t>
            </w:r>
            <w:r w:rsidRPr="00FC7F68">
              <w:rPr>
                <w:rFonts w:cstheme="minorHAnsi"/>
                <w:color w:val="000000"/>
                <w:sz w:val="20"/>
                <w:lang w:eastAsia="es-CL"/>
              </w:rPr>
              <w:t>cada uno de los puntos efectuados por el Instalador de telecomunicaciones</w:t>
            </w:r>
            <w:r w:rsidRPr="00FC7F68">
              <w:rPr>
                <w:rFonts w:cstheme="minorHAnsi"/>
                <w:sz w:val="20"/>
              </w:rPr>
              <w:t>.</w:t>
            </w:r>
          </w:p>
          <w:p w14:paraId="17C77CF5" w14:textId="77777777" w:rsidR="00163A54" w:rsidRPr="00163A54" w:rsidRDefault="000A5459" w:rsidP="00D20DEF">
            <w:pPr>
              <w:pStyle w:val="Prrafodelista"/>
              <w:numPr>
                <w:ilvl w:val="0"/>
                <w:numId w:val="24"/>
              </w:numPr>
              <w:spacing w:before="120"/>
              <w:ind w:left="426"/>
              <w:contextualSpacing w:val="0"/>
              <w:jc w:val="both"/>
              <w:rPr>
                <w:rFonts w:cstheme="minorHAnsi"/>
                <w:sz w:val="20"/>
                <w:szCs w:val="20"/>
              </w:rPr>
            </w:pPr>
            <w:del w:id="3453" w:author="DPNU DDU" w:date="2025-02-05T17:09:00Z" w16du:dateUtc="2025-02-05T20:09:00Z">
              <w:r w:rsidRPr="00742E2B">
                <w:rPr>
                  <w:rFonts w:cstheme="minorHAnsi"/>
                  <w:spacing w:val="-2"/>
                  <w:sz w:val="20"/>
                  <w:szCs w:val="20"/>
                </w:rPr>
                <w:lastRenderedPageBreak/>
                <w:delText>5.</w:delText>
              </w:r>
              <w:r w:rsidRPr="00742E2B">
                <w:rPr>
                  <w:rFonts w:cstheme="minorHAnsi"/>
                  <w:spacing w:val="-2"/>
                  <w:sz w:val="20"/>
                  <w:szCs w:val="20"/>
                </w:rPr>
                <w:tab/>
              </w:r>
            </w:del>
            <w:r w:rsidRPr="00742E2B">
              <w:rPr>
                <w:rFonts w:cstheme="minorHAnsi"/>
                <w:sz w:val="20"/>
                <w:szCs w:val="20"/>
              </w:rPr>
              <w:t xml:space="preserve">Documentación </w:t>
            </w:r>
            <w:del w:id="3454" w:author="DPNU DDU" w:date="2025-02-05T17:09:00Z" w16du:dateUtc="2025-02-05T20:09:00Z">
              <w:r w:rsidRPr="00A85504">
                <w:rPr>
                  <w:rFonts w:cstheme="minorHAnsi"/>
                  <w:sz w:val="20"/>
                  <w:szCs w:val="20"/>
                  <w:highlight w:val="yellow"/>
                </w:rPr>
                <w:delText>de</w:delText>
              </w:r>
            </w:del>
            <w:ins w:id="3455" w:author="DPNU DDU" w:date="2025-02-05T17:09:00Z" w16du:dateUtc="2025-02-05T20:09:00Z">
              <w:r w:rsidRPr="00A85504">
                <w:rPr>
                  <w:rFonts w:cstheme="minorHAnsi"/>
                  <w:sz w:val="20"/>
                  <w:szCs w:val="20"/>
                  <w:highlight w:val="yellow"/>
                </w:rPr>
                <w:t>relativa a</w:t>
              </w:r>
            </w:ins>
            <w:r w:rsidRPr="00742E2B">
              <w:rPr>
                <w:rFonts w:cstheme="minorHAnsi"/>
                <w:sz w:val="20"/>
                <w:szCs w:val="20"/>
              </w:rPr>
              <w:t xml:space="preserve"> la instalación de ascensores, tanto verticales como inclinados o funiculares, montacargas y escaleras o </w:t>
            </w:r>
            <w:r w:rsidRPr="006C36D7">
              <w:rPr>
                <w:rFonts w:cstheme="minorHAnsi"/>
                <w:color w:val="000000"/>
                <w:sz w:val="20"/>
                <w:lang w:eastAsia="es-CL"/>
              </w:rPr>
              <w:t>rampas</w:t>
            </w:r>
            <w:r w:rsidRPr="00742E2B">
              <w:rPr>
                <w:rFonts w:cstheme="minorHAnsi"/>
                <w:sz w:val="20"/>
                <w:szCs w:val="20"/>
              </w:rPr>
              <w:t xml:space="preserve"> mecánicas, a la que se refiere el numeral 2</w:t>
            </w:r>
            <w:ins w:id="3456" w:author="DPNU DDU" w:date="2025-02-05T17:09:00Z" w16du:dateUtc="2025-02-05T20:09:00Z">
              <w:r w:rsidRPr="00742E2B">
                <w:rPr>
                  <w:rFonts w:cstheme="minorHAnsi"/>
                  <w:sz w:val="20"/>
                  <w:szCs w:val="20"/>
                </w:rPr>
                <w:t>.</w:t>
              </w:r>
            </w:ins>
            <w:r w:rsidRPr="00742E2B">
              <w:rPr>
                <w:rFonts w:cstheme="minorHAnsi"/>
                <w:sz w:val="20"/>
                <w:szCs w:val="20"/>
              </w:rPr>
              <w:t xml:space="preserve"> del artículo 5.9.5. de esta Ordenanza.</w:t>
            </w:r>
            <w:r w:rsidR="00163A54" w:rsidRPr="00742E2B">
              <w:rPr>
                <w:rFonts w:cstheme="minorHAnsi"/>
                <w:spacing w:val="-2"/>
                <w:sz w:val="20"/>
                <w:szCs w:val="20"/>
              </w:rPr>
              <w:t xml:space="preserve"> </w:t>
            </w:r>
          </w:p>
          <w:p w14:paraId="57C1238E" w14:textId="60C63C58" w:rsidR="00163A54" w:rsidRPr="00742E2B" w:rsidRDefault="00163A54" w:rsidP="00D20DEF">
            <w:pPr>
              <w:pStyle w:val="Prrafodelista"/>
              <w:numPr>
                <w:ilvl w:val="0"/>
                <w:numId w:val="24"/>
              </w:numPr>
              <w:spacing w:before="120"/>
              <w:ind w:left="426"/>
              <w:contextualSpacing w:val="0"/>
              <w:jc w:val="both"/>
              <w:rPr>
                <w:rFonts w:cstheme="minorHAnsi"/>
                <w:sz w:val="20"/>
                <w:szCs w:val="20"/>
              </w:rPr>
            </w:pPr>
            <w:r w:rsidRPr="00742E2B">
              <w:rPr>
                <w:rFonts w:cstheme="minorHAnsi"/>
                <w:sz w:val="20"/>
                <w:szCs w:val="20"/>
              </w:rPr>
              <w:t>Declaración de instalaciones de calefacción, central de agua caliente y aire acondicionado, emitida por el instalador, cuando proceda.</w:t>
            </w:r>
          </w:p>
          <w:p w14:paraId="5CD3B06A" w14:textId="6BEDDC1A" w:rsidR="000A5459" w:rsidRPr="00742E2B" w:rsidRDefault="000A5459" w:rsidP="00D20DEF">
            <w:pPr>
              <w:pStyle w:val="Prrafodelista"/>
              <w:numPr>
                <w:ilvl w:val="0"/>
                <w:numId w:val="24"/>
              </w:numPr>
              <w:spacing w:before="120"/>
              <w:ind w:left="426"/>
              <w:contextualSpacing w:val="0"/>
              <w:jc w:val="both"/>
              <w:rPr>
                <w:ins w:id="3457" w:author=" DPNU DDU" w:date="2025-02-05T21:02:00Z" w16du:dateUtc="2025-02-06T00:02:00Z"/>
                <w:rFonts w:cstheme="minorHAnsi"/>
                <w:sz w:val="20"/>
                <w:szCs w:val="20"/>
              </w:rPr>
            </w:pPr>
            <w:r w:rsidRPr="00A85504">
              <w:rPr>
                <w:rFonts w:cstheme="minorHAnsi"/>
                <w:sz w:val="20"/>
                <w:szCs w:val="20"/>
                <w:highlight w:val="yellow"/>
              </w:rPr>
              <w:t>Certificado</w:t>
            </w:r>
            <w:ins w:id="3458" w:author="DPNU DDU" w:date="2025-02-07T13:37:00Z" w16du:dateUtc="2025-02-07T16:37:00Z">
              <w:r w:rsidR="006B1282">
                <w:rPr>
                  <w:rFonts w:cstheme="minorHAnsi"/>
                  <w:sz w:val="20"/>
                  <w:szCs w:val="20"/>
                </w:rPr>
                <w:t>s</w:t>
              </w:r>
            </w:ins>
            <w:r w:rsidRPr="00742E2B">
              <w:rPr>
                <w:rFonts w:cstheme="minorHAnsi"/>
                <w:sz w:val="20"/>
                <w:szCs w:val="20"/>
              </w:rPr>
              <w:t xml:space="preserve"> de ensaye de </w:t>
            </w:r>
            <w:del w:id="3459" w:author="DPNU DDU" w:date="2025-02-05T17:09:00Z" w16du:dateUtc="2025-02-05T20:09:00Z">
              <w:r w:rsidRPr="00A85504">
                <w:rPr>
                  <w:rFonts w:cstheme="minorHAnsi"/>
                  <w:spacing w:val="-2"/>
                  <w:sz w:val="20"/>
                  <w:szCs w:val="20"/>
                  <w:highlight w:val="yellow"/>
                </w:rPr>
                <w:delText>los</w:delText>
              </w:r>
              <w:r w:rsidRPr="00742E2B">
                <w:rPr>
                  <w:rFonts w:cstheme="minorHAnsi"/>
                  <w:spacing w:val="-2"/>
                  <w:sz w:val="20"/>
                  <w:szCs w:val="20"/>
                </w:rPr>
                <w:delText xml:space="preserve"> </w:delText>
              </w:r>
            </w:del>
            <w:r w:rsidRPr="00742E2B">
              <w:rPr>
                <w:rFonts w:cstheme="minorHAnsi"/>
                <w:sz w:val="20"/>
                <w:szCs w:val="20"/>
              </w:rPr>
              <w:t>hormigones</w:t>
            </w:r>
            <w:ins w:id="3460" w:author="DPNU DDU" w:date="2025-02-05T17:09:00Z" w16du:dateUtc="2025-02-05T20:09:00Z">
              <w:r w:rsidRPr="00742E2B">
                <w:rPr>
                  <w:rFonts w:cstheme="minorHAnsi"/>
                  <w:sz w:val="20"/>
                  <w:szCs w:val="20"/>
                </w:rPr>
                <w:t xml:space="preserve">, </w:t>
              </w:r>
              <w:r w:rsidRPr="00A85504">
                <w:rPr>
                  <w:rFonts w:cstheme="minorHAnsi"/>
                  <w:sz w:val="20"/>
                  <w:szCs w:val="20"/>
                  <w:highlight w:val="yellow"/>
                </w:rPr>
                <w:t>barras de acero, perfiles estructurales de acero, piezas de madera y albañilerías</w:t>
              </w:r>
            </w:ins>
            <w:r w:rsidRPr="00742E2B">
              <w:rPr>
                <w:rFonts w:cstheme="minorHAnsi"/>
                <w:sz w:val="20"/>
                <w:szCs w:val="20"/>
              </w:rPr>
              <w:t xml:space="preserve"> empleados en </w:t>
            </w:r>
            <w:r w:rsidRPr="00A85504">
              <w:rPr>
                <w:rFonts w:cstheme="minorHAnsi"/>
                <w:spacing w:val="-2"/>
                <w:sz w:val="20"/>
                <w:szCs w:val="20"/>
                <w:highlight w:val="yellow"/>
              </w:rPr>
              <w:t>la</w:t>
            </w:r>
            <w:r w:rsidRPr="00742E2B">
              <w:rPr>
                <w:rFonts w:cstheme="minorHAnsi"/>
                <w:spacing w:val="-2"/>
                <w:sz w:val="20"/>
                <w:szCs w:val="20"/>
              </w:rPr>
              <w:t xml:space="preserve"> </w:t>
            </w:r>
            <w:r w:rsidRPr="00742E2B">
              <w:rPr>
                <w:rFonts w:cstheme="minorHAnsi"/>
                <w:sz w:val="20"/>
                <w:szCs w:val="20"/>
              </w:rPr>
              <w:t xml:space="preserve">obra, </w:t>
            </w:r>
            <w:ins w:id="3461" w:author="DPNU DDU" w:date="2025-02-05T17:09:00Z" w16du:dateUtc="2025-02-05T20:09:00Z">
              <w:r w:rsidRPr="00A85504">
                <w:rPr>
                  <w:rFonts w:cstheme="minorHAnsi"/>
                  <w:sz w:val="20"/>
                  <w:szCs w:val="20"/>
                  <w:highlight w:val="yellow"/>
                </w:rPr>
                <w:t>u otro certificado definido en el proyecto, cuando estos formen parte de la estructura soportante, y</w:t>
              </w:r>
              <w:r w:rsidRPr="00742E2B">
                <w:rPr>
                  <w:rFonts w:cstheme="minorHAnsi"/>
                  <w:sz w:val="20"/>
                  <w:szCs w:val="20"/>
                </w:rPr>
                <w:t xml:space="preserve"> </w:t>
              </w:r>
            </w:ins>
            <w:r w:rsidRPr="00742E2B">
              <w:rPr>
                <w:rFonts w:cstheme="minorHAnsi"/>
                <w:sz w:val="20"/>
                <w:szCs w:val="20"/>
              </w:rPr>
              <w:t xml:space="preserve">de acuerdo con las normas </w:t>
            </w:r>
            <w:ins w:id="3462" w:author="DPNU DDU" w:date="2025-02-05T17:09:00Z" w16du:dateUtc="2025-02-05T20:09:00Z">
              <w:r w:rsidRPr="00A85504">
                <w:rPr>
                  <w:rFonts w:cstheme="minorHAnsi"/>
                  <w:sz w:val="20"/>
                  <w:szCs w:val="20"/>
                  <w:highlight w:val="yellow"/>
                </w:rPr>
                <w:t>técnicas</w:t>
              </w:r>
              <w:r w:rsidRPr="00742E2B">
                <w:rPr>
                  <w:rFonts w:cstheme="minorHAnsi"/>
                  <w:sz w:val="20"/>
                  <w:szCs w:val="20"/>
                </w:rPr>
                <w:t xml:space="preserve"> </w:t>
              </w:r>
            </w:ins>
            <w:r w:rsidRPr="00742E2B">
              <w:rPr>
                <w:rFonts w:cstheme="minorHAnsi"/>
                <w:sz w:val="20"/>
                <w:szCs w:val="20"/>
              </w:rPr>
              <w:t>oficiales</w:t>
            </w:r>
            <w:ins w:id="3463" w:author="DPNU DDU" w:date="2025-02-05T17:09:00Z" w16du:dateUtc="2025-02-05T20:09:00Z">
              <w:r w:rsidRPr="00742E2B">
                <w:rPr>
                  <w:rFonts w:cstheme="minorHAnsi"/>
                  <w:sz w:val="20"/>
                  <w:szCs w:val="20"/>
                </w:rPr>
                <w:t xml:space="preserve"> </w:t>
              </w:r>
              <w:r w:rsidRPr="00A85504">
                <w:rPr>
                  <w:rFonts w:cstheme="minorHAnsi"/>
                  <w:sz w:val="20"/>
                  <w:szCs w:val="20"/>
                  <w:highlight w:val="yellow"/>
                </w:rPr>
                <w:t>vigentes</w:t>
              </w:r>
            </w:ins>
            <w:r w:rsidRPr="00742E2B">
              <w:rPr>
                <w:rFonts w:cstheme="minorHAnsi"/>
                <w:sz w:val="20"/>
                <w:szCs w:val="20"/>
              </w:rPr>
              <w:t>, cuando proceda.</w:t>
            </w:r>
          </w:p>
          <w:p w14:paraId="74DB0871" w14:textId="4B2C14FE" w:rsidR="000A5459" w:rsidRPr="00742E2B" w:rsidRDefault="000A5459" w:rsidP="00D20DEF">
            <w:pPr>
              <w:pStyle w:val="Prrafodelista"/>
              <w:numPr>
                <w:ilvl w:val="0"/>
                <w:numId w:val="24"/>
              </w:numPr>
              <w:spacing w:before="120"/>
              <w:ind w:left="426"/>
              <w:contextualSpacing w:val="0"/>
              <w:jc w:val="both"/>
              <w:rPr>
                <w:rFonts w:cstheme="minorHAnsi"/>
                <w:sz w:val="20"/>
                <w:szCs w:val="20"/>
              </w:rPr>
            </w:pPr>
            <w:del w:id="3464" w:author=" DPNU DDU" w:date="2025-02-05T21:03:00Z" w16du:dateUtc="2025-02-06T00:03:00Z">
              <w:r w:rsidRPr="00742E2B" w:rsidDel="00B24914">
                <w:rPr>
                  <w:rFonts w:cstheme="minorHAnsi"/>
                  <w:sz w:val="20"/>
                  <w:szCs w:val="20"/>
                </w:rPr>
                <w:delText xml:space="preserve">8.  </w:delText>
              </w:r>
            </w:del>
            <w:r w:rsidRPr="00742E2B">
              <w:rPr>
                <w:rFonts w:cstheme="minorHAnsi"/>
                <w:sz w:val="20"/>
                <w:szCs w:val="20"/>
              </w:rPr>
              <w:t>En el caso de proyectos que hayan aprobado un Informe de Mitigación de Impacto Vial, se deberá ingresar la documentación que acredite la ejecución de las medidas correspondientes o la boleta bancaria o póliza de seguro en el caso que la garantice su ejecución. Cuando se hayan considerado etapas con mitigaciones parciales, deberá acreditarse su ejecución o la existencia de la boleta bancaria o póliza de seguro que garantice la respectiva etapa, en los casos que corresponda. Lo señalado en el párrafo anterior será, también, exigible cuando se haya aprobado materializar los Aportes al Espacio Público a través de estudios, proyectos, obras y medidas conforme a los incisos segundo y siguientes del artículo 179 de la Ley General de Urbanismo y Construcciones.</w:t>
            </w:r>
          </w:p>
          <w:p w14:paraId="69356AEE" w14:textId="77777777" w:rsidR="000A5459" w:rsidRPr="00742E2B" w:rsidRDefault="000A5459" w:rsidP="000A5459">
            <w:pPr>
              <w:pStyle w:val="Estilo1"/>
              <w:tabs>
                <w:tab w:val="left" w:pos="-720"/>
                <w:tab w:val="left" w:pos="1"/>
                <w:tab w:val="left" w:pos="567"/>
                <w:tab w:val="left" w:pos="1418"/>
                <w:tab w:val="left" w:pos="2552"/>
              </w:tabs>
              <w:suppressAutoHyphens/>
              <w:spacing w:before="120" w:after="0"/>
              <w:rPr>
                <w:del w:id="3465" w:author="DPNU DDU" w:date="2025-02-05T17:09:00Z" w16du:dateUtc="2025-02-05T20:09:00Z"/>
                <w:rFonts w:asciiTheme="minorHAnsi" w:hAnsiTheme="minorHAnsi" w:cstheme="minorHAnsi"/>
                <w:spacing w:val="-2"/>
                <w:sz w:val="20"/>
                <w:lang w:val="es-CL"/>
              </w:rPr>
            </w:pPr>
          </w:p>
          <w:p w14:paraId="41540FCF" w14:textId="77777777" w:rsidR="000A5459" w:rsidRPr="00A85504" w:rsidRDefault="000A5459" w:rsidP="000A5459">
            <w:pPr>
              <w:pStyle w:val="Sangra2detindependiente1"/>
              <w:tabs>
                <w:tab w:val="clear" w:pos="-720"/>
                <w:tab w:val="clear" w:pos="1134"/>
                <w:tab w:val="clear" w:pos="2268"/>
                <w:tab w:val="left" w:pos="1418"/>
                <w:tab w:val="left" w:pos="2552"/>
              </w:tabs>
              <w:suppressAutoHyphens/>
              <w:spacing w:before="120"/>
              <w:ind w:left="0" w:firstLine="788"/>
              <w:rPr>
                <w:del w:id="3466" w:author="DPNU DDU" w:date="2025-02-05T17:09:00Z" w16du:dateUtc="2025-02-05T20:09:00Z"/>
                <w:rFonts w:asciiTheme="minorHAnsi" w:hAnsiTheme="minorHAnsi" w:cstheme="minorHAnsi"/>
                <w:spacing w:val="-2"/>
                <w:sz w:val="20"/>
                <w:highlight w:val="yellow"/>
              </w:rPr>
            </w:pPr>
            <w:del w:id="3467" w:author="DPNU DDU" w:date="2025-02-05T17:09:00Z" w16du:dateUtc="2025-02-05T20:09:00Z">
              <w:r w:rsidRPr="00A85504">
                <w:rPr>
                  <w:rFonts w:asciiTheme="minorHAnsi" w:hAnsiTheme="minorHAnsi" w:cstheme="minorHAnsi"/>
                  <w:sz w:val="20"/>
                  <w:highlight w:val="yellow"/>
                </w:rPr>
                <w:delText>Además, deberá acompañarse una declaración en el sentido de si ha habido o no cambios en el proyecto aprobado. Si los hubiere habido, deberán adjuntarse los documentos actualizados en los que incidan tales cambios. Si las modificaciones inciden en el proyecto de cálculo estructural, deberán adjuntarse, debidamente modificados, los documentos a que se refiere el artículo 5.1.7. Tratándose de proyectos</w:delText>
              </w:r>
              <w:r w:rsidRPr="00A85504">
                <w:rPr>
                  <w:rFonts w:asciiTheme="minorHAnsi" w:hAnsiTheme="minorHAnsi" w:cstheme="minorHAnsi"/>
                  <w:b/>
                  <w:sz w:val="20"/>
                  <w:highlight w:val="yellow"/>
                </w:rPr>
                <w:delText xml:space="preserve"> </w:delText>
              </w:r>
              <w:r w:rsidRPr="00A85504">
                <w:rPr>
                  <w:rFonts w:asciiTheme="minorHAnsi" w:hAnsiTheme="minorHAnsi" w:cstheme="minorHAnsi"/>
                  <w:sz w:val="20"/>
                  <w:highlight w:val="yellow"/>
                </w:rPr>
                <w:delText xml:space="preserve">de cálculo estructural que deben someterse a revisión conforme al artículo 5.1.25., estos documentos deberán estar visados por el Revisor de Proyecto de Cálculo Estructural. </w:delText>
              </w:r>
            </w:del>
          </w:p>
          <w:p w14:paraId="50EF3D35" w14:textId="77777777" w:rsidR="000A5459" w:rsidRPr="009F281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del w:id="3468" w:author="DPNU DDU" w:date="2025-02-05T17:09:00Z" w16du:dateUtc="2025-02-05T20:09:00Z"/>
                <w:rFonts w:asciiTheme="minorHAnsi" w:hAnsiTheme="minorHAnsi" w:cstheme="minorHAnsi"/>
                <w:spacing w:val="-2"/>
                <w:sz w:val="20"/>
                <w:highlight w:val="yellow"/>
              </w:rPr>
            </w:pPr>
            <w:del w:id="3469" w:author="DPNU DDU" w:date="2025-02-05T17:09:00Z" w16du:dateUtc="2025-02-05T20:09:00Z">
              <w:r w:rsidRPr="009F281B">
                <w:rPr>
                  <w:rFonts w:asciiTheme="minorHAnsi" w:hAnsiTheme="minorHAnsi" w:cstheme="minorHAnsi"/>
                  <w:spacing w:val="-2"/>
                  <w:sz w:val="20"/>
                  <w:highlight w:val="yellow"/>
                </w:rPr>
                <w:delText xml:space="preserve">El Director de Obras Municipales, para cursar la recepción definitiva, deberá </w:delText>
              </w:r>
              <w:r w:rsidRPr="009F281B">
                <w:rPr>
                  <w:rFonts w:asciiTheme="minorHAnsi" w:hAnsiTheme="minorHAnsi" w:cstheme="minorHAnsi"/>
                  <w:sz w:val="20"/>
                  <w:highlight w:val="yellow"/>
                </w:rPr>
                <w:delText>verificar</w:delText>
              </w:r>
              <w:r w:rsidRPr="009F281B">
                <w:rPr>
                  <w:rFonts w:asciiTheme="minorHAnsi" w:hAnsiTheme="minorHAnsi" w:cstheme="minorHAnsi"/>
                  <w:spacing w:val="-2"/>
                  <w:sz w:val="20"/>
                  <w:highlight w:val="yellow"/>
                </w:rPr>
                <w:delText xml:space="preserve"> la reposición de los pavimentos y obras de ornato existentes con anterioridad al otorgamiento del permiso, en el espacio público que enfrenta el predio.</w:delText>
              </w:r>
            </w:del>
          </w:p>
          <w:p w14:paraId="3321C94F" w14:textId="0FBFDE42" w:rsidR="000A5459" w:rsidRPr="00A85504" w:rsidRDefault="000A5459" w:rsidP="000A5459">
            <w:pPr>
              <w:spacing w:before="120"/>
              <w:ind w:right="72" w:firstLine="1172"/>
              <w:jc w:val="both"/>
              <w:rPr>
                <w:ins w:id="3470" w:author="DPNU DDU" w:date="2025-02-05T17:09:00Z" w16du:dateUtc="2025-02-05T20:09:00Z"/>
                <w:rFonts w:cstheme="minorHAnsi"/>
                <w:sz w:val="20"/>
                <w:szCs w:val="20"/>
                <w:highlight w:val="yellow"/>
                <w:vertAlign w:val="superscript"/>
              </w:rPr>
            </w:pPr>
            <w:ins w:id="3471" w:author="DPNU DDU" w:date="2025-02-05T17:09:00Z" w16du:dateUtc="2025-02-05T20:09:00Z">
              <w:r w:rsidRPr="00A85504">
                <w:rPr>
                  <w:rFonts w:cstheme="minorHAnsi"/>
                  <w:spacing w:val="-2"/>
                  <w:sz w:val="20"/>
                  <w:szCs w:val="20"/>
                  <w:highlight w:val="yellow"/>
                </w:rPr>
                <w:t xml:space="preserve">No podrá </w:t>
              </w:r>
              <w:r w:rsidRPr="00A85504">
                <w:rPr>
                  <w:rFonts w:cstheme="minorHAnsi"/>
                  <w:sz w:val="20"/>
                  <w:szCs w:val="20"/>
                  <w:highlight w:val="yellow"/>
                </w:rPr>
                <w:t>solicitarse</w:t>
              </w:r>
              <w:r w:rsidRPr="00A85504">
                <w:rPr>
                  <w:rFonts w:cstheme="minorHAnsi"/>
                  <w:spacing w:val="-2"/>
                  <w:sz w:val="20"/>
                  <w:szCs w:val="20"/>
                  <w:highlight w:val="yellow"/>
                </w:rPr>
                <w:t xml:space="preserve"> la recepción definitiva de una obra conjuntamente con la modificación del proyecto. </w:t>
              </w:r>
              <w:r w:rsidRPr="00A85504">
                <w:rPr>
                  <w:rFonts w:cstheme="minorHAnsi"/>
                  <w:sz w:val="20"/>
                  <w:szCs w:val="20"/>
                  <w:highlight w:val="yellow"/>
                </w:rPr>
                <w:t xml:space="preserve">Si fuere necesario efectuar modificaciones al proyecto aprobado deberá tramitarse previamente la modificación de proyecto conforme a los artículos 5.1.17. o 5.1.18. de esta Ordenanza. </w:t>
              </w:r>
            </w:ins>
          </w:p>
          <w:p w14:paraId="27A74907" w14:textId="77777777" w:rsidR="000A5459" w:rsidRPr="00A85504" w:rsidRDefault="000A5459" w:rsidP="000A5459">
            <w:pPr>
              <w:spacing w:before="120"/>
              <w:ind w:right="72" w:firstLine="1172"/>
              <w:jc w:val="both"/>
              <w:rPr>
                <w:ins w:id="3472" w:author="DPNU DDU" w:date="2025-02-05T17:09:00Z" w16du:dateUtc="2025-02-05T20:09:00Z"/>
                <w:rFonts w:cstheme="minorHAnsi"/>
                <w:spacing w:val="-2"/>
                <w:sz w:val="20"/>
                <w:szCs w:val="20"/>
                <w:highlight w:val="yellow"/>
              </w:rPr>
            </w:pPr>
            <w:ins w:id="3473" w:author="DPNU DDU" w:date="2025-02-05T17:09:00Z" w16du:dateUtc="2025-02-05T20:09:00Z">
              <w:r w:rsidRPr="00A85504">
                <w:rPr>
                  <w:rFonts w:cstheme="minorHAnsi"/>
                  <w:spacing w:val="-2"/>
                  <w:sz w:val="20"/>
                  <w:szCs w:val="20"/>
                  <w:highlight w:val="yellow"/>
                </w:rPr>
                <w:t xml:space="preserve">Cuando el </w:t>
              </w:r>
              <w:r w:rsidRPr="00A85504">
                <w:rPr>
                  <w:rFonts w:cstheme="minorHAnsi"/>
                  <w:sz w:val="20"/>
                  <w:szCs w:val="20"/>
                  <w:highlight w:val="yellow"/>
                </w:rPr>
                <w:t>proyecto</w:t>
              </w:r>
              <w:r w:rsidRPr="00A85504">
                <w:rPr>
                  <w:rFonts w:cstheme="minorHAnsi"/>
                  <w:spacing w:val="-2"/>
                  <w:sz w:val="20"/>
                  <w:szCs w:val="20"/>
                  <w:highlight w:val="yellow"/>
                </w:rPr>
                <w:t xml:space="preserve"> haya tenido variaciones menores en relación proyecto aprobado, estas se podrán tramitar conforme al artículo 5.2.8. de esta Ordenanza, sin perjuicio de </w:t>
              </w:r>
              <w:r w:rsidRPr="00A85504">
                <w:rPr>
                  <w:rFonts w:cstheme="minorHAnsi"/>
                  <w:sz w:val="20"/>
                  <w:szCs w:val="20"/>
                  <w:highlight w:val="yellow"/>
                </w:rPr>
                <w:t xml:space="preserve">acompañar en la solicitud de recepción definitiva, una declaración </w:t>
              </w:r>
              <w:r w:rsidRPr="00A85504">
                <w:rPr>
                  <w:rFonts w:eastAsia="Arial" w:cstheme="minorHAnsi"/>
                  <w:sz w:val="20"/>
                  <w:szCs w:val="20"/>
                  <w:highlight w:val="yellow"/>
                </w:rPr>
                <w:t xml:space="preserve">suscrita por el </w:t>
              </w:r>
              <w:r w:rsidRPr="00A85504">
                <w:rPr>
                  <w:rFonts w:eastAsia="Arial" w:cstheme="minorHAnsi"/>
                  <w:sz w:val="20"/>
                  <w:szCs w:val="20"/>
                  <w:highlight w:val="yellow"/>
                </w:rPr>
                <w:lastRenderedPageBreak/>
                <w:t>propietario y el arquitecto indicando</w:t>
              </w:r>
              <w:r w:rsidRPr="00A85504">
                <w:rPr>
                  <w:rFonts w:cstheme="minorHAnsi"/>
                  <w:sz w:val="20"/>
                  <w:szCs w:val="20"/>
                  <w:highlight w:val="yellow"/>
                </w:rPr>
                <w:t xml:space="preserve"> si tuvo o no esas variaciones menores. </w:t>
              </w:r>
            </w:ins>
          </w:p>
          <w:p w14:paraId="1611283D" w14:textId="77777777" w:rsidR="000A5459" w:rsidRPr="00A85504" w:rsidRDefault="000A5459" w:rsidP="000A5459">
            <w:pPr>
              <w:spacing w:before="120"/>
              <w:ind w:right="72" w:firstLine="1172"/>
              <w:jc w:val="both"/>
              <w:rPr>
                <w:ins w:id="3474" w:author="DPNU DDU" w:date="2025-02-05T17:09:00Z" w16du:dateUtc="2025-02-05T20:09:00Z"/>
                <w:rFonts w:cstheme="minorHAnsi"/>
                <w:bCs/>
                <w:sz w:val="20"/>
                <w:szCs w:val="20"/>
                <w:highlight w:val="yellow"/>
              </w:rPr>
            </w:pPr>
            <w:ins w:id="3475" w:author="DPNU DDU" w:date="2025-02-05T17:09:00Z" w16du:dateUtc="2025-02-05T20:09:00Z">
              <w:r w:rsidRPr="00A85504">
                <w:rPr>
                  <w:rFonts w:cstheme="minorHAnsi"/>
                  <w:bCs/>
                  <w:sz w:val="20"/>
                  <w:szCs w:val="20"/>
                  <w:highlight w:val="yellow"/>
                </w:rPr>
                <w:t xml:space="preserve">El Director de </w:t>
              </w:r>
              <w:r w:rsidRPr="00A85504">
                <w:rPr>
                  <w:rFonts w:cstheme="minorHAnsi"/>
                  <w:sz w:val="20"/>
                  <w:szCs w:val="20"/>
                  <w:highlight w:val="yellow"/>
                </w:rPr>
                <w:t>Obras</w:t>
              </w:r>
              <w:r w:rsidRPr="00A85504">
                <w:rPr>
                  <w:rFonts w:cstheme="minorHAnsi"/>
                  <w:bCs/>
                  <w:sz w:val="20"/>
                  <w:szCs w:val="20"/>
                  <w:highlight w:val="yellow"/>
                </w:rPr>
                <w:t xml:space="preserve"> Municipales previo al otorgamiento de la recepción definitiva, verificará en el predio del permiso el término de la ejecución de las respectivas obras y </w:t>
              </w:r>
              <w:r w:rsidRPr="00A85504">
                <w:rPr>
                  <w:rFonts w:cstheme="minorHAnsi"/>
                  <w:sz w:val="20"/>
                  <w:szCs w:val="20"/>
                  <w:highlight w:val="yellow"/>
                </w:rPr>
                <w:t xml:space="preserve">el buen estado de los pavimentos de calzadas y veredas, y las respectivas soleras, así como el buen estado de las </w:t>
              </w:r>
              <w:r w:rsidRPr="00A85504">
                <w:rPr>
                  <w:rFonts w:cstheme="minorHAnsi"/>
                  <w:bCs/>
                  <w:sz w:val="20"/>
                  <w:szCs w:val="20"/>
                  <w:highlight w:val="yellow"/>
                </w:rPr>
                <w:t>obras de ornato existentes en el espacio público que enfrenta a dicho predio, o que estos fueron repuestos en caso de eventuales daños producidos durante la ejecución de esas obras.</w:t>
              </w:r>
            </w:ins>
          </w:p>
          <w:p w14:paraId="070A15DD" w14:textId="77777777" w:rsidR="000A5459" w:rsidRPr="00742E2B" w:rsidRDefault="000A5459" w:rsidP="000A5459">
            <w:pPr>
              <w:spacing w:before="120"/>
              <w:ind w:right="72" w:firstLine="1554"/>
              <w:jc w:val="both"/>
              <w:rPr>
                <w:ins w:id="3476" w:author="DPNU DDU" w:date="2025-02-05T17:09:00Z" w16du:dateUtc="2025-02-05T20:09:00Z"/>
                <w:rFonts w:cstheme="minorHAnsi"/>
                <w:sz w:val="20"/>
                <w:szCs w:val="20"/>
              </w:rPr>
            </w:pPr>
            <w:ins w:id="3477" w:author="DPNU DDU" w:date="2025-02-05T17:09:00Z" w16du:dateUtc="2025-02-05T20:09:00Z">
              <w:r w:rsidRPr="00A85504">
                <w:rPr>
                  <w:rFonts w:cstheme="minorHAnsi"/>
                  <w:sz w:val="20"/>
                  <w:szCs w:val="20"/>
                  <w:highlight w:val="yellow"/>
                </w:rPr>
                <w:t xml:space="preserve">El Director de Obras </w:t>
              </w:r>
              <w:r w:rsidRPr="00A85504">
                <w:rPr>
                  <w:rFonts w:cstheme="minorHAnsi"/>
                  <w:bCs/>
                  <w:sz w:val="20"/>
                  <w:szCs w:val="20"/>
                  <w:highlight w:val="yellow"/>
                </w:rPr>
                <w:t>Municipales</w:t>
              </w:r>
              <w:r w:rsidRPr="00A85504">
                <w:rPr>
                  <w:rFonts w:cstheme="minorHAnsi"/>
                  <w:sz w:val="20"/>
                  <w:szCs w:val="20"/>
                  <w:highlight w:val="yellow"/>
                </w:rPr>
                <w:t>, para cursar la recepción definitiva, deberá revisar únicamente que se adjunten a la solicitud de recepción definitiva los documentos y antecedentes requeridos que correspondan, y verificar el cumplimiento de las normas urbanísticas con las que se concedió el permiso y sus modificaciones aprobadas si las hubo</w:t>
              </w:r>
              <w:r w:rsidRPr="00742E2B">
                <w:rPr>
                  <w:rFonts w:cstheme="minorHAnsi"/>
                  <w:sz w:val="20"/>
                  <w:szCs w:val="20"/>
                </w:rPr>
                <w:t xml:space="preserve">. </w:t>
              </w:r>
            </w:ins>
          </w:p>
          <w:p w14:paraId="6B3D94A4" w14:textId="5472CCD5" w:rsidR="000A5459" w:rsidRPr="00A85504" w:rsidRDefault="007224F9" w:rsidP="000A5459">
            <w:pPr>
              <w:spacing w:before="120"/>
              <w:ind w:right="72" w:firstLine="1172"/>
              <w:jc w:val="both"/>
              <w:rPr>
                <w:rFonts w:cstheme="minorHAnsi"/>
                <w:sz w:val="20"/>
                <w:szCs w:val="20"/>
                <w:highlight w:val="yellow"/>
              </w:rPr>
            </w:pPr>
            <w:del w:id="3478" w:author="DPNU DDU" w:date="2025-02-05T17:09:00Z" w16du:dateUtc="2025-02-05T20:09:00Z">
              <w:r w:rsidRPr="009F281B">
                <w:rPr>
                  <w:rFonts w:cstheme="minorHAnsi"/>
                  <w:spacing w:val="-2"/>
                  <w:sz w:val="20"/>
                  <w:szCs w:val="20"/>
                  <w:highlight w:val="yellow"/>
                </w:rPr>
                <w:delText>Cuando</w:delText>
              </w:r>
            </w:del>
            <w:r w:rsidRPr="00A85504">
              <w:rPr>
                <w:rFonts w:cstheme="minorHAnsi"/>
                <w:sz w:val="20"/>
                <w:szCs w:val="20"/>
                <w:highlight w:val="yellow"/>
              </w:rPr>
              <w:t xml:space="preserve"> </w:t>
            </w:r>
            <w:ins w:id="3479" w:author="DPNU DDU" w:date="2025-02-05T17:09:00Z" w16du:dateUtc="2025-02-05T20:09:00Z">
              <w:r w:rsidR="000A5459" w:rsidRPr="00A85504">
                <w:rPr>
                  <w:rFonts w:cstheme="minorHAnsi"/>
                  <w:sz w:val="20"/>
                  <w:szCs w:val="20"/>
                  <w:highlight w:val="yellow"/>
                </w:rPr>
                <w:t>Si</w:t>
              </w:r>
              <w:r w:rsidR="000A5459" w:rsidRPr="00742E2B">
                <w:rPr>
                  <w:rFonts w:cstheme="minorHAnsi"/>
                  <w:sz w:val="20"/>
                  <w:szCs w:val="20"/>
                </w:rPr>
                <w:t xml:space="preserve"> </w:t>
              </w:r>
            </w:ins>
            <w:r w:rsidR="000A5459" w:rsidRPr="00742E2B">
              <w:rPr>
                <w:rFonts w:cstheme="minorHAnsi"/>
                <w:sz w:val="20"/>
                <w:szCs w:val="20"/>
              </w:rPr>
              <w:t xml:space="preserve">el proyecto aprobado </w:t>
            </w:r>
            <w:del w:id="3480" w:author="DPNU DDU" w:date="2025-02-05T17:09:00Z" w16du:dateUtc="2025-02-05T20:09:00Z">
              <w:r w:rsidR="000A5459" w:rsidRPr="00A85504">
                <w:rPr>
                  <w:rFonts w:cstheme="minorHAnsi"/>
                  <w:spacing w:val="-2"/>
                  <w:sz w:val="20"/>
                  <w:szCs w:val="20"/>
                  <w:highlight w:val="yellow"/>
                </w:rPr>
                <w:delText>incluya</w:delText>
              </w:r>
            </w:del>
            <w:ins w:id="3481" w:author="DPNU DDU" w:date="2025-02-05T17:09:00Z" w16du:dateUtc="2025-02-05T20:09:00Z">
              <w:r w:rsidR="000A5459" w:rsidRPr="00A85504">
                <w:rPr>
                  <w:rFonts w:cstheme="minorHAnsi"/>
                  <w:sz w:val="20"/>
                  <w:szCs w:val="20"/>
                  <w:highlight w:val="yellow"/>
                </w:rPr>
                <w:t>incluye</w:t>
              </w:r>
            </w:ins>
            <w:r w:rsidR="000A5459" w:rsidRPr="00742E2B">
              <w:rPr>
                <w:rFonts w:cstheme="minorHAnsi"/>
                <w:sz w:val="20"/>
                <w:szCs w:val="20"/>
              </w:rPr>
              <w:t xml:space="preserve"> la ejecución de obras de urbanización, deberán </w:t>
            </w:r>
            <w:del w:id="3482" w:author="DPNU DDU" w:date="2025-02-05T17:09:00Z" w16du:dateUtc="2025-02-05T20:09:00Z">
              <w:r w:rsidR="000A5459" w:rsidRPr="00A85504">
                <w:rPr>
                  <w:rFonts w:cstheme="minorHAnsi"/>
                  <w:spacing w:val="-2"/>
                  <w:sz w:val="20"/>
                  <w:szCs w:val="20"/>
                  <w:highlight w:val="yellow"/>
                </w:rPr>
                <w:delText>agregarse a</w:delText>
              </w:r>
            </w:del>
            <w:ins w:id="3483" w:author="DPNU DDU" w:date="2025-02-05T17:09:00Z" w16du:dateUtc="2025-02-05T20:09:00Z">
              <w:r w:rsidR="000A5459" w:rsidRPr="00A85504">
                <w:rPr>
                  <w:rFonts w:cstheme="minorHAnsi"/>
                  <w:sz w:val="20"/>
                  <w:szCs w:val="20"/>
                  <w:highlight w:val="yellow"/>
                </w:rPr>
                <w:t>adjuntarse al formulario de solicitud de recepción</w:t>
              </w:r>
            </w:ins>
            <w:r w:rsidR="000A5459" w:rsidRPr="00742E2B">
              <w:rPr>
                <w:rFonts w:cstheme="minorHAnsi"/>
                <w:sz w:val="20"/>
                <w:szCs w:val="20"/>
              </w:rPr>
              <w:t xml:space="preserve"> los antecedentes exigidos en el inciso </w:t>
            </w:r>
            <w:del w:id="3484" w:author="DPNU DDU" w:date="2025-02-05T17:09:00Z" w16du:dateUtc="2025-02-05T20:09:00Z">
              <w:r w:rsidR="000A5459" w:rsidRPr="00A85504">
                <w:rPr>
                  <w:rFonts w:cstheme="minorHAnsi"/>
                  <w:spacing w:val="-2"/>
                  <w:sz w:val="20"/>
                  <w:szCs w:val="20"/>
                  <w:highlight w:val="yellow"/>
                </w:rPr>
                <w:delText>primero</w:delText>
              </w:r>
            </w:del>
            <w:ins w:id="3485" w:author="DPNU DDU" w:date="2025-02-05T17:09:00Z" w16du:dateUtc="2025-02-05T20:09:00Z">
              <w:r w:rsidR="000A5459" w:rsidRPr="00A85504">
                <w:rPr>
                  <w:rFonts w:cstheme="minorHAnsi"/>
                  <w:sz w:val="20"/>
                  <w:szCs w:val="20"/>
                  <w:highlight w:val="yellow"/>
                </w:rPr>
                <w:t>segundo</w:t>
              </w:r>
            </w:ins>
            <w:r w:rsidR="000A5459" w:rsidRPr="00742E2B">
              <w:rPr>
                <w:rFonts w:cstheme="minorHAnsi"/>
                <w:sz w:val="20"/>
                <w:szCs w:val="20"/>
              </w:rPr>
              <w:t xml:space="preserve"> de este artículo, los certificados de ejecución de cada una de dichas obras emitidos por los servicios correspondientes.</w:t>
            </w:r>
            <w:ins w:id="3486" w:author="DPNU DDU" w:date="2025-02-05T17:09:00Z" w16du:dateUtc="2025-02-05T20:09:00Z">
              <w:r w:rsidR="000A5459" w:rsidRPr="00742E2B">
                <w:rPr>
                  <w:rFonts w:cstheme="minorHAnsi"/>
                  <w:sz w:val="20"/>
                  <w:szCs w:val="20"/>
                </w:rPr>
                <w:t xml:space="preserve"> </w:t>
              </w:r>
              <w:r w:rsidR="000A5459" w:rsidRPr="00A85504">
                <w:rPr>
                  <w:rFonts w:cstheme="minorHAnsi"/>
                  <w:sz w:val="20"/>
                  <w:szCs w:val="20"/>
                  <w:highlight w:val="yellow"/>
                </w:rPr>
                <w:t xml:space="preserve">Tratándose de proyectos de loteo con construcción simultánea, las obras de edificación y de urbanización se </w:t>
              </w:r>
              <w:r w:rsidR="000A5459" w:rsidRPr="00A85504">
                <w:rPr>
                  <w:rFonts w:eastAsia="Arial" w:cstheme="minorHAnsi"/>
                  <w:sz w:val="20"/>
                  <w:szCs w:val="20"/>
                  <w:highlight w:val="yellow"/>
                </w:rPr>
                <w:t>recibirán</w:t>
              </w:r>
              <w:r w:rsidR="000A5459" w:rsidRPr="00A85504">
                <w:rPr>
                  <w:rFonts w:cstheme="minorHAnsi"/>
                  <w:sz w:val="20"/>
                  <w:szCs w:val="20"/>
                  <w:highlight w:val="yellow"/>
                </w:rPr>
                <w:t xml:space="preserve"> simultáneamente, salvo que éstas últimas se hubieren </w:t>
              </w:r>
              <w:r w:rsidR="000A5459" w:rsidRPr="00A85504">
                <w:rPr>
                  <w:rFonts w:eastAsia="Arial" w:cstheme="minorHAnsi"/>
                  <w:sz w:val="20"/>
                  <w:szCs w:val="20"/>
                  <w:highlight w:val="yellow"/>
                </w:rPr>
                <w:t>recibido</w:t>
              </w:r>
              <w:r w:rsidR="000A5459" w:rsidRPr="00A85504">
                <w:rPr>
                  <w:rFonts w:cstheme="minorHAnsi"/>
                  <w:sz w:val="20"/>
                  <w:szCs w:val="20"/>
                  <w:highlight w:val="yellow"/>
                </w:rPr>
                <w:t xml:space="preserve"> en forma anticipada.</w:t>
              </w:r>
            </w:ins>
          </w:p>
          <w:p w14:paraId="38E99846" w14:textId="77777777" w:rsidR="000A5459" w:rsidRPr="00742E2B" w:rsidRDefault="000A5459" w:rsidP="000A5459">
            <w:pPr>
              <w:pStyle w:val="Sangra2detindependiente1"/>
              <w:tabs>
                <w:tab w:val="clear" w:pos="-720"/>
                <w:tab w:val="clear" w:pos="1134"/>
                <w:tab w:val="clear" w:pos="2268"/>
                <w:tab w:val="left" w:pos="1418"/>
                <w:tab w:val="left" w:pos="2552"/>
              </w:tabs>
              <w:suppressAutoHyphens/>
              <w:spacing w:before="120"/>
              <w:ind w:left="0" w:firstLine="1081"/>
              <w:rPr>
                <w:del w:id="3487" w:author="DPNU DDU" w:date="2025-02-05T17:09:00Z" w16du:dateUtc="2025-02-05T20:09:00Z"/>
                <w:rFonts w:asciiTheme="minorHAnsi" w:hAnsiTheme="minorHAnsi" w:cstheme="minorHAnsi"/>
                <w:sz w:val="20"/>
              </w:rPr>
            </w:pPr>
            <w:del w:id="3488" w:author="DPNU DDU" w:date="2025-02-05T17:09:00Z" w16du:dateUtc="2025-02-05T20:09:00Z">
              <w:r w:rsidRPr="00A85504">
                <w:rPr>
                  <w:rFonts w:asciiTheme="minorHAnsi" w:hAnsiTheme="minorHAnsi" w:cstheme="minorHAnsi"/>
                  <w:sz w:val="20"/>
                  <w:highlight w:val="yellow"/>
                </w:rPr>
                <w:delText>Tratándose de proyectos de loteo con construcción simultánea, se recepcionarán simultáneamente las obras de edificación y de urbanización, salvo que éstas últimas se hubieren recepcionado en forma anticipada</w:delText>
              </w:r>
              <w:r w:rsidRPr="00742E2B">
                <w:rPr>
                  <w:rFonts w:asciiTheme="minorHAnsi" w:hAnsiTheme="minorHAnsi" w:cstheme="minorHAnsi"/>
                  <w:sz w:val="20"/>
                </w:rPr>
                <w:delText>.</w:delText>
              </w:r>
            </w:del>
          </w:p>
          <w:p w14:paraId="1C0D8135" w14:textId="77777777" w:rsidR="000A5459" w:rsidRPr="00742E2B" w:rsidRDefault="000A5459" w:rsidP="000A5459">
            <w:pPr>
              <w:spacing w:before="120"/>
              <w:ind w:right="72" w:firstLine="1172"/>
              <w:jc w:val="both"/>
              <w:rPr>
                <w:rFonts w:cstheme="minorHAnsi"/>
                <w:sz w:val="20"/>
                <w:szCs w:val="20"/>
                <w:vertAlign w:val="superscript"/>
              </w:rPr>
            </w:pPr>
            <w:r w:rsidRPr="00742E2B">
              <w:rPr>
                <w:rFonts w:cstheme="minorHAnsi"/>
                <w:sz w:val="20"/>
                <w:szCs w:val="20"/>
              </w:rPr>
              <w:t>Los</w:t>
            </w:r>
            <w:ins w:id="3489" w:author="DPNU DDU" w:date="2025-02-05T17:09:00Z" w16du:dateUtc="2025-02-05T20:09:00Z">
              <w:r w:rsidRPr="00742E2B">
                <w:rPr>
                  <w:rFonts w:cstheme="minorHAnsi"/>
                  <w:sz w:val="20"/>
                  <w:szCs w:val="20"/>
                </w:rPr>
                <w:t xml:space="preserve"> </w:t>
              </w:r>
              <w:r w:rsidRPr="00A85504">
                <w:rPr>
                  <w:rFonts w:cstheme="minorHAnsi"/>
                  <w:sz w:val="20"/>
                  <w:szCs w:val="20"/>
                  <w:highlight w:val="yellow"/>
                </w:rPr>
                <w:t>documentos,</w:t>
              </w:r>
            </w:ins>
            <w:r w:rsidRPr="00742E2B">
              <w:rPr>
                <w:rFonts w:cstheme="minorHAnsi"/>
                <w:sz w:val="20"/>
                <w:szCs w:val="20"/>
              </w:rPr>
              <w:t xml:space="preserve"> antecedentes y </w:t>
            </w:r>
            <w:r w:rsidRPr="00742E2B">
              <w:rPr>
                <w:rFonts w:cstheme="minorHAnsi"/>
                <w:bCs/>
                <w:sz w:val="20"/>
                <w:szCs w:val="20"/>
              </w:rPr>
              <w:t>certificaciones</w:t>
            </w:r>
            <w:r w:rsidRPr="00742E2B">
              <w:rPr>
                <w:rFonts w:cstheme="minorHAnsi"/>
                <w:sz w:val="20"/>
                <w:szCs w:val="20"/>
              </w:rPr>
              <w:t xml:space="preserve"> a que se refiere este artículo se archivarán conjuntamente con el legajo que señala el inciso primero del artículo 5.1.16. de esta Ordenanza y formarán parte del mismo.</w:t>
            </w:r>
          </w:p>
          <w:p w14:paraId="4D229D87" w14:textId="77777777" w:rsidR="000A5459" w:rsidRPr="00A85504" w:rsidRDefault="000A5459" w:rsidP="000A5459">
            <w:pPr>
              <w:spacing w:before="120"/>
              <w:ind w:firstLine="1172"/>
              <w:jc w:val="both"/>
              <w:rPr>
                <w:ins w:id="3490" w:author="DPNU DDU" w:date="2025-02-05T17:09:00Z" w16du:dateUtc="2025-02-05T20:09:00Z"/>
                <w:rFonts w:cstheme="minorHAnsi"/>
                <w:sz w:val="20"/>
                <w:szCs w:val="20"/>
                <w:highlight w:val="yellow"/>
              </w:rPr>
            </w:pPr>
            <w:ins w:id="3491" w:author="DPNU DDU" w:date="2025-02-05T17:09:00Z" w16du:dateUtc="2025-02-05T20:09:00Z">
              <w:r w:rsidRPr="00A85504">
                <w:rPr>
                  <w:rFonts w:eastAsia="Arial" w:cstheme="minorHAnsi"/>
                  <w:sz w:val="20"/>
                  <w:szCs w:val="20"/>
                  <w:highlight w:val="yellow"/>
                </w:rPr>
                <w:t xml:space="preserve">En caso que el Director de Obras Municipales deba formular observaciones a la solicitud de permiso o ampliación se aplicará procedimiento señalado en el </w:t>
              </w:r>
              <w:r w:rsidRPr="00A85504">
                <w:rPr>
                  <w:rFonts w:cstheme="minorHAnsi"/>
                  <w:sz w:val="20"/>
                  <w:szCs w:val="20"/>
                  <w:highlight w:val="yellow"/>
                </w:rPr>
                <w:t>artículo 1.4.9. de esta Ordenanza.</w:t>
              </w:r>
            </w:ins>
          </w:p>
          <w:p w14:paraId="2143ED23" w14:textId="77777777" w:rsidR="000A5459" w:rsidRPr="00742E2B" w:rsidRDefault="000A5459" w:rsidP="000A5459">
            <w:pPr>
              <w:spacing w:before="120"/>
              <w:ind w:firstLine="1172"/>
              <w:jc w:val="both"/>
              <w:rPr>
                <w:ins w:id="3492" w:author="DPNU DDU" w:date="2025-02-05T17:09:00Z" w16du:dateUtc="2025-02-05T20:09:00Z"/>
                <w:rFonts w:cstheme="minorHAnsi"/>
                <w:sz w:val="20"/>
                <w:szCs w:val="20"/>
              </w:rPr>
            </w:pPr>
            <w:ins w:id="3493" w:author="DPNU DDU" w:date="2025-02-05T17:09:00Z" w16du:dateUtc="2025-02-05T20:09:00Z">
              <w:r w:rsidRPr="00A85504">
                <w:rPr>
                  <w:rFonts w:cstheme="minorHAnsi"/>
                  <w:sz w:val="20"/>
                  <w:szCs w:val="20"/>
                  <w:highlight w:val="yellow"/>
                </w:rPr>
                <w:t xml:space="preserve">No corresponderá al Director de Obras Municipales revisar el contenido del resto de documentos y antecedentes que acompañan la solicitud de permiso de edificación o ampliación, ni </w:t>
              </w:r>
              <w:r w:rsidRPr="00A85504">
                <w:rPr>
                  <w:rFonts w:cstheme="minorHAnsi"/>
                  <w:sz w:val="20"/>
                  <w:szCs w:val="20"/>
                  <w:highlight w:val="yellow"/>
                </w:rPr>
                <w:lastRenderedPageBreak/>
                <w:t>exigir otros distintos a los requeridos para estas solicitudes, o formular observaciones sobre dichos documentos o antecedentes que no correspondan a al cumplimiento de normas urbanísticas.</w:t>
              </w:r>
              <w:r w:rsidRPr="00742E2B">
                <w:rPr>
                  <w:rFonts w:cstheme="minorHAnsi"/>
                  <w:sz w:val="20"/>
                  <w:szCs w:val="20"/>
                </w:rPr>
                <w:t xml:space="preserve"> </w:t>
              </w:r>
            </w:ins>
          </w:p>
          <w:p w14:paraId="33AA9344" w14:textId="0A160D35" w:rsidR="000A5459" w:rsidRPr="00742E2B" w:rsidRDefault="000A5459" w:rsidP="000A5459">
            <w:pPr>
              <w:spacing w:before="120"/>
              <w:ind w:firstLine="1172"/>
              <w:jc w:val="both"/>
              <w:rPr>
                <w:rFonts w:cstheme="minorHAnsi"/>
                <w:sz w:val="20"/>
                <w:szCs w:val="20"/>
              </w:rPr>
            </w:pPr>
            <w:r w:rsidRPr="00742E2B">
              <w:rPr>
                <w:rFonts w:cstheme="minorHAnsi"/>
                <w:sz w:val="20"/>
                <w:szCs w:val="20"/>
              </w:rPr>
              <w:t xml:space="preserve">Tratándose de la recepción </w:t>
            </w:r>
            <w:r w:rsidRPr="00742E2B">
              <w:rPr>
                <w:rFonts w:cstheme="minorHAnsi"/>
                <w:bCs/>
                <w:sz w:val="20"/>
                <w:szCs w:val="20"/>
              </w:rPr>
              <w:t>definitiva</w:t>
            </w:r>
            <w:r w:rsidRPr="00742E2B">
              <w:rPr>
                <w:rFonts w:cstheme="minorHAnsi"/>
                <w:sz w:val="20"/>
                <w:szCs w:val="20"/>
              </w:rPr>
              <w:t xml:space="preserve"> de una obra menor</w:t>
            </w:r>
            <w:ins w:id="3494" w:author="DPNU DDU" w:date="2025-02-05T17:09:00Z" w16du:dateUtc="2025-02-05T20:09:00Z">
              <w:r w:rsidRPr="00742E2B">
                <w:rPr>
                  <w:rFonts w:cstheme="minorHAnsi"/>
                  <w:sz w:val="20"/>
                  <w:szCs w:val="20"/>
                </w:rPr>
                <w:t xml:space="preserve"> </w:t>
              </w:r>
              <w:r w:rsidRPr="00A85504">
                <w:rPr>
                  <w:rFonts w:cstheme="minorHAnsi"/>
                  <w:sz w:val="20"/>
                  <w:szCs w:val="20"/>
                  <w:highlight w:val="yellow"/>
                </w:rPr>
                <w:t>a que alude la letra A del N° 2 del artículo 5.1.4. de esta Ordenanza</w:t>
              </w:r>
            </w:ins>
            <w:r w:rsidRPr="00A85504">
              <w:rPr>
                <w:rFonts w:cstheme="minorHAnsi"/>
                <w:sz w:val="20"/>
                <w:szCs w:val="20"/>
                <w:highlight w:val="yellow"/>
              </w:rPr>
              <w:t>,</w:t>
            </w:r>
            <w:r w:rsidRPr="00742E2B">
              <w:rPr>
                <w:rFonts w:cstheme="minorHAnsi"/>
                <w:sz w:val="20"/>
                <w:szCs w:val="20"/>
              </w:rPr>
              <w:t xml:space="preserve"> se adjuntarán al expediente </w:t>
            </w:r>
            <w:del w:id="3495" w:author="DPNU DDU" w:date="2025-02-05T17:09:00Z" w16du:dateUtc="2025-02-05T20:09:00Z">
              <w:r w:rsidRPr="00A85504">
                <w:rPr>
                  <w:rFonts w:cstheme="minorHAnsi"/>
                  <w:sz w:val="20"/>
                  <w:szCs w:val="20"/>
                  <w:highlight w:val="yellow"/>
                </w:rPr>
                <w:delText xml:space="preserve">los certificados de recepción de </w:delText>
              </w:r>
            </w:del>
            <w:ins w:id="3496" w:author="DPNU DDU" w:date="2025-02-05T17:09:00Z" w16du:dateUtc="2025-02-05T20:09:00Z">
              <w:r w:rsidRPr="00A85504">
                <w:rPr>
                  <w:rFonts w:cstheme="minorHAnsi"/>
                  <w:sz w:val="20"/>
                  <w:szCs w:val="20"/>
                  <w:highlight w:val="yellow"/>
                </w:rPr>
                <w:t>todos los antecedentes que correspondan, conforme a lo indicado en el presente artículo. Asimismo, cuando</w:t>
              </w:r>
              <w:r w:rsidRPr="00742E2B">
                <w:rPr>
                  <w:rFonts w:cstheme="minorHAnsi"/>
                  <w:sz w:val="20"/>
                  <w:szCs w:val="20"/>
                </w:rPr>
                <w:t xml:space="preserve"> </w:t>
              </w:r>
            </w:ins>
            <w:r w:rsidRPr="00742E2B">
              <w:rPr>
                <w:rFonts w:cstheme="minorHAnsi"/>
                <w:sz w:val="20"/>
                <w:szCs w:val="20"/>
              </w:rPr>
              <w:t xml:space="preserve">las instalaciones </w:t>
            </w:r>
            <w:ins w:id="3497" w:author="DPNU DDU" w:date="2025-02-05T17:09:00Z" w16du:dateUtc="2025-02-05T20:09:00Z">
              <w:r w:rsidRPr="00A85504">
                <w:rPr>
                  <w:rFonts w:cstheme="minorHAnsi"/>
                  <w:sz w:val="20"/>
                  <w:szCs w:val="20"/>
                  <w:highlight w:val="yellow"/>
                </w:rPr>
                <w:t>de agua potable, alcantarillado, electricidad u otras</w:t>
              </w:r>
              <w:r w:rsidRPr="00742E2B">
                <w:rPr>
                  <w:rFonts w:cstheme="minorHAnsi"/>
                  <w:sz w:val="20"/>
                  <w:szCs w:val="20"/>
                </w:rPr>
                <w:t xml:space="preserve"> </w:t>
              </w:r>
            </w:ins>
            <w:r w:rsidRPr="00742E2B">
              <w:rPr>
                <w:rFonts w:cstheme="minorHAnsi"/>
                <w:sz w:val="20"/>
                <w:szCs w:val="20"/>
              </w:rPr>
              <w:t xml:space="preserve">contempladas en </w:t>
            </w:r>
            <w:del w:id="3498" w:author="DPNU DDU" w:date="2025-02-05T17:09:00Z" w16du:dateUtc="2025-02-05T20:09:00Z">
              <w:r w:rsidRPr="00A85504">
                <w:rPr>
                  <w:rFonts w:cstheme="minorHAnsi"/>
                  <w:sz w:val="20"/>
                  <w:szCs w:val="20"/>
                  <w:highlight w:val="yellow"/>
                </w:rPr>
                <w:delText>la obra construida, emitidos por la autoridad</w:delText>
              </w:r>
            </w:del>
            <w:ins w:id="3499" w:author="DPNU DDU" w:date="2025-02-05T17:09:00Z" w16du:dateUtc="2025-02-05T20:09:00Z">
              <w:r w:rsidRPr="00A85504">
                <w:rPr>
                  <w:rFonts w:cstheme="minorHAnsi"/>
                  <w:sz w:val="20"/>
                  <w:szCs w:val="20"/>
                  <w:highlight w:val="yellow"/>
                </w:rPr>
                <w:t>el proyecto, hubieren requerido un aumento de la capacidad autorizada por el organismo</w:t>
              </w:r>
            </w:ins>
            <w:r w:rsidRPr="00742E2B">
              <w:rPr>
                <w:rFonts w:cstheme="minorHAnsi"/>
                <w:sz w:val="20"/>
                <w:szCs w:val="20"/>
              </w:rPr>
              <w:t xml:space="preserve"> competente, </w:t>
            </w:r>
            <w:del w:id="3500" w:author="DPNU DDU" w:date="2025-02-05T17:09:00Z" w16du:dateUtc="2025-02-05T20:09:00Z">
              <w:r w:rsidRPr="00A85504">
                <w:rPr>
                  <w:rFonts w:cstheme="minorHAnsi"/>
                  <w:sz w:val="20"/>
                  <w:szCs w:val="20"/>
                  <w:highlight w:val="yellow"/>
                </w:rPr>
                <w:delText xml:space="preserve">cuando corresponda, y un informe del arquitecto proyectista o supervisor de la obra, que señale que fue construida de conformidad al permiso otorgado y a las normas de la Ley General de Urbanismo y Construcciones y de esta Ordenanza. </w:delText>
              </w:r>
            </w:del>
            <w:ins w:id="3501" w:author="DPNU DDU" w:date="2025-02-05T17:09:00Z" w16du:dateUtc="2025-02-05T20:09:00Z">
              <w:r w:rsidRPr="00A85504">
                <w:rPr>
                  <w:rFonts w:cstheme="minorHAnsi"/>
                  <w:sz w:val="20"/>
                  <w:szCs w:val="20"/>
                  <w:highlight w:val="yellow"/>
                </w:rPr>
                <w:t>se deberán acompañar los certificados de recepción correspondientes.</w:t>
              </w:r>
            </w:ins>
          </w:p>
          <w:p w14:paraId="06D31CD1" w14:textId="77777777" w:rsidR="000A5459" w:rsidRPr="00742E2B" w:rsidRDefault="000A5459" w:rsidP="000A5459">
            <w:pPr>
              <w:spacing w:before="120"/>
              <w:ind w:firstLine="1172"/>
              <w:jc w:val="both"/>
              <w:rPr>
                <w:rFonts w:cstheme="minorHAnsi"/>
                <w:sz w:val="20"/>
                <w:szCs w:val="20"/>
              </w:rPr>
            </w:pPr>
            <w:r w:rsidRPr="00742E2B">
              <w:rPr>
                <w:rFonts w:cstheme="minorHAnsi"/>
                <w:sz w:val="20"/>
                <w:szCs w:val="20"/>
              </w:rPr>
              <w:t>Tratándose de la recepción definitiva de proyectos de edificación que deban registrarse en el Registro de Proyectos Inmobiliarios, el Director de Obras Municipales deberá verificar previamente la correspondencia entre los antecedentes que constan en el Certificado que acredita ese registro, y en el Certificado de modificación de dicho registro cuando proceda, y los mismos antecedentes señalados en el permiso de edificación y en la solicitud de recepción definitiva. Cuando no se adjunte dicho Certificado o cuando no haya correspondencia, la solicitud de recepción será rechazada, emitiendo el respectivo comprobante de rechazo timbrado y fechado en el que se precise la causal en que se funda este rechazo.</w:t>
            </w:r>
          </w:p>
          <w:p w14:paraId="50B2E6F4" w14:textId="1BD82A07" w:rsidR="000A5459" w:rsidRPr="00742E2B" w:rsidRDefault="000A5459" w:rsidP="000A5459">
            <w:pPr>
              <w:spacing w:before="120"/>
              <w:ind w:firstLine="1172"/>
              <w:jc w:val="both"/>
              <w:rPr>
                <w:rFonts w:cstheme="minorHAnsi"/>
                <w:b/>
                <w:sz w:val="20"/>
                <w:szCs w:val="20"/>
                <w:highlight w:val="yellow"/>
              </w:rPr>
            </w:pPr>
            <w:r w:rsidRPr="00742E2B">
              <w:rPr>
                <w:rFonts w:cstheme="minorHAnsi"/>
                <w:sz w:val="20"/>
                <w:szCs w:val="20"/>
              </w:rPr>
              <w:t>Será requisito para cursar la recepción definitiva de los proyectos que generen crecimiento urbano por densificación que se consideren las cesiones de suelo que exige esta Ordenanza o, alternativamente, el comprobante del pago por aporte o la ejecución o garantía de los estudios, proyectos, obras y medidas aprobados conforme a los incisos segundo y siguientes del artículo 179 de la Ley General de Urbanismo y Construcciones, según sea el caso.</w:t>
            </w:r>
          </w:p>
        </w:tc>
        <w:tc>
          <w:tcPr>
            <w:tcW w:w="5576" w:type="dxa"/>
          </w:tcPr>
          <w:p w14:paraId="42DD9842" w14:textId="112E5669" w:rsidR="000A5459" w:rsidRPr="00742E2B" w:rsidRDefault="000A5459" w:rsidP="000A5459">
            <w:pPr>
              <w:spacing w:before="120"/>
              <w:ind w:right="72" w:firstLine="1554"/>
              <w:jc w:val="both"/>
              <w:rPr>
                <w:rFonts w:cstheme="minorHAnsi"/>
                <w:sz w:val="20"/>
                <w:szCs w:val="20"/>
              </w:rPr>
            </w:pPr>
          </w:p>
        </w:tc>
      </w:tr>
      <w:tr w:rsidR="000A5459" w:rsidRPr="00742E2B" w14:paraId="12F2AF74" w14:textId="77777777" w:rsidTr="000C736C">
        <w:tc>
          <w:tcPr>
            <w:tcW w:w="5575" w:type="dxa"/>
          </w:tcPr>
          <w:p w14:paraId="1387968E" w14:textId="77777777" w:rsidR="000A5459" w:rsidRPr="00742E2B" w:rsidRDefault="000A5459" w:rsidP="000A5459">
            <w:pPr>
              <w:autoSpaceDE w:val="0"/>
              <w:autoSpaceDN w:val="0"/>
              <w:adjustRightInd w:val="0"/>
              <w:spacing w:before="120"/>
              <w:jc w:val="both"/>
              <w:rPr>
                <w:rFonts w:cstheme="minorHAnsi"/>
                <w:bCs/>
                <w:sz w:val="20"/>
                <w:szCs w:val="20"/>
              </w:rPr>
            </w:pPr>
            <w:r w:rsidRPr="00742E2B">
              <w:rPr>
                <w:rFonts w:cstheme="minorHAnsi"/>
                <w:b/>
                <w:sz w:val="20"/>
                <w:szCs w:val="20"/>
              </w:rPr>
              <w:lastRenderedPageBreak/>
              <w:t xml:space="preserve">Artículo </w:t>
            </w:r>
            <w:r w:rsidRPr="00742E2B">
              <w:rPr>
                <w:rFonts w:cstheme="minorHAnsi"/>
                <w:b/>
                <w:sz w:val="20"/>
                <w:szCs w:val="20"/>
              </w:rPr>
              <w:tab/>
              <w:t xml:space="preserve">5.2.7. </w:t>
            </w:r>
            <w:r w:rsidRPr="00742E2B">
              <w:rPr>
                <w:rFonts w:cstheme="minorHAnsi"/>
                <w:b/>
                <w:sz w:val="20"/>
                <w:szCs w:val="20"/>
              </w:rPr>
              <w:tab/>
            </w:r>
            <w:r w:rsidRPr="00742E2B">
              <w:rPr>
                <w:rFonts w:cstheme="minorHAnsi"/>
                <w:bCs/>
                <w:sz w:val="20"/>
                <w:szCs w:val="20"/>
              </w:rPr>
              <w:t xml:space="preserve">Ningún edificio podrá habitarse antes de que se haya cursado la recepción definitiva. </w:t>
            </w:r>
          </w:p>
          <w:p w14:paraId="5530F3EC" w14:textId="219112C5" w:rsidR="000A5459" w:rsidRPr="00742E2B" w:rsidRDefault="000A5459" w:rsidP="000A5459">
            <w:pPr>
              <w:autoSpaceDE w:val="0"/>
              <w:autoSpaceDN w:val="0"/>
              <w:adjustRightInd w:val="0"/>
              <w:spacing w:before="120"/>
              <w:ind w:firstLine="1217"/>
              <w:jc w:val="both"/>
              <w:rPr>
                <w:rFonts w:cstheme="minorHAnsi"/>
                <w:b/>
                <w:sz w:val="20"/>
                <w:szCs w:val="20"/>
              </w:rPr>
            </w:pPr>
            <w:r w:rsidRPr="00742E2B">
              <w:rPr>
                <w:rFonts w:cstheme="minorHAnsi"/>
                <w:bCs/>
                <w:sz w:val="20"/>
                <w:szCs w:val="20"/>
              </w:rPr>
              <w:t xml:space="preserve">Sin embargo, la Dirección de Obras Municipales podrá autorizar que se habite parte de un edificio o conjunto habitacional, siempre que no existan inconvenientes, habida consideración a la naturaleza de las construcciones, las condiciones climáticas locales, la estación del año y otras circunstancias </w:t>
            </w:r>
            <w:r w:rsidRPr="00742E2B">
              <w:rPr>
                <w:rFonts w:cstheme="minorHAnsi"/>
                <w:bCs/>
                <w:sz w:val="20"/>
                <w:szCs w:val="20"/>
              </w:rPr>
              <w:lastRenderedPageBreak/>
              <w:t>influyentes desde el punto de vista higiénico. Con todo, dicha autorización no podrá otorgarse si se toma conocimiento de que la construcción adolece de alguna contravención a las normas pertinentes.</w:t>
            </w:r>
          </w:p>
        </w:tc>
        <w:tc>
          <w:tcPr>
            <w:tcW w:w="5576" w:type="dxa"/>
          </w:tcPr>
          <w:p w14:paraId="4ED10983" w14:textId="77777777" w:rsidR="000A5459" w:rsidRPr="00742E2B" w:rsidRDefault="000A5459" w:rsidP="000A5459">
            <w:pPr>
              <w:autoSpaceDE w:val="0"/>
              <w:autoSpaceDN w:val="0"/>
              <w:adjustRightInd w:val="0"/>
              <w:spacing w:before="120"/>
              <w:jc w:val="both"/>
              <w:rPr>
                <w:rFonts w:cstheme="minorHAnsi"/>
                <w:bCs/>
                <w:sz w:val="20"/>
                <w:szCs w:val="20"/>
              </w:rPr>
            </w:pPr>
            <w:r w:rsidRPr="00742E2B">
              <w:rPr>
                <w:rFonts w:cstheme="minorHAnsi"/>
                <w:b/>
                <w:sz w:val="20"/>
                <w:szCs w:val="20"/>
              </w:rPr>
              <w:lastRenderedPageBreak/>
              <w:t xml:space="preserve">Artículo </w:t>
            </w:r>
            <w:r w:rsidRPr="00742E2B">
              <w:rPr>
                <w:rFonts w:cstheme="minorHAnsi"/>
                <w:b/>
                <w:sz w:val="20"/>
                <w:szCs w:val="20"/>
              </w:rPr>
              <w:tab/>
              <w:t xml:space="preserve">5.2.7. </w:t>
            </w:r>
            <w:r w:rsidRPr="00742E2B">
              <w:rPr>
                <w:rFonts w:cstheme="minorHAnsi"/>
                <w:b/>
                <w:sz w:val="20"/>
                <w:szCs w:val="20"/>
              </w:rPr>
              <w:tab/>
            </w:r>
            <w:r w:rsidRPr="00742E2B">
              <w:rPr>
                <w:rFonts w:cstheme="minorHAnsi"/>
                <w:bCs/>
                <w:sz w:val="20"/>
                <w:szCs w:val="20"/>
              </w:rPr>
              <w:t xml:space="preserve">Ningún edificio podrá habitarse antes de que se haya cursado la recepción definitiva. </w:t>
            </w:r>
          </w:p>
          <w:p w14:paraId="4466BE8E" w14:textId="77777777" w:rsidR="000A5459" w:rsidRPr="00742E2B" w:rsidRDefault="000A5459" w:rsidP="000A5459">
            <w:pPr>
              <w:autoSpaceDE w:val="0"/>
              <w:autoSpaceDN w:val="0"/>
              <w:adjustRightInd w:val="0"/>
              <w:spacing w:before="120"/>
              <w:ind w:firstLine="1264"/>
              <w:jc w:val="both"/>
              <w:rPr>
                <w:ins w:id="3502" w:author="DPNU DDU" w:date="2025-02-05T17:09:00Z" w16du:dateUtc="2025-02-05T20:09:00Z"/>
                <w:rFonts w:cstheme="minorHAnsi"/>
                <w:bCs/>
                <w:sz w:val="20"/>
                <w:szCs w:val="20"/>
              </w:rPr>
            </w:pPr>
            <w:r w:rsidRPr="00742E2B">
              <w:rPr>
                <w:rFonts w:cstheme="minorHAnsi"/>
                <w:bCs/>
                <w:sz w:val="20"/>
                <w:szCs w:val="20"/>
              </w:rPr>
              <w:t>Sin embargo, la Dirección de Obras Municipales podrá autorizar</w:t>
            </w:r>
            <w:ins w:id="3503" w:author="DPNU DDU" w:date="2025-02-05T17:09:00Z" w16du:dateUtc="2025-02-05T20:09:00Z">
              <w:r w:rsidRPr="00742E2B">
                <w:rPr>
                  <w:rFonts w:cstheme="minorHAnsi"/>
                  <w:bCs/>
                  <w:sz w:val="20"/>
                  <w:szCs w:val="20"/>
                </w:rPr>
                <w:t xml:space="preserve">, </w:t>
              </w:r>
              <w:r w:rsidRPr="00A85504">
                <w:rPr>
                  <w:rFonts w:cstheme="minorHAnsi"/>
                  <w:bCs/>
                  <w:sz w:val="20"/>
                  <w:szCs w:val="20"/>
                  <w:highlight w:val="yellow"/>
                </w:rPr>
                <w:t>excepcionalmente,</w:t>
              </w:r>
            </w:ins>
            <w:r w:rsidRPr="00742E2B">
              <w:rPr>
                <w:rFonts w:cstheme="minorHAnsi"/>
                <w:bCs/>
                <w:sz w:val="20"/>
                <w:szCs w:val="20"/>
              </w:rPr>
              <w:t xml:space="preserve"> que se habite parte de un edificio o conjunto habitacional, siempre que no existan inconvenientes, habida consideración a la naturaleza de las construcciones, las condiciones climáticas locales, la estación del </w:t>
            </w:r>
            <w:r w:rsidRPr="00742E2B">
              <w:rPr>
                <w:rFonts w:cstheme="minorHAnsi"/>
                <w:bCs/>
                <w:sz w:val="20"/>
                <w:szCs w:val="20"/>
              </w:rPr>
              <w:lastRenderedPageBreak/>
              <w:t xml:space="preserve">año y otras circunstancias influyentes desde el punto de vista higiénico. </w:t>
            </w:r>
          </w:p>
          <w:p w14:paraId="28756E4D" w14:textId="16137026" w:rsidR="000A5459" w:rsidRPr="00742E2B" w:rsidRDefault="000A5459" w:rsidP="000A5459">
            <w:pPr>
              <w:autoSpaceDE w:val="0"/>
              <w:autoSpaceDN w:val="0"/>
              <w:adjustRightInd w:val="0"/>
              <w:spacing w:before="120"/>
              <w:jc w:val="both"/>
              <w:rPr>
                <w:rFonts w:cstheme="minorHAnsi"/>
                <w:b/>
                <w:bCs/>
                <w:sz w:val="20"/>
                <w:szCs w:val="20"/>
              </w:rPr>
            </w:pPr>
            <w:ins w:id="3504" w:author="DPNU DDU" w:date="2025-02-05T17:09:00Z" w16du:dateUtc="2025-02-05T20:09:00Z">
              <w:r w:rsidRPr="00A85504">
                <w:rPr>
                  <w:rFonts w:cstheme="minorHAnsi"/>
                  <w:bCs/>
                  <w:sz w:val="20"/>
                  <w:szCs w:val="20"/>
                  <w:highlight w:val="yellow"/>
                </w:rPr>
                <w:t>Para proceder a la autorización que señala el inciso precedente, la Dirección de Obras Municipales deberá inspeccionar en terreno las obras y levantar un acta de estado actual de las construcciones.</w:t>
              </w:r>
              <w:r w:rsidRPr="00742E2B">
                <w:rPr>
                  <w:rFonts w:cstheme="minorHAnsi"/>
                  <w:bCs/>
                  <w:sz w:val="20"/>
                  <w:szCs w:val="20"/>
                </w:rPr>
                <w:t xml:space="preserve"> </w:t>
              </w:r>
            </w:ins>
            <w:r w:rsidRPr="00742E2B">
              <w:rPr>
                <w:rFonts w:cstheme="minorHAnsi"/>
                <w:bCs/>
                <w:sz w:val="20"/>
                <w:szCs w:val="20"/>
              </w:rPr>
              <w:t xml:space="preserve">Con todo, dicha autorización </w:t>
            </w:r>
            <w:ins w:id="3505" w:author="DPNU DDU" w:date="2025-02-05T17:09:00Z" w16du:dateUtc="2025-02-05T20:09:00Z">
              <w:r w:rsidRPr="00A85504">
                <w:rPr>
                  <w:rFonts w:cstheme="minorHAnsi"/>
                  <w:bCs/>
                  <w:sz w:val="20"/>
                  <w:szCs w:val="20"/>
                  <w:highlight w:val="yellow"/>
                </w:rPr>
                <w:t>excepcional</w:t>
              </w:r>
              <w:r w:rsidRPr="00742E2B">
                <w:rPr>
                  <w:rFonts w:cstheme="minorHAnsi"/>
                  <w:bCs/>
                  <w:sz w:val="20"/>
                  <w:szCs w:val="20"/>
                </w:rPr>
                <w:t xml:space="preserve"> </w:t>
              </w:r>
            </w:ins>
            <w:r w:rsidRPr="00742E2B">
              <w:rPr>
                <w:rFonts w:cstheme="minorHAnsi"/>
                <w:bCs/>
                <w:sz w:val="20"/>
                <w:szCs w:val="20"/>
              </w:rPr>
              <w:t xml:space="preserve">no podrá otorgarse si se toma conocimiento </w:t>
            </w:r>
            <w:del w:id="3506" w:author="DPNU DDU" w:date="2025-02-05T17:09:00Z" w16du:dateUtc="2025-02-05T20:09:00Z">
              <w:r w:rsidRPr="00A85504">
                <w:rPr>
                  <w:rFonts w:cstheme="minorHAnsi"/>
                  <w:bCs/>
                  <w:sz w:val="20"/>
                  <w:szCs w:val="20"/>
                  <w:highlight w:val="yellow"/>
                </w:rPr>
                <w:delText>de</w:delText>
              </w:r>
              <w:r w:rsidRPr="00742E2B">
                <w:rPr>
                  <w:rFonts w:cstheme="minorHAnsi"/>
                  <w:bCs/>
                  <w:sz w:val="20"/>
                  <w:szCs w:val="20"/>
                </w:rPr>
                <w:delText xml:space="preserve"> </w:delText>
              </w:r>
            </w:del>
            <w:r w:rsidRPr="00742E2B">
              <w:rPr>
                <w:rFonts w:cstheme="minorHAnsi"/>
                <w:bCs/>
                <w:sz w:val="20"/>
                <w:szCs w:val="20"/>
              </w:rPr>
              <w:t xml:space="preserve">que </w:t>
            </w:r>
            <w:del w:id="3507" w:author="DPNU DDU" w:date="2025-02-05T17:09:00Z" w16du:dateUtc="2025-02-05T20:09:00Z">
              <w:r w:rsidRPr="00A85504">
                <w:rPr>
                  <w:rFonts w:cstheme="minorHAnsi"/>
                  <w:bCs/>
                  <w:sz w:val="20"/>
                  <w:szCs w:val="20"/>
                  <w:highlight w:val="yellow"/>
                </w:rPr>
                <w:delText>la construcción adolece</w:delText>
              </w:r>
            </w:del>
            <w:ins w:id="3508" w:author="DPNU DDU" w:date="2025-02-05T17:09:00Z" w16du:dateUtc="2025-02-05T20:09:00Z">
              <w:r w:rsidRPr="00A85504">
                <w:rPr>
                  <w:rFonts w:cstheme="minorHAnsi"/>
                  <w:bCs/>
                  <w:sz w:val="20"/>
                  <w:szCs w:val="20"/>
                  <w:highlight w:val="yellow"/>
                </w:rPr>
                <w:t>estas edificaciones adolecen</w:t>
              </w:r>
            </w:ins>
            <w:r w:rsidRPr="00742E2B">
              <w:rPr>
                <w:rFonts w:cstheme="minorHAnsi"/>
                <w:bCs/>
                <w:sz w:val="20"/>
                <w:szCs w:val="20"/>
              </w:rPr>
              <w:t xml:space="preserve"> de alguna contravención a las normas </w:t>
            </w:r>
            <w:del w:id="3509" w:author="DPNU DDU" w:date="2025-02-05T17:09:00Z" w16du:dateUtc="2025-02-05T20:09:00Z">
              <w:r w:rsidRPr="004D13C4">
                <w:rPr>
                  <w:rFonts w:cstheme="minorHAnsi"/>
                  <w:bCs/>
                  <w:sz w:val="20"/>
                  <w:szCs w:val="20"/>
                  <w:highlight w:val="yellow"/>
                </w:rPr>
                <w:delText>pertinentes</w:delText>
              </w:r>
            </w:del>
            <w:ins w:id="3510" w:author="DPNU DDU" w:date="2025-02-05T17:09:00Z" w16du:dateUtc="2025-02-05T20:09:00Z">
              <w:r w:rsidRPr="004D13C4">
                <w:rPr>
                  <w:rFonts w:cstheme="minorHAnsi"/>
                  <w:bCs/>
                  <w:sz w:val="20"/>
                  <w:szCs w:val="20"/>
                  <w:highlight w:val="yellow"/>
                </w:rPr>
                <w:t>que les sean aplicables. Esta autorización se otorgará, sin perjuicio de las recepciones definitivas parciales que se requieran, debiendo en todo caso haber una recepción definitiva total de las respectivas obras</w:t>
              </w:r>
            </w:ins>
            <w:r w:rsidRPr="00742E2B">
              <w:rPr>
                <w:rFonts w:cstheme="minorHAnsi"/>
                <w:bCs/>
                <w:sz w:val="20"/>
                <w:szCs w:val="20"/>
              </w:rPr>
              <w:t>.</w:t>
            </w:r>
          </w:p>
        </w:tc>
        <w:tc>
          <w:tcPr>
            <w:tcW w:w="5576" w:type="dxa"/>
          </w:tcPr>
          <w:p w14:paraId="78A9536F" w14:textId="67970EBB" w:rsidR="000A5459" w:rsidRPr="00742E2B" w:rsidRDefault="000A5459" w:rsidP="000A5459">
            <w:pPr>
              <w:autoSpaceDE w:val="0"/>
              <w:autoSpaceDN w:val="0"/>
              <w:adjustRightInd w:val="0"/>
              <w:spacing w:before="120"/>
              <w:ind w:firstLine="1264"/>
              <w:jc w:val="both"/>
              <w:rPr>
                <w:rFonts w:cstheme="minorHAnsi"/>
                <w:b/>
                <w:bCs/>
                <w:sz w:val="20"/>
                <w:szCs w:val="20"/>
              </w:rPr>
            </w:pPr>
          </w:p>
        </w:tc>
      </w:tr>
      <w:tr w:rsidR="000A5459" w:rsidRPr="00742E2B" w14:paraId="765C01DC" w14:textId="14482C51" w:rsidTr="000C736C">
        <w:tc>
          <w:tcPr>
            <w:tcW w:w="5575" w:type="dxa"/>
          </w:tcPr>
          <w:p w14:paraId="6DAF6FDA" w14:textId="71907899" w:rsidR="000A5459" w:rsidRPr="00742E2B" w:rsidRDefault="000A5459" w:rsidP="000A5459">
            <w:pPr>
              <w:autoSpaceDE w:val="0"/>
              <w:autoSpaceDN w:val="0"/>
              <w:adjustRightInd w:val="0"/>
              <w:spacing w:before="120"/>
              <w:jc w:val="both"/>
              <w:rPr>
                <w:rFonts w:cstheme="minorHAnsi"/>
                <w:sz w:val="20"/>
                <w:szCs w:val="20"/>
              </w:rPr>
            </w:pPr>
            <w:r w:rsidRPr="00742E2B">
              <w:rPr>
                <w:rFonts w:cstheme="minorHAnsi"/>
                <w:b/>
                <w:sz w:val="20"/>
                <w:szCs w:val="20"/>
              </w:rPr>
              <w:t>Artículo</w:t>
            </w:r>
            <w:r w:rsidRPr="00742E2B">
              <w:rPr>
                <w:rFonts w:cstheme="minorHAnsi"/>
                <w:b/>
                <w:sz w:val="20"/>
                <w:szCs w:val="20"/>
              </w:rPr>
              <w:tab/>
              <w:t>5.2.8</w:t>
            </w:r>
            <w:r w:rsidRPr="00742E2B">
              <w:rPr>
                <w:rFonts w:cstheme="minorHAnsi"/>
                <w:sz w:val="20"/>
                <w:szCs w:val="20"/>
              </w:rPr>
              <w:t>.</w:t>
            </w:r>
            <w:r w:rsidRPr="00742E2B">
              <w:rPr>
                <w:rFonts w:cstheme="minorHAnsi"/>
                <w:sz w:val="20"/>
                <w:szCs w:val="20"/>
              </w:rPr>
              <w:tab/>
              <w:t>Cuando una obra haya tenido variaciones menores con respecto al proyecto aprobado, en relación a detalles constructivos, instalaciones o terminaciones, el propietario podrá solicitar conjuntamente con la recepción definitiva la aprobación de dichas modificaciones, en base a las cuales se verificará la recepción.</w:t>
            </w:r>
          </w:p>
          <w:p w14:paraId="383D8420" w14:textId="32E8E3CF" w:rsidR="000A5459" w:rsidRPr="00742E2B" w:rsidRDefault="000A5459" w:rsidP="000A5459">
            <w:pPr>
              <w:autoSpaceDE w:val="0"/>
              <w:autoSpaceDN w:val="0"/>
              <w:adjustRightInd w:val="0"/>
              <w:spacing w:before="120"/>
              <w:ind w:firstLine="1081"/>
              <w:jc w:val="both"/>
              <w:rPr>
                <w:rFonts w:cstheme="minorHAnsi"/>
                <w:sz w:val="20"/>
                <w:szCs w:val="20"/>
              </w:rPr>
            </w:pPr>
            <w:r w:rsidRPr="00742E2B">
              <w:rPr>
                <w:rFonts w:cstheme="minorHAnsi"/>
                <w:sz w:val="20"/>
                <w:szCs w:val="20"/>
              </w:rPr>
              <w:t>La resolución aprobatoria de las modificaciones al proyecto se podrá emitir en forma simultánea con el certificado de recepción, archivándose ambos documentos junto a los planos actualizados en el respectivo expediente.</w:t>
            </w:r>
          </w:p>
          <w:p w14:paraId="7E62FEB2" w14:textId="540F38C0" w:rsidR="000A5459" w:rsidRPr="00742E2B" w:rsidRDefault="000A5459" w:rsidP="000A5459">
            <w:pPr>
              <w:autoSpaceDE w:val="0"/>
              <w:autoSpaceDN w:val="0"/>
              <w:adjustRightInd w:val="0"/>
              <w:spacing w:before="120"/>
              <w:ind w:firstLine="795"/>
              <w:jc w:val="both"/>
              <w:rPr>
                <w:rFonts w:cstheme="minorHAnsi"/>
                <w:sz w:val="20"/>
                <w:szCs w:val="20"/>
              </w:rPr>
            </w:pPr>
          </w:p>
        </w:tc>
        <w:tc>
          <w:tcPr>
            <w:tcW w:w="5576" w:type="dxa"/>
          </w:tcPr>
          <w:p w14:paraId="59C481F9" w14:textId="7A155D81" w:rsidR="000A5459" w:rsidRPr="004D13C4" w:rsidRDefault="000A5459" w:rsidP="000A5459">
            <w:pPr>
              <w:autoSpaceDE w:val="0"/>
              <w:autoSpaceDN w:val="0"/>
              <w:adjustRightInd w:val="0"/>
              <w:spacing w:before="120"/>
              <w:jc w:val="both"/>
              <w:rPr>
                <w:rFonts w:cstheme="minorHAnsi"/>
                <w:b/>
                <w:sz w:val="20"/>
                <w:szCs w:val="20"/>
                <w:highlight w:val="yellow"/>
              </w:rPr>
            </w:pPr>
            <w:r w:rsidRPr="00742E2B">
              <w:rPr>
                <w:rFonts w:cstheme="minorHAnsi"/>
                <w:b/>
                <w:bCs/>
                <w:sz w:val="20"/>
                <w:szCs w:val="20"/>
              </w:rPr>
              <w:t>Artículo</w:t>
            </w:r>
            <w:del w:id="3511" w:author="DPNU DDU" w:date="2025-02-05T17:09:00Z" w16du:dateUtc="2025-02-05T20:09:00Z">
              <w:r w:rsidRPr="00742E2B">
                <w:rPr>
                  <w:rFonts w:cstheme="minorHAnsi"/>
                  <w:b/>
                  <w:sz w:val="20"/>
                  <w:szCs w:val="20"/>
                </w:rPr>
                <w:tab/>
              </w:r>
            </w:del>
            <w:ins w:id="3512" w:author="DPNU DDU" w:date="2025-02-05T17:09:00Z" w16du:dateUtc="2025-02-05T20:09:00Z">
              <w:r w:rsidRPr="00742E2B">
                <w:rPr>
                  <w:rFonts w:cstheme="minorHAnsi"/>
                  <w:b/>
                  <w:bCs/>
                  <w:sz w:val="20"/>
                  <w:szCs w:val="20"/>
                </w:rPr>
                <w:t xml:space="preserve"> </w:t>
              </w:r>
            </w:ins>
            <w:r w:rsidRPr="00742E2B">
              <w:rPr>
                <w:rFonts w:cstheme="minorHAnsi"/>
                <w:b/>
                <w:bCs/>
                <w:sz w:val="20"/>
                <w:szCs w:val="20"/>
              </w:rPr>
              <w:t>5.2.8</w:t>
            </w:r>
            <w:r w:rsidRPr="00742E2B">
              <w:rPr>
                <w:rFonts w:cstheme="minorHAnsi"/>
                <w:sz w:val="20"/>
                <w:szCs w:val="20"/>
              </w:rPr>
              <w:t>.</w:t>
            </w:r>
            <w:r w:rsidRPr="00742E2B">
              <w:rPr>
                <w:rFonts w:cstheme="minorHAnsi"/>
                <w:sz w:val="20"/>
                <w:szCs w:val="20"/>
              </w:rPr>
              <w:tab/>
            </w:r>
            <w:r w:rsidRPr="00742E2B">
              <w:rPr>
                <w:rFonts w:eastAsia="Arial" w:cstheme="minorHAnsi"/>
                <w:sz w:val="20"/>
                <w:szCs w:val="20"/>
              </w:rPr>
              <w:t>Cuando una obra haya tenido</w:t>
            </w:r>
            <w:ins w:id="3513"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w:t>
            </w:r>
            <w:r w:rsidRPr="00742E2B">
              <w:rPr>
                <w:rFonts w:cstheme="minorHAnsi"/>
                <w:sz w:val="20"/>
                <w:szCs w:val="20"/>
              </w:rPr>
              <w:t xml:space="preserve">variaciones menores </w:t>
            </w:r>
            <w:ins w:id="3514" w:author="DPNU DDU" w:date="2025-02-05T17:09:00Z" w16du:dateUtc="2025-02-05T20:09:00Z">
              <w:r w:rsidRPr="004D13C4">
                <w:rPr>
                  <w:rFonts w:eastAsia="Arial" w:cstheme="minorHAnsi"/>
                  <w:sz w:val="20"/>
                  <w:szCs w:val="20"/>
                  <w:highlight w:val="yellow"/>
                </w:rPr>
                <w:t>en las especificaciones técnicas de las instalaciones o las terminaciones</w:t>
              </w:r>
              <w:r w:rsidRPr="00742E2B">
                <w:rPr>
                  <w:rFonts w:eastAsia="Arial" w:cstheme="minorHAnsi"/>
                  <w:sz w:val="20"/>
                  <w:szCs w:val="20"/>
                </w:rPr>
                <w:t xml:space="preserve"> </w:t>
              </w:r>
            </w:ins>
            <w:r w:rsidRPr="00742E2B">
              <w:rPr>
                <w:rFonts w:cstheme="minorHAnsi"/>
                <w:sz w:val="20"/>
                <w:szCs w:val="20"/>
              </w:rPr>
              <w:t xml:space="preserve">con respecto al proyecto aprobado, </w:t>
            </w:r>
            <w:del w:id="3515" w:author="DPNU DDU" w:date="2025-02-05T17:09:00Z" w16du:dateUtc="2025-02-05T20:09:00Z">
              <w:r w:rsidRPr="004D13C4">
                <w:rPr>
                  <w:rFonts w:cstheme="minorHAnsi"/>
                  <w:sz w:val="20"/>
                  <w:szCs w:val="20"/>
                  <w:highlight w:val="yellow"/>
                </w:rPr>
                <w:delText>en relación a detalles constructivos, instalaciones o terminaciones</w:delText>
              </w:r>
            </w:del>
            <w:ins w:id="3516" w:author="DPNU DDU" w:date="2025-02-05T17:09:00Z" w16du:dateUtc="2025-02-05T20:09:00Z">
              <w:r w:rsidRPr="004D13C4">
                <w:rPr>
                  <w:rFonts w:eastAsia="Arial" w:cstheme="minorHAnsi"/>
                  <w:sz w:val="20"/>
                  <w:szCs w:val="20"/>
                  <w:highlight w:val="yellow"/>
                </w:rPr>
                <w:t>y s</w:t>
              </w:r>
              <w:r w:rsidRPr="004D13C4">
                <w:rPr>
                  <w:rFonts w:cstheme="minorHAnsi"/>
                  <w:sz w:val="20"/>
                  <w:szCs w:val="20"/>
                  <w:highlight w:val="yellow"/>
                </w:rPr>
                <w:t>iempre que no signifique un cambio en la clasificación de la construcción</w:t>
              </w:r>
            </w:ins>
            <w:r w:rsidRPr="00742E2B">
              <w:rPr>
                <w:rFonts w:cstheme="minorHAnsi"/>
                <w:sz w:val="20"/>
                <w:szCs w:val="20"/>
              </w:rPr>
              <w:t xml:space="preserve">, </w:t>
            </w:r>
            <w:r w:rsidRPr="00742E2B">
              <w:rPr>
                <w:rFonts w:eastAsia="Arial" w:cstheme="minorHAnsi"/>
                <w:sz w:val="20"/>
                <w:szCs w:val="20"/>
              </w:rPr>
              <w:t xml:space="preserve">el propietario </w:t>
            </w:r>
            <w:del w:id="3517" w:author="DPNU DDU" w:date="2025-02-05T17:09:00Z" w16du:dateUtc="2025-02-05T20:09:00Z">
              <w:r w:rsidRPr="004D13C4">
                <w:rPr>
                  <w:rFonts w:cstheme="minorHAnsi"/>
                  <w:sz w:val="20"/>
                  <w:szCs w:val="20"/>
                  <w:highlight w:val="yellow"/>
                </w:rPr>
                <w:delText>podrá</w:delText>
              </w:r>
            </w:del>
            <w:ins w:id="3518" w:author="DPNU DDU" w:date="2025-02-05T17:09:00Z" w16du:dateUtc="2025-02-05T20:09:00Z">
              <w:r w:rsidRPr="004D13C4">
                <w:rPr>
                  <w:rFonts w:eastAsia="Arial" w:cstheme="minorHAnsi"/>
                  <w:sz w:val="20"/>
                  <w:szCs w:val="20"/>
                  <w:highlight w:val="yellow"/>
                </w:rPr>
                <w:t>y el arquitecto podrán</w:t>
              </w:r>
            </w:ins>
            <w:r w:rsidRPr="00742E2B">
              <w:rPr>
                <w:rFonts w:cstheme="minorHAnsi"/>
                <w:sz w:val="20"/>
                <w:szCs w:val="20"/>
              </w:rPr>
              <w:t xml:space="preserve"> solicitar conjuntamente</w:t>
            </w:r>
            <w:r w:rsidRPr="00742E2B">
              <w:rPr>
                <w:rFonts w:eastAsia="Arial" w:cstheme="minorHAnsi"/>
                <w:sz w:val="20"/>
                <w:szCs w:val="20"/>
              </w:rPr>
              <w:t xml:space="preserve"> con la recepción definitiva</w:t>
            </w:r>
            <w:ins w:id="3519" w:author="DPNU DDU" w:date="2025-02-05T17:09:00Z" w16du:dateUtc="2025-02-05T20:09:00Z">
              <w:r w:rsidRPr="00742E2B">
                <w:rPr>
                  <w:rFonts w:eastAsia="Arial" w:cstheme="minorHAnsi"/>
                  <w:sz w:val="20"/>
                  <w:szCs w:val="20"/>
                </w:rPr>
                <w:t>,</w:t>
              </w:r>
            </w:ins>
            <w:r w:rsidRPr="00742E2B">
              <w:rPr>
                <w:rFonts w:eastAsia="Arial" w:cstheme="minorHAnsi"/>
                <w:sz w:val="20"/>
                <w:szCs w:val="20"/>
              </w:rPr>
              <w:t xml:space="preserve"> la aprobación de dichas </w:t>
            </w:r>
            <w:del w:id="3520" w:author="DPNU DDU" w:date="2025-02-05T17:09:00Z" w16du:dateUtc="2025-02-05T20:09:00Z">
              <w:r w:rsidRPr="004D13C4">
                <w:rPr>
                  <w:rFonts w:cstheme="minorHAnsi"/>
                  <w:sz w:val="20"/>
                  <w:szCs w:val="20"/>
                  <w:highlight w:val="yellow"/>
                </w:rPr>
                <w:delText>modificaciones,</w:delText>
              </w:r>
            </w:del>
            <w:ins w:id="3521" w:author="DPNU DDU" w:date="2025-02-05T17:09:00Z" w16du:dateUtc="2025-02-05T20:09:00Z">
              <w:r w:rsidRPr="004D13C4">
                <w:rPr>
                  <w:rFonts w:eastAsia="Arial" w:cstheme="minorHAnsi"/>
                  <w:sz w:val="20"/>
                  <w:szCs w:val="20"/>
                  <w:highlight w:val="yellow"/>
                </w:rPr>
                <w:t>variaciones</w:t>
              </w:r>
            </w:ins>
            <w:r w:rsidRPr="00742E2B">
              <w:rPr>
                <w:rFonts w:eastAsia="Arial" w:cstheme="minorHAnsi"/>
                <w:sz w:val="20"/>
                <w:szCs w:val="20"/>
              </w:rPr>
              <w:t xml:space="preserve"> en base a las cuales se verificará la recepción</w:t>
            </w:r>
            <w:ins w:id="3522" w:author="DPNU DDU" w:date="2025-02-05T17:09:00Z" w16du:dateUtc="2025-02-05T20:09:00Z">
              <w:r w:rsidRPr="00742E2B">
                <w:rPr>
                  <w:rFonts w:eastAsia="Arial" w:cstheme="minorHAnsi"/>
                  <w:sz w:val="20"/>
                  <w:szCs w:val="20"/>
                </w:rPr>
                <w:t xml:space="preserve">; </w:t>
              </w:r>
              <w:r w:rsidRPr="004D13C4">
                <w:rPr>
                  <w:rFonts w:eastAsia="Arial" w:cstheme="minorHAnsi"/>
                  <w:sz w:val="20"/>
                  <w:szCs w:val="20"/>
                  <w:highlight w:val="yellow"/>
                </w:rPr>
                <w:t>de lo cual deberá dejarse constancia en el respectivo formulario de recepción definitiva</w:t>
              </w:r>
            </w:ins>
            <w:r w:rsidRPr="004D13C4">
              <w:rPr>
                <w:rFonts w:cstheme="minorHAnsi"/>
                <w:sz w:val="20"/>
                <w:szCs w:val="20"/>
                <w:highlight w:val="yellow"/>
              </w:rPr>
              <w:t>.</w:t>
            </w:r>
          </w:p>
          <w:p w14:paraId="76487E2C" w14:textId="1DC541B8" w:rsidR="000A5459" w:rsidRPr="001437FC" w:rsidRDefault="000A5459" w:rsidP="000A5459">
            <w:pPr>
              <w:autoSpaceDE w:val="0"/>
              <w:autoSpaceDN w:val="0"/>
              <w:adjustRightInd w:val="0"/>
              <w:spacing w:before="120"/>
              <w:ind w:firstLine="1081"/>
              <w:jc w:val="both"/>
              <w:rPr>
                <w:rFonts w:cstheme="minorHAnsi"/>
                <w:sz w:val="20"/>
                <w:szCs w:val="20"/>
              </w:rPr>
            </w:pPr>
            <w:ins w:id="3523" w:author="DPNU DDU" w:date="2025-02-05T17:09:00Z" w16du:dateUtc="2025-02-05T20:09:00Z">
              <w:r w:rsidRPr="004D13C4">
                <w:rPr>
                  <w:rFonts w:cstheme="minorHAnsi"/>
                  <w:sz w:val="20"/>
                  <w:szCs w:val="20"/>
                  <w:highlight w:val="yellow"/>
                </w:rPr>
                <w:t>En el Certificado de recepción definitiva se deberá dejar constancia de estas variaciones menores y la identificación de los antecedentes que las contienen, incorporándose en el respectivo expediente.</w:t>
              </w:r>
              <w:r w:rsidRPr="00742E2B">
                <w:rPr>
                  <w:rFonts w:cstheme="minorHAnsi"/>
                  <w:b/>
                  <w:bCs/>
                  <w:sz w:val="20"/>
                  <w:szCs w:val="20"/>
                </w:rPr>
                <w:t xml:space="preserve"> </w:t>
              </w:r>
            </w:ins>
            <w:r w:rsidRPr="00742E2B">
              <w:rPr>
                <w:rFonts w:cstheme="minorHAnsi"/>
                <w:sz w:val="20"/>
                <w:szCs w:val="20"/>
              </w:rPr>
              <w:t xml:space="preserve">La resolución aprobatoria de las </w:t>
            </w:r>
            <w:del w:id="3524" w:author="DPNU DDU" w:date="2025-02-05T17:09:00Z" w16du:dateUtc="2025-02-05T20:09:00Z">
              <w:r w:rsidRPr="004D13C4">
                <w:rPr>
                  <w:rFonts w:cstheme="minorHAnsi"/>
                  <w:sz w:val="20"/>
                  <w:szCs w:val="20"/>
                  <w:highlight w:val="yellow"/>
                </w:rPr>
                <w:delText xml:space="preserve">modificaciones al </w:delText>
              </w:r>
            </w:del>
            <w:ins w:id="3525" w:author="DPNU DDU" w:date="2025-02-05T17:09:00Z" w16du:dateUtc="2025-02-05T20:09:00Z">
              <w:r w:rsidRPr="004D13C4">
                <w:rPr>
                  <w:rFonts w:cstheme="minorHAnsi"/>
                  <w:sz w:val="20"/>
                  <w:szCs w:val="20"/>
                  <w:highlight w:val="yellow"/>
                </w:rPr>
                <w:t>variaciones menores del</w:t>
              </w:r>
              <w:r w:rsidRPr="00742E2B">
                <w:rPr>
                  <w:rFonts w:cstheme="minorHAnsi"/>
                  <w:sz w:val="20"/>
                  <w:szCs w:val="20"/>
                </w:rPr>
                <w:t xml:space="preserve"> </w:t>
              </w:r>
            </w:ins>
            <w:r w:rsidRPr="00742E2B">
              <w:rPr>
                <w:rFonts w:cstheme="minorHAnsi"/>
                <w:sz w:val="20"/>
                <w:szCs w:val="20"/>
              </w:rPr>
              <w:t xml:space="preserve">proyecto se podrá emitir en forma </w:t>
            </w:r>
            <w:del w:id="3526" w:author="DPNU DDU" w:date="2025-02-05T17:09:00Z" w16du:dateUtc="2025-02-05T20:09:00Z">
              <w:r w:rsidRPr="004D13C4">
                <w:rPr>
                  <w:rFonts w:cstheme="minorHAnsi"/>
                  <w:sz w:val="20"/>
                  <w:szCs w:val="20"/>
                  <w:highlight w:val="yellow"/>
                </w:rPr>
                <w:delText xml:space="preserve">simultánea con el </w:delText>
              </w:r>
            </w:del>
            <w:ins w:id="3527" w:author="DPNU DDU" w:date="2025-02-05T17:09:00Z" w16du:dateUtc="2025-02-05T20:09:00Z">
              <w:r w:rsidRPr="004D13C4">
                <w:rPr>
                  <w:rFonts w:cstheme="minorHAnsi"/>
                  <w:sz w:val="20"/>
                  <w:szCs w:val="20"/>
                  <w:highlight w:val="yellow"/>
                </w:rPr>
                <w:t>previa al</w:t>
              </w:r>
              <w:r w:rsidRPr="00742E2B">
                <w:rPr>
                  <w:rFonts w:cstheme="minorHAnsi"/>
                  <w:sz w:val="20"/>
                  <w:szCs w:val="20"/>
                </w:rPr>
                <w:t xml:space="preserve"> </w:t>
              </w:r>
            </w:ins>
            <w:r w:rsidRPr="00742E2B">
              <w:rPr>
                <w:rFonts w:cstheme="minorHAnsi"/>
                <w:sz w:val="20"/>
                <w:szCs w:val="20"/>
              </w:rPr>
              <w:t>certificado de recepción</w:t>
            </w:r>
            <w:ins w:id="3528" w:author="DPNU DDU" w:date="2025-02-05T17:09:00Z" w16du:dateUtc="2025-02-05T20:09:00Z">
              <w:r w:rsidRPr="00742E2B">
                <w:rPr>
                  <w:rFonts w:cstheme="minorHAnsi"/>
                  <w:sz w:val="20"/>
                  <w:szCs w:val="20"/>
                </w:rPr>
                <w:t xml:space="preserve"> </w:t>
              </w:r>
              <w:r w:rsidRPr="004D13C4">
                <w:rPr>
                  <w:rFonts w:cstheme="minorHAnsi"/>
                  <w:sz w:val="20"/>
                  <w:szCs w:val="20"/>
                  <w:highlight w:val="yellow"/>
                </w:rPr>
                <w:t>definitiva</w:t>
              </w:r>
            </w:ins>
            <w:r w:rsidRPr="00742E2B">
              <w:rPr>
                <w:rFonts w:cstheme="minorHAnsi"/>
                <w:sz w:val="20"/>
                <w:szCs w:val="20"/>
              </w:rPr>
              <w:t>, archivándose ambos documentos junto a los planos actualizados en el respectivo expediente.</w:t>
            </w:r>
          </w:p>
        </w:tc>
        <w:tc>
          <w:tcPr>
            <w:tcW w:w="5576" w:type="dxa"/>
          </w:tcPr>
          <w:p w14:paraId="57C331D8" w14:textId="77777777" w:rsidR="000A5459" w:rsidRPr="00742E2B" w:rsidRDefault="000A5459" w:rsidP="000A5459">
            <w:pPr>
              <w:autoSpaceDE w:val="0"/>
              <w:autoSpaceDN w:val="0"/>
              <w:adjustRightInd w:val="0"/>
              <w:spacing w:before="120"/>
              <w:jc w:val="both"/>
              <w:rPr>
                <w:rFonts w:cstheme="minorHAnsi"/>
                <w:b/>
                <w:sz w:val="20"/>
                <w:szCs w:val="20"/>
              </w:rPr>
            </w:pPr>
          </w:p>
        </w:tc>
      </w:tr>
      <w:tr w:rsidR="000A5459" w:rsidRPr="00742E2B" w14:paraId="775A1661" w14:textId="2C257955" w:rsidTr="000C736C">
        <w:tc>
          <w:tcPr>
            <w:tcW w:w="5575" w:type="dxa"/>
            <w:shd w:val="clear" w:color="auto" w:fill="FFF2CC" w:themeFill="accent4" w:themeFillTint="33"/>
          </w:tcPr>
          <w:p w14:paraId="42C03F52"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6: </w:t>
            </w:r>
          </w:p>
          <w:p w14:paraId="644A03EE"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CONDICIONES MÍNIMAS DE ELEMENTOS DE CONSTRUCCIÓN NO SOMETIDOS A CÁLCULO DE ESTABILIDAD</w:t>
            </w:r>
          </w:p>
        </w:tc>
        <w:tc>
          <w:tcPr>
            <w:tcW w:w="5576" w:type="dxa"/>
            <w:shd w:val="clear" w:color="auto" w:fill="FFF2CC" w:themeFill="accent4" w:themeFillTint="33"/>
          </w:tcPr>
          <w:p w14:paraId="4C945A2E"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6: </w:t>
            </w:r>
          </w:p>
          <w:p w14:paraId="62255F31" w14:textId="72546F20" w:rsidR="000A5459" w:rsidRPr="00742E2B" w:rsidRDefault="000A5459" w:rsidP="000A5459">
            <w:pPr>
              <w:spacing w:before="120"/>
              <w:jc w:val="both"/>
              <w:rPr>
                <w:rFonts w:cstheme="minorHAnsi"/>
                <w:b/>
                <w:bCs/>
                <w:sz w:val="20"/>
                <w:szCs w:val="20"/>
              </w:rPr>
            </w:pPr>
            <w:r w:rsidRPr="00742E2B">
              <w:rPr>
                <w:rFonts w:cstheme="minorHAnsi"/>
                <w:b/>
                <w:bCs/>
                <w:sz w:val="20"/>
                <w:szCs w:val="20"/>
              </w:rPr>
              <w:t>CONDICIONES MÍNIMAS DE ELEMENTOS DE CONSTRUCCIÓN NO SOMETIDOS A CÁLCULO DE ESTABILIDAD</w:t>
            </w:r>
          </w:p>
        </w:tc>
        <w:tc>
          <w:tcPr>
            <w:tcW w:w="5576" w:type="dxa"/>
            <w:shd w:val="clear" w:color="auto" w:fill="FFF2CC" w:themeFill="accent4" w:themeFillTint="33"/>
          </w:tcPr>
          <w:p w14:paraId="0B2A7869" w14:textId="2A18548C" w:rsidR="000A5459" w:rsidRPr="00742E2B" w:rsidRDefault="000A5459" w:rsidP="000A5459">
            <w:pPr>
              <w:spacing w:before="120"/>
              <w:rPr>
                <w:rFonts w:cstheme="minorHAnsi"/>
                <w:b/>
                <w:sz w:val="20"/>
                <w:szCs w:val="20"/>
              </w:rPr>
            </w:pPr>
          </w:p>
        </w:tc>
      </w:tr>
      <w:tr w:rsidR="000A5459" w:rsidRPr="00742E2B" w14:paraId="7C736061" w14:textId="55CF67DD" w:rsidTr="000C736C">
        <w:tc>
          <w:tcPr>
            <w:tcW w:w="5575" w:type="dxa"/>
            <w:shd w:val="clear" w:color="auto" w:fill="auto"/>
          </w:tcPr>
          <w:p w14:paraId="6B27B7CC" w14:textId="77777777" w:rsidR="000A5459" w:rsidRPr="00742E2B" w:rsidRDefault="000A5459" w:rsidP="000A5459">
            <w:pPr>
              <w:spacing w:before="120"/>
              <w:jc w:val="both"/>
              <w:rPr>
                <w:rFonts w:cstheme="minorHAnsi"/>
                <w:sz w:val="20"/>
                <w:szCs w:val="20"/>
              </w:rPr>
            </w:pPr>
            <w:r w:rsidRPr="00742E2B">
              <w:rPr>
                <w:rFonts w:cstheme="minorHAnsi"/>
                <w:b/>
                <w:bCs/>
                <w:sz w:val="20"/>
                <w:szCs w:val="20"/>
              </w:rPr>
              <w:t xml:space="preserve">Artículo 5.6.9. </w:t>
            </w:r>
            <w:r w:rsidRPr="00742E2B">
              <w:rPr>
                <w:rFonts w:cstheme="minorHAnsi"/>
                <w:sz w:val="20"/>
                <w:szCs w:val="20"/>
              </w:rPr>
              <w:t>Los entramados deberán cumplir con las condiciones que se fijan a continuación:</w:t>
            </w:r>
          </w:p>
          <w:p w14:paraId="615490A3" w14:textId="58FE0C30" w:rsidR="000A5459" w:rsidRPr="00742E2B" w:rsidRDefault="000A5459" w:rsidP="00D20DEF">
            <w:pPr>
              <w:pStyle w:val="Prrafodelista"/>
              <w:numPr>
                <w:ilvl w:val="3"/>
                <w:numId w:val="3"/>
              </w:numPr>
              <w:spacing w:before="120"/>
              <w:ind w:left="797" w:hanging="567"/>
              <w:contextualSpacing w:val="0"/>
              <w:jc w:val="both"/>
              <w:rPr>
                <w:rFonts w:cstheme="minorHAnsi"/>
                <w:sz w:val="20"/>
                <w:szCs w:val="20"/>
              </w:rPr>
            </w:pPr>
            <w:r w:rsidRPr="00742E2B">
              <w:rPr>
                <w:rFonts w:cstheme="minorHAnsi"/>
                <w:sz w:val="20"/>
                <w:szCs w:val="20"/>
              </w:rPr>
              <w:t xml:space="preserve">El peso propio del entramado que comprende, entre otros, las viguetas, las cadenetas, el entablado de piso y </w:t>
            </w:r>
            <w:r w:rsidRPr="00742E2B">
              <w:rPr>
                <w:rFonts w:cstheme="minorHAnsi"/>
                <w:sz w:val="20"/>
                <w:szCs w:val="20"/>
              </w:rPr>
              <w:lastRenderedPageBreak/>
              <w:t>los revestimientos de cielo, no podrá ser mayor que 0,5 k Pa (50kgf/m2).</w:t>
            </w:r>
          </w:p>
          <w:p w14:paraId="692D9F2F" w14:textId="03A5EC43" w:rsidR="000A5459" w:rsidRPr="00742E2B" w:rsidRDefault="000A5459" w:rsidP="00D20DEF">
            <w:pPr>
              <w:pStyle w:val="Prrafodelista"/>
              <w:numPr>
                <w:ilvl w:val="3"/>
                <w:numId w:val="3"/>
              </w:numPr>
              <w:spacing w:before="120"/>
              <w:ind w:left="799" w:hanging="567"/>
              <w:contextualSpacing w:val="0"/>
              <w:jc w:val="both"/>
              <w:rPr>
                <w:rFonts w:cstheme="minorHAnsi"/>
                <w:sz w:val="20"/>
                <w:szCs w:val="20"/>
              </w:rPr>
            </w:pPr>
            <w:r w:rsidRPr="00742E2B">
              <w:rPr>
                <w:rFonts w:cstheme="minorHAnsi"/>
                <w:sz w:val="20"/>
                <w:szCs w:val="20"/>
              </w:rPr>
              <w:t xml:space="preserve">El distanciamiento máximo, medido entre ejes, será de 0,50 m para las viguetas y de 1,40 m para las cadenetas. </w:t>
            </w:r>
          </w:p>
          <w:p w14:paraId="6CC022BD" w14:textId="77777777" w:rsidR="000A5459" w:rsidRPr="00742E2B" w:rsidRDefault="000A5459" w:rsidP="00D20DEF">
            <w:pPr>
              <w:pStyle w:val="Prrafodelista"/>
              <w:numPr>
                <w:ilvl w:val="3"/>
                <w:numId w:val="3"/>
              </w:numPr>
              <w:spacing w:before="120"/>
              <w:ind w:left="799" w:hanging="567"/>
              <w:contextualSpacing w:val="0"/>
              <w:jc w:val="both"/>
              <w:rPr>
                <w:rFonts w:cstheme="minorHAnsi"/>
                <w:sz w:val="20"/>
                <w:szCs w:val="20"/>
              </w:rPr>
            </w:pPr>
            <w:r w:rsidRPr="00742E2B">
              <w:rPr>
                <w:rFonts w:cstheme="minorHAnsi"/>
                <w:sz w:val="20"/>
                <w:szCs w:val="20"/>
              </w:rPr>
              <w:t>Las escuadrías de los entramados horizontales medidas en milímetros, no podrán ser inferiores a las que se indican, para las diferentes luces máximas, en la siguiente tabla:</w:t>
            </w:r>
          </w:p>
          <w:p w14:paraId="3B106142" w14:textId="6D4DBDEA" w:rsidR="000A5459" w:rsidRDefault="000A5459" w:rsidP="000A5459">
            <w:pPr>
              <w:spacing w:before="120"/>
              <w:jc w:val="center"/>
              <w:rPr>
                <w:rFonts w:cstheme="minorHAnsi"/>
                <w:sz w:val="20"/>
                <w:szCs w:val="20"/>
              </w:rPr>
            </w:pPr>
            <w:r w:rsidRPr="00742E2B">
              <w:rPr>
                <w:rFonts w:cstheme="minorHAnsi"/>
                <w:sz w:val="20"/>
                <w:szCs w:val="20"/>
              </w:rPr>
              <w:object w:dxaOrig="9540" w:dyaOrig="6180" w14:anchorId="0D602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15pt;height:165.15pt" o:ole="">
                  <v:imagedata r:id="rId9" o:title=""/>
                </v:shape>
                <o:OLEObject Type="Embed" ProgID="PBrush" ShapeID="_x0000_i1025" DrawAspect="Content" ObjectID="_1800449531" r:id="rId10"/>
              </w:object>
            </w:r>
          </w:p>
          <w:p w14:paraId="73E97116" w14:textId="77777777" w:rsidR="000A5459" w:rsidRDefault="000A5459" w:rsidP="000A5459">
            <w:pPr>
              <w:spacing w:before="120"/>
              <w:jc w:val="center"/>
              <w:rPr>
                <w:rFonts w:cstheme="minorHAnsi"/>
                <w:sz w:val="20"/>
                <w:szCs w:val="20"/>
              </w:rPr>
            </w:pPr>
          </w:p>
          <w:p w14:paraId="259E610D" w14:textId="77777777" w:rsidR="000A5459" w:rsidRDefault="000A5459" w:rsidP="000A5459">
            <w:pPr>
              <w:spacing w:before="120"/>
              <w:jc w:val="center"/>
              <w:rPr>
                <w:rFonts w:cstheme="minorHAnsi"/>
                <w:sz w:val="20"/>
                <w:szCs w:val="20"/>
              </w:rPr>
            </w:pPr>
          </w:p>
          <w:p w14:paraId="0795C46F" w14:textId="77777777" w:rsidR="000A5459" w:rsidRDefault="000A5459" w:rsidP="000A5459">
            <w:pPr>
              <w:spacing w:before="120"/>
              <w:jc w:val="center"/>
              <w:rPr>
                <w:rFonts w:cstheme="minorHAnsi"/>
                <w:sz w:val="20"/>
                <w:szCs w:val="20"/>
              </w:rPr>
            </w:pPr>
          </w:p>
          <w:p w14:paraId="042DC2F6" w14:textId="77777777" w:rsidR="000A5459" w:rsidRDefault="000A5459" w:rsidP="000A5459">
            <w:pPr>
              <w:spacing w:before="120"/>
              <w:jc w:val="center"/>
              <w:rPr>
                <w:rFonts w:cstheme="minorHAnsi"/>
                <w:sz w:val="20"/>
                <w:szCs w:val="20"/>
              </w:rPr>
            </w:pPr>
          </w:p>
          <w:p w14:paraId="02CF8B50" w14:textId="77777777" w:rsidR="000A5459" w:rsidRDefault="000A5459" w:rsidP="000A5459">
            <w:pPr>
              <w:spacing w:before="120"/>
              <w:jc w:val="center"/>
              <w:rPr>
                <w:rFonts w:cstheme="minorHAnsi"/>
                <w:sz w:val="20"/>
                <w:szCs w:val="20"/>
              </w:rPr>
            </w:pPr>
          </w:p>
          <w:p w14:paraId="6422EA97" w14:textId="77777777" w:rsidR="000A5459" w:rsidRDefault="000A5459" w:rsidP="000A5459">
            <w:pPr>
              <w:spacing w:before="120"/>
              <w:jc w:val="center"/>
              <w:rPr>
                <w:rFonts w:cstheme="minorHAnsi"/>
                <w:sz w:val="20"/>
                <w:szCs w:val="20"/>
              </w:rPr>
            </w:pPr>
          </w:p>
          <w:p w14:paraId="2D5C1425" w14:textId="77777777" w:rsidR="000A5459" w:rsidRDefault="000A5459" w:rsidP="000A5459">
            <w:pPr>
              <w:spacing w:before="120"/>
              <w:jc w:val="center"/>
              <w:rPr>
                <w:rFonts w:cstheme="minorHAnsi"/>
                <w:sz w:val="20"/>
                <w:szCs w:val="20"/>
              </w:rPr>
            </w:pPr>
          </w:p>
          <w:p w14:paraId="547862A9" w14:textId="77777777" w:rsidR="000A5459" w:rsidRDefault="000A5459" w:rsidP="000A5459">
            <w:pPr>
              <w:spacing w:before="120"/>
              <w:jc w:val="center"/>
              <w:rPr>
                <w:rFonts w:cstheme="minorHAnsi"/>
                <w:sz w:val="20"/>
                <w:szCs w:val="20"/>
              </w:rPr>
            </w:pPr>
          </w:p>
          <w:p w14:paraId="456DAA0F" w14:textId="77777777" w:rsidR="000A5459" w:rsidRDefault="000A5459" w:rsidP="000A5459">
            <w:pPr>
              <w:spacing w:before="120"/>
              <w:jc w:val="center"/>
              <w:rPr>
                <w:rFonts w:cstheme="minorHAnsi"/>
                <w:sz w:val="20"/>
                <w:szCs w:val="20"/>
              </w:rPr>
            </w:pPr>
          </w:p>
          <w:p w14:paraId="799E5F55" w14:textId="77777777" w:rsidR="000A5459" w:rsidRPr="00742E2B" w:rsidRDefault="000A5459" w:rsidP="000A5459">
            <w:pPr>
              <w:spacing w:before="120"/>
              <w:jc w:val="center"/>
              <w:rPr>
                <w:rFonts w:cstheme="minorHAnsi"/>
                <w:sz w:val="20"/>
                <w:szCs w:val="20"/>
              </w:rPr>
            </w:pPr>
          </w:p>
          <w:p w14:paraId="4C3ECCDA" w14:textId="77777777" w:rsidR="000A5459" w:rsidRPr="00742E2B" w:rsidRDefault="000A5459" w:rsidP="00D20DEF">
            <w:pPr>
              <w:pStyle w:val="Prrafodelista"/>
              <w:numPr>
                <w:ilvl w:val="3"/>
                <w:numId w:val="3"/>
              </w:numPr>
              <w:spacing w:before="120"/>
              <w:ind w:left="799" w:hanging="567"/>
              <w:contextualSpacing w:val="0"/>
              <w:jc w:val="both"/>
              <w:rPr>
                <w:rFonts w:cstheme="minorHAnsi"/>
                <w:sz w:val="20"/>
                <w:szCs w:val="20"/>
              </w:rPr>
            </w:pPr>
            <w:r w:rsidRPr="00742E2B">
              <w:rPr>
                <w:rFonts w:cstheme="minorHAnsi"/>
                <w:sz w:val="20"/>
                <w:szCs w:val="20"/>
              </w:rPr>
              <w:lastRenderedPageBreak/>
              <w:t>La sobrecarga no podrá ser mayor de 1,5 kPa (150 kgf/m2). Sin embargo, en entramados afectados excepcionalmente por sobrecargas comprendidas entre 1,5 kPa (150 kgf/m2) y 3,0 kPa (300 kgf/m2), se deberá aumentar su resistencia adoptando uno de los siguientes procedimiento:</w:t>
            </w:r>
          </w:p>
          <w:p w14:paraId="7A3BC0DB" w14:textId="5FD96F90" w:rsidR="000A5459" w:rsidRPr="00742E2B" w:rsidRDefault="000A5459" w:rsidP="00D20DEF">
            <w:pPr>
              <w:pStyle w:val="Prrafodelista"/>
              <w:numPr>
                <w:ilvl w:val="1"/>
                <w:numId w:val="63"/>
              </w:numPr>
              <w:spacing w:before="120"/>
              <w:ind w:left="828" w:hanging="598"/>
              <w:contextualSpacing w:val="0"/>
              <w:jc w:val="both"/>
              <w:rPr>
                <w:rFonts w:cstheme="minorHAnsi"/>
                <w:sz w:val="20"/>
                <w:szCs w:val="20"/>
              </w:rPr>
            </w:pPr>
            <w:r w:rsidRPr="00742E2B">
              <w:rPr>
                <w:rFonts w:cstheme="minorHAnsi"/>
                <w:sz w:val="20"/>
                <w:szCs w:val="20"/>
              </w:rPr>
              <w:t xml:space="preserve">Disminuir a la mitad la distancia entre viguetas. </w:t>
            </w:r>
          </w:p>
          <w:p w14:paraId="40BAA8C7" w14:textId="77777777" w:rsidR="000A5459" w:rsidRPr="00742E2B" w:rsidRDefault="000A5459" w:rsidP="00D20DEF">
            <w:pPr>
              <w:pStyle w:val="Prrafodelista"/>
              <w:numPr>
                <w:ilvl w:val="1"/>
                <w:numId w:val="63"/>
              </w:numPr>
              <w:spacing w:before="120"/>
              <w:ind w:left="827" w:hanging="595"/>
              <w:contextualSpacing w:val="0"/>
              <w:jc w:val="both"/>
              <w:rPr>
                <w:rFonts w:cstheme="minorHAnsi"/>
                <w:sz w:val="20"/>
                <w:szCs w:val="20"/>
              </w:rPr>
            </w:pPr>
            <w:r w:rsidRPr="00742E2B">
              <w:rPr>
                <w:rFonts w:cstheme="minorHAnsi"/>
                <w:sz w:val="20"/>
                <w:szCs w:val="20"/>
              </w:rPr>
              <w:t xml:space="preserve">Duplicar la base de las viguetas manteniendo su altura. </w:t>
            </w:r>
          </w:p>
          <w:p w14:paraId="22193E5B" w14:textId="233EF145" w:rsidR="000A5459" w:rsidRPr="00742E2B" w:rsidRDefault="000A5459" w:rsidP="00D20DEF">
            <w:pPr>
              <w:pStyle w:val="Prrafodelista"/>
              <w:numPr>
                <w:ilvl w:val="1"/>
                <w:numId w:val="63"/>
              </w:numPr>
              <w:spacing w:before="120"/>
              <w:ind w:left="827" w:hanging="595"/>
              <w:contextualSpacing w:val="0"/>
              <w:jc w:val="both"/>
              <w:rPr>
                <w:rFonts w:cstheme="minorHAnsi"/>
                <w:sz w:val="20"/>
                <w:szCs w:val="20"/>
              </w:rPr>
            </w:pPr>
            <w:r w:rsidRPr="00742E2B">
              <w:rPr>
                <w:rFonts w:cstheme="minorHAnsi"/>
                <w:sz w:val="20"/>
                <w:szCs w:val="20"/>
              </w:rPr>
              <w:t>Aumentar la altura de las viguetas en un 40%, manteniendo sus bases.</w:t>
            </w:r>
          </w:p>
        </w:tc>
        <w:tc>
          <w:tcPr>
            <w:tcW w:w="5576" w:type="dxa"/>
          </w:tcPr>
          <w:p w14:paraId="7C3228BB" w14:textId="77777777" w:rsidR="000A5459" w:rsidRPr="00742E2B" w:rsidRDefault="000A5459" w:rsidP="000A5459">
            <w:pPr>
              <w:spacing w:before="120"/>
              <w:jc w:val="both"/>
              <w:rPr>
                <w:rFonts w:cstheme="minorHAnsi"/>
                <w:sz w:val="20"/>
                <w:szCs w:val="20"/>
              </w:rPr>
            </w:pPr>
            <w:r w:rsidRPr="00742E2B">
              <w:rPr>
                <w:rFonts w:cstheme="minorHAnsi"/>
                <w:b/>
                <w:bCs/>
                <w:sz w:val="20"/>
                <w:szCs w:val="20"/>
              </w:rPr>
              <w:lastRenderedPageBreak/>
              <w:t xml:space="preserve">Artículo 5.6.9. </w:t>
            </w:r>
            <w:r w:rsidRPr="00742E2B">
              <w:rPr>
                <w:rFonts w:cstheme="minorHAnsi"/>
                <w:sz w:val="20"/>
                <w:szCs w:val="20"/>
              </w:rPr>
              <w:t>Los entramados deberán cumplir con las condiciones que se fijan a continuación:</w:t>
            </w:r>
          </w:p>
          <w:p w14:paraId="2B518260" w14:textId="77777777" w:rsidR="000A5459" w:rsidRPr="00742E2B" w:rsidRDefault="000A5459" w:rsidP="00D20DEF">
            <w:pPr>
              <w:pStyle w:val="Prrafodelista"/>
              <w:numPr>
                <w:ilvl w:val="3"/>
                <w:numId w:val="42"/>
              </w:numPr>
              <w:spacing w:before="120"/>
              <w:ind w:left="799" w:hanging="567"/>
              <w:contextualSpacing w:val="0"/>
              <w:jc w:val="both"/>
              <w:rPr>
                <w:rFonts w:cstheme="minorHAnsi"/>
                <w:sz w:val="20"/>
                <w:szCs w:val="20"/>
              </w:rPr>
            </w:pPr>
            <w:r w:rsidRPr="00742E2B">
              <w:rPr>
                <w:rFonts w:cstheme="minorHAnsi"/>
                <w:sz w:val="20"/>
                <w:szCs w:val="20"/>
              </w:rPr>
              <w:t xml:space="preserve">El peso propio del entramado que comprende, entre otros, las viguetas, las cadenetas, el entablado de piso y </w:t>
            </w:r>
            <w:r w:rsidRPr="00742E2B">
              <w:rPr>
                <w:rFonts w:cstheme="minorHAnsi"/>
                <w:sz w:val="20"/>
                <w:szCs w:val="20"/>
              </w:rPr>
              <w:lastRenderedPageBreak/>
              <w:t>los revestimientos de cielo, no podrá ser mayor que 0,5 k Pa (50kgf/m2).</w:t>
            </w:r>
          </w:p>
          <w:p w14:paraId="71035AD7" w14:textId="77777777" w:rsidR="000A5459" w:rsidRPr="00742E2B" w:rsidRDefault="000A5459" w:rsidP="00D20DEF">
            <w:pPr>
              <w:pStyle w:val="Prrafodelista"/>
              <w:numPr>
                <w:ilvl w:val="3"/>
                <w:numId w:val="42"/>
              </w:numPr>
              <w:spacing w:before="120"/>
              <w:ind w:left="799" w:hanging="567"/>
              <w:contextualSpacing w:val="0"/>
              <w:jc w:val="both"/>
              <w:rPr>
                <w:rFonts w:cstheme="minorHAnsi"/>
                <w:sz w:val="20"/>
                <w:szCs w:val="20"/>
              </w:rPr>
            </w:pPr>
            <w:r w:rsidRPr="00742E2B">
              <w:rPr>
                <w:rFonts w:cstheme="minorHAnsi"/>
                <w:sz w:val="20"/>
                <w:szCs w:val="20"/>
              </w:rPr>
              <w:t xml:space="preserve">El distanciamiento máximo, medido entre ejes, será de 0,50 m para las viguetas y de 1,40 m para las cadenetas. </w:t>
            </w:r>
          </w:p>
          <w:p w14:paraId="28C0CC43" w14:textId="77777777" w:rsidR="000A5459" w:rsidRPr="00742E2B" w:rsidRDefault="000A5459" w:rsidP="00D20DEF">
            <w:pPr>
              <w:pStyle w:val="Prrafodelista"/>
              <w:numPr>
                <w:ilvl w:val="3"/>
                <w:numId w:val="42"/>
              </w:numPr>
              <w:spacing w:before="120"/>
              <w:ind w:left="799" w:hanging="567"/>
              <w:contextualSpacing w:val="0"/>
              <w:jc w:val="both"/>
              <w:rPr>
                <w:rFonts w:cstheme="minorHAnsi"/>
                <w:sz w:val="20"/>
                <w:szCs w:val="20"/>
              </w:rPr>
            </w:pPr>
            <w:r w:rsidRPr="00742E2B">
              <w:rPr>
                <w:rFonts w:cstheme="minorHAnsi"/>
                <w:sz w:val="20"/>
                <w:szCs w:val="20"/>
              </w:rPr>
              <w:t>Las escuadrías de los entramados horizontales medidas en milímetros, no podrán ser inferiores a las que se indican, para las diferentes luces máximas, en la siguiente tabla:</w:t>
            </w:r>
          </w:p>
          <w:p w14:paraId="68277530" w14:textId="77777777" w:rsidR="000A5459" w:rsidRPr="00742E2B" w:rsidRDefault="000A5459" w:rsidP="000A5459">
            <w:pPr>
              <w:spacing w:before="120"/>
              <w:jc w:val="center"/>
              <w:rPr>
                <w:del w:id="3529" w:author="DPNU DDU" w:date="2025-02-05T17:09:00Z" w16du:dateUtc="2025-02-05T20:09:00Z"/>
                <w:rFonts w:cstheme="minorHAnsi"/>
                <w:sz w:val="20"/>
                <w:szCs w:val="20"/>
              </w:rPr>
            </w:pPr>
            <w:del w:id="3530" w:author="DPNU DDU" w:date="2025-02-05T17:09:00Z" w16du:dateUtc="2025-02-05T20:09:00Z">
              <w:r w:rsidRPr="00742E2B">
                <w:rPr>
                  <w:rFonts w:cstheme="minorHAnsi"/>
                  <w:sz w:val="20"/>
                  <w:szCs w:val="20"/>
                </w:rPr>
                <w:object w:dxaOrig="9540" w:dyaOrig="6180" w14:anchorId="64714315">
                  <v:shape id="_x0000_i1026" type="#_x0000_t75" style="width:237.15pt;height:165.15pt" o:ole="">
                    <v:imagedata r:id="rId9" o:title=""/>
                  </v:shape>
                  <o:OLEObject Type="Embed" ProgID="PBrush" ShapeID="_x0000_i1026" DrawAspect="Content" ObjectID="_1800449532" r:id="rId11"/>
                </w:object>
              </w:r>
            </w:del>
          </w:p>
          <w:p w14:paraId="0768FE62" w14:textId="77777777" w:rsidR="000A5459" w:rsidRPr="00742E2B" w:rsidRDefault="000A5459" w:rsidP="000A5459">
            <w:pPr>
              <w:spacing w:before="120"/>
              <w:jc w:val="center"/>
              <w:rPr>
                <w:ins w:id="3531" w:author="DPNU DDU" w:date="2025-02-05T17:09:00Z" w16du:dateUtc="2025-02-05T20:09:00Z"/>
                <w:rFonts w:cstheme="minorHAnsi"/>
                <w:sz w:val="20"/>
                <w:szCs w:val="20"/>
              </w:rPr>
            </w:pPr>
            <w:ins w:id="3532" w:author="DPNU DDU" w:date="2025-02-05T17:09:00Z" w16du:dateUtc="2025-02-05T20:09:00Z">
              <w:r w:rsidRPr="00742E2B">
                <w:rPr>
                  <w:rFonts w:cstheme="minorHAnsi"/>
                  <w:sz w:val="20"/>
                  <w:szCs w:val="20"/>
                </w:rPr>
                <w:object w:dxaOrig="4116" w:dyaOrig="5628" w14:anchorId="2C38055A">
                  <v:shape id="_x0000_i1027" type="#_x0000_t75" style="width:185.5pt;height:165.15pt" o:ole="">
                    <v:imagedata r:id="rId12" o:title=""/>
                  </v:shape>
                  <o:OLEObject Type="Embed" ProgID="PBrush" ShapeID="_x0000_i1027" DrawAspect="Content" ObjectID="_1800449533" r:id="rId13"/>
                </w:object>
              </w:r>
            </w:ins>
          </w:p>
          <w:p w14:paraId="5E1FB99D" w14:textId="1FDBA044" w:rsidR="000A5459" w:rsidRPr="00742E2B" w:rsidRDefault="000A5459" w:rsidP="00D20DEF">
            <w:pPr>
              <w:pStyle w:val="Prrafodelista"/>
              <w:numPr>
                <w:ilvl w:val="3"/>
                <w:numId w:val="42"/>
              </w:numPr>
              <w:spacing w:before="120"/>
              <w:ind w:left="799" w:hanging="567"/>
              <w:contextualSpacing w:val="0"/>
              <w:jc w:val="both"/>
              <w:rPr>
                <w:rFonts w:cstheme="minorHAnsi"/>
                <w:sz w:val="20"/>
                <w:szCs w:val="20"/>
              </w:rPr>
            </w:pPr>
            <w:r w:rsidRPr="00742E2B">
              <w:rPr>
                <w:rFonts w:cstheme="minorHAnsi"/>
                <w:sz w:val="20"/>
                <w:szCs w:val="20"/>
              </w:rPr>
              <w:t xml:space="preserve">La sobrecarga no podrá ser mayor de </w:t>
            </w:r>
            <w:del w:id="3533" w:author="DPNU DDU" w:date="2025-02-05T17:09:00Z" w16du:dateUtc="2025-02-05T20:09:00Z">
              <w:r w:rsidRPr="004D13C4">
                <w:rPr>
                  <w:rFonts w:cstheme="minorHAnsi"/>
                  <w:sz w:val="20"/>
                  <w:szCs w:val="20"/>
                  <w:highlight w:val="yellow"/>
                </w:rPr>
                <w:delText>1,5</w:delText>
              </w:r>
            </w:del>
            <w:ins w:id="3534" w:author="DPNU DDU" w:date="2025-02-05T17:09:00Z" w16du:dateUtc="2025-02-05T20:09:00Z">
              <w:r w:rsidRPr="004D13C4">
                <w:rPr>
                  <w:rFonts w:cstheme="minorHAnsi"/>
                  <w:sz w:val="20"/>
                  <w:szCs w:val="20"/>
                  <w:highlight w:val="yellow"/>
                </w:rPr>
                <w:t>2.0</w:t>
              </w:r>
            </w:ins>
            <w:r w:rsidRPr="00742E2B">
              <w:rPr>
                <w:rFonts w:cstheme="minorHAnsi"/>
                <w:sz w:val="20"/>
                <w:szCs w:val="20"/>
              </w:rPr>
              <w:t xml:space="preserve"> kPa (</w:t>
            </w:r>
            <w:del w:id="3535" w:author="DPNU DDU" w:date="2025-02-05T17:09:00Z" w16du:dateUtc="2025-02-05T20:09:00Z">
              <w:r w:rsidRPr="004D13C4">
                <w:rPr>
                  <w:rFonts w:cstheme="minorHAnsi"/>
                  <w:sz w:val="20"/>
                  <w:szCs w:val="20"/>
                  <w:highlight w:val="yellow"/>
                </w:rPr>
                <w:delText>150</w:delText>
              </w:r>
            </w:del>
            <w:ins w:id="3536" w:author="DPNU DDU" w:date="2025-02-05T17:09:00Z" w16du:dateUtc="2025-02-05T20:09:00Z">
              <w:r w:rsidRPr="004D13C4">
                <w:rPr>
                  <w:rFonts w:cstheme="minorHAnsi"/>
                  <w:sz w:val="20"/>
                  <w:szCs w:val="20"/>
                  <w:highlight w:val="yellow"/>
                </w:rPr>
                <w:t>200</w:t>
              </w:r>
            </w:ins>
            <w:r w:rsidRPr="00742E2B">
              <w:rPr>
                <w:rFonts w:cstheme="minorHAnsi"/>
                <w:sz w:val="20"/>
                <w:szCs w:val="20"/>
              </w:rPr>
              <w:t xml:space="preserve"> kgf/m2). Sin embargo, en entramados afectados excepcionalmente por sobrecargas comprendidas entre 1,5 kPa (150 kgf/m2) y 3,0 kPa (300 kgf/m2), se deberá aumentar su resistencia adoptando uno de los siguientes procedimiento:</w:t>
            </w:r>
          </w:p>
          <w:p w14:paraId="0220A7A3" w14:textId="77777777" w:rsidR="000A5459" w:rsidRPr="00742E2B" w:rsidRDefault="000A5459" w:rsidP="00D20DEF">
            <w:pPr>
              <w:pStyle w:val="Prrafodelista"/>
              <w:numPr>
                <w:ilvl w:val="0"/>
                <w:numId w:val="43"/>
              </w:numPr>
              <w:spacing w:before="120"/>
              <w:ind w:left="795" w:hanging="567"/>
              <w:contextualSpacing w:val="0"/>
              <w:jc w:val="both"/>
              <w:rPr>
                <w:rFonts w:cstheme="minorHAnsi"/>
                <w:sz w:val="20"/>
                <w:szCs w:val="20"/>
              </w:rPr>
            </w:pPr>
            <w:r w:rsidRPr="00742E2B">
              <w:rPr>
                <w:rFonts w:cstheme="minorHAnsi"/>
                <w:sz w:val="20"/>
                <w:szCs w:val="20"/>
              </w:rPr>
              <w:t xml:space="preserve">Disminuir a la mitad la distancia entre viguetas. </w:t>
            </w:r>
          </w:p>
          <w:p w14:paraId="1B405F44" w14:textId="77777777" w:rsidR="000A5459" w:rsidRPr="00742E2B" w:rsidRDefault="000A5459" w:rsidP="00D20DEF">
            <w:pPr>
              <w:pStyle w:val="Prrafodelista"/>
              <w:numPr>
                <w:ilvl w:val="0"/>
                <w:numId w:val="43"/>
              </w:numPr>
              <w:spacing w:before="120"/>
              <w:ind w:left="795" w:hanging="567"/>
              <w:contextualSpacing w:val="0"/>
              <w:jc w:val="both"/>
              <w:rPr>
                <w:rFonts w:cstheme="minorHAnsi"/>
                <w:b/>
                <w:sz w:val="20"/>
                <w:szCs w:val="20"/>
              </w:rPr>
            </w:pPr>
            <w:r w:rsidRPr="00742E2B">
              <w:rPr>
                <w:rFonts w:cstheme="minorHAnsi"/>
                <w:sz w:val="20"/>
                <w:szCs w:val="20"/>
              </w:rPr>
              <w:t xml:space="preserve">Duplicar la base de las viguetas manteniendo su altura. </w:t>
            </w:r>
          </w:p>
          <w:p w14:paraId="310078B9" w14:textId="25AA8F18" w:rsidR="000A5459" w:rsidRPr="00742E2B" w:rsidRDefault="000A5459" w:rsidP="00D20DEF">
            <w:pPr>
              <w:pStyle w:val="Prrafodelista"/>
              <w:numPr>
                <w:ilvl w:val="0"/>
                <w:numId w:val="43"/>
              </w:numPr>
              <w:spacing w:before="120"/>
              <w:ind w:left="795" w:hanging="567"/>
              <w:contextualSpacing w:val="0"/>
              <w:jc w:val="both"/>
              <w:rPr>
                <w:rFonts w:cstheme="minorHAnsi"/>
                <w:b/>
                <w:bCs/>
                <w:sz w:val="20"/>
                <w:szCs w:val="20"/>
              </w:rPr>
            </w:pPr>
            <w:r w:rsidRPr="00742E2B">
              <w:rPr>
                <w:rFonts w:cstheme="minorHAnsi"/>
                <w:sz w:val="20"/>
                <w:szCs w:val="20"/>
              </w:rPr>
              <w:t>Aumentar la altura de las viguetas en un 40%, manteniendo sus bases.</w:t>
            </w:r>
          </w:p>
        </w:tc>
        <w:tc>
          <w:tcPr>
            <w:tcW w:w="5576" w:type="dxa"/>
            <w:shd w:val="clear" w:color="auto" w:fill="auto"/>
          </w:tcPr>
          <w:p w14:paraId="08CEB145" w14:textId="234DC7CC" w:rsidR="000A5459" w:rsidRPr="00742E2B" w:rsidRDefault="000A5459" w:rsidP="00D20DEF">
            <w:pPr>
              <w:pStyle w:val="Prrafodelista"/>
              <w:numPr>
                <w:ilvl w:val="0"/>
                <w:numId w:val="43"/>
              </w:numPr>
              <w:spacing w:before="120"/>
              <w:ind w:left="795" w:hanging="567"/>
              <w:contextualSpacing w:val="0"/>
              <w:jc w:val="both"/>
              <w:rPr>
                <w:rFonts w:cstheme="minorHAnsi"/>
                <w:b/>
                <w:bCs/>
                <w:sz w:val="20"/>
                <w:szCs w:val="20"/>
              </w:rPr>
            </w:pPr>
          </w:p>
        </w:tc>
      </w:tr>
      <w:tr w:rsidR="000A5459" w:rsidRPr="00742E2B" w14:paraId="14FD0B94" w14:textId="77777777" w:rsidTr="000C736C">
        <w:tc>
          <w:tcPr>
            <w:tcW w:w="5575" w:type="dxa"/>
            <w:shd w:val="clear" w:color="auto" w:fill="auto"/>
          </w:tcPr>
          <w:p w14:paraId="7E141E00" w14:textId="02D1F1D8" w:rsidR="000A5459" w:rsidRPr="00742E2B" w:rsidRDefault="000A5459" w:rsidP="000A5459">
            <w:pPr>
              <w:spacing w:before="120"/>
              <w:jc w:val="both"/>
              <w:rPr>
                <w:rFonts w:cstheme="minorHAnsi"/>
                <w:sz w:val="20"/>
                <w:szCs w:val="20"/>
              </w:rPr>
            </w:pPr>
            <w:r w:rsidRPr="00742E2B">
              <w:rPr>
                <w:rFonts w:cstheme="minorHAnsi"/>
                <w:b/>
                <w:bCs/>
                <w:sz w:val="20"/>
                <w:szCs w:val="20"/>
              </w:rPr>
              <w:lastRenderedPageBreak/>
              <w:t xml:space="preserve">Artículo 5.6.10. </w:t>
            </w:r>
            <w:r w:rsidRPr="00742E2B">
              <w:rPr>
                <w:rFonts w:cstheme="minorHAnsi"/>
                <w:sz w:val="20"/>
                <w:szCs w:val="20"/>
              </w:rPr>
              <w:t xml:space="preserve">Las vigas principales (vigas maestras) que soportan los entramados horizontales deberán cumplir con las condiciones que se fijan a continuación: </w:t>
            </w:r>
          </w:p>
          <w:p w14:paraId="64CFE59A" w14:textId="3C5A4C70" w:rsidR="000A5459" w:rsidRPr="00742E2B" w:rsidRDefault="000A5459" w:rsidP="00D20DEF">
            <w:pPr>
              <w:pStyle w:val="Prrafodelista"/>
              <w:numPr>
                <w:ilvl w:val="3"/>
                <w:numId w:val="46"/>
              </w:numPr>
              <w:spacing w:before="120"/>
              <w:ind w:left="799" w:hanging="567"/>
              <w:contextualSpacing w:val="0"/>
              <w:jc w:val="both"/>
              <w:rPr>
                <w:rFonts w:cstheme="minorHAnsi"/>
                <w:sz w:val="20"/>
                <w:szCs w:val="20"/>
              </w:rPr>
            </w:pPr>
            <w:r w:rsidRPr="00742E2B">
              <w:rPr>
                <w:rFonts w:cstheme="minorHAnsi"/>
                <w:sz w:val="20"/>
                <w:szCs w:val="20"/>
              </w:rPr>
              <w:t xml:space="preserve">Tendrán dirección perpendicular a las viguetas del entramado horizontal. </w:t>
            </w:r>
          </w:p>
          <w:p w14:paraId="51A5A325" w14:textId="77777777" w:rsidR="000A5459" w:rsidRPr="00742E2B" w:rsidRDefault="000A5459" w:rsidP="00D20DEF">
            <w:pPr>
              <w:pStyle w:val="Prrafodelista"/>
              <w:numPr>
                <w:ilvl w:val="3"/>
                <w:numId w:val="46"/>
              </w:numPr>
              <w:spacing w:before="120"/>
              <w:ind w:left="799" w:hanging="567"/>
              <w:contextualSpacing w:val="0"/>
              <w:jc w:val="both"/>
              <w:rPr>
                <w:rFonts w:cstheme="minorHAnsi"/>
                <w:sz w:val="20"/>
                <w:szCs w:val="20"/>
              </w:rPr>
            </w:pPr>
            <w:r w:rsidRPr="00742E2B">
              <w:rPr>
                <w:rFonts w:cstheme="minorHAnsi"/>
                <w:sz w:val="20"/>
                <w:szCs w:val="20"/>
              </w:rPr>
              <w:t>Las escuadrías de las vigas principales que reciben carga de un entramado dispuesto a uno de sus costados, medidas en milímetros, no podrán ser inferiores a las que para las diferentes luces máximas de entramados y luces máximas de la viga principal, se indican en la siguiente tabla:</w:t>
            </w:r>
          </w:p>
          <w:p w14:paraId="4435C65F" w14:textId="77777777" w:rsidR="000A5459" w:rsidRPr="00742E2B" w:rsidRDefault="000A5459" w:rsidP="000A5459">
            <w:pPr>
              <w:pStyle w:val="Prrafodelista"/>
              <w:spacing w:before="120"/>
              <w:ind w:left="799"/>
              <w:contextualSpacing w:val="0"/>
              <w:jc w:val="both"/>
              <w:rPr>
                <w:rFonts w:cstheme="minorHAnsi"/>
                <w:sz w:val="20"/>
                <w:szCs w:val="20"/>
              </w:rPr>
            </w:pPr>
          </w:p>
          <w:p w14:paraId="1E73ECCC" w14:textId="7CD8A24B" w:rsidR="000A5459" w:rsidRPr="00742E2B" w:rsidRDefault="000A5459" w:rsidP="000A5459">
            <w:pPr>
              <w:spacing w:before="120"/>
              <w:jc w:val="center"/>
              <w:rPr>
                <w:rFonts w:cstheme="minorHAnsi"/>
                <w:sz w:val="20"/>
                <w:szCs w:val="20"/>
              </w:rPr>
            </w:pPr>
            <w:r w:rsidRPr="00742E2B">
              <w:rPr>
                <w:rFonts w:cstheme="minorHAnsi"/>
                <w:sz w:val="20"/>
                <w:szCs w:val="20"/>
              </w:rPr>
              <w:object w:dxaOrig="9240" w:dyaOrig="7332" w14:anchorId="356EF5CE">
                <v:shape id="_x0000_i1028" type="#_x0000_t75" style="width:251.2pt;height:201.9pt" o:ole="">
                  <v:imagedata r:id="rId14" o:title=""/>
                </v:shape>
                <o:OLEObject Type="Embed" ProgID="PBrush" ShapeID="_x0000_i1028" DrawAspect="Content" ObjectID="_1800449534" r:id="rId15"/>
              </w:object>
            </w:r>
          </w:p>
          <w:p w14:paraId="45C07EE0" w14:textId="77777777" w:rsidR="000A5459" w:rsidRDefault="000A5459" w:rsidP="000A5459">
            <w:pPr>
              <w:spacing w:before="120"/>
              <w:jc w:val="both"/>
              <w:rPr>
                <w:rFonts w:cstheme="minorHAnsi"/>
                <w:sz w:val="20"/>
                <w:szCs w:val="20"/>
              </w:rPr>
            </w:pPr>
          </w:p>
          <w:p w14:paraId="0E300C39" w14:textId="77777777" w:rsidR="000A5459" w:rsidRDefault="000A5459" w:rsidP="000A5459">
            <w:pPr>
              <w:spacing w:before="120"/>
              <w:jc w:val="both"/>
              <w:rPr>
                <w:rFonts w:cstheme="minorHAnsi"/>
                <w:sz w:val="20"/>
                <w:szCs w:val="20"/>
              </w:rPr>
            </w:pPr>
          </w:p>
          <w:p w14:paraId="55192893" w14:textId="77777777" w:rsidR="000A5459" w:rsidRDefault="000A5459" w:rsidP="000A5459">
            <w:pPr>
              <w:spacing w:before="120"/>
              <w:jc w:val="both"/>
              <w:rPr>
                <w:rFonts w:cstheme="minorHAnsi"/>
                <w:sz w:val="20"/>
                <w:szCs w:val="20"/>
              </w:rPr>
            </w:pPr>
          </w:p>
          <w:p w14:paraId="49124442" w14:textId="77777777" w:rsidR="000A5459" w:rsidRDefault="000A5459" w:rsidP="000A5459">
            <w:pPr>
              <w:spacing w:before="120"/>
              <w:jc w:val="both"/>
              <w:rPr>
                <w:rFonts w:cstheme="minorHAnsi"/>
                <w:sz w:val="20"/>
                <w:szCs w:val="20"/>
              </w:rPr>
            </w:pPr>
          </w:p>
          <w:p w14:paraId="17695C2D" w14:textId="77777777" w:rsidR="000A5459" w:rsidRDefault="000A5459" w:rsidP="000A5459">
            <w:pPr>
              <w:spacing w:before="120"/>
              <w:jc w:val="both"/>
              <w:rPr>
                <w:rFonts w:cstheme="minorHAnsi"/>
                <w:sz w:val="20"/>
                <w:szCs w:val="20"/>
              </w:rPr>
            </w:pPr>
          </w:p>
          <w:p w14:paraId="4732768C" w14:textId="77777777" w:rsidR="000A5459" w:rsidRDefault="000A5459" w:rsidP="000A5459">
            <w:pPr>
              <w:spacing w:before="120"/>
              <w:jc w:val="both"/>
              <w:rPr>
                <w:rFonts w:cstheme="minorHAnsi"/>
                <w:sz w:val="20"/>
                <w:szCs w:val="20"/>
              </w:rPr>
            </w:pPr>
          </w:p>
          <w:p w14:paraId="69533573" w14:textId="77777777" w:rsidR="000A5459" w:rsidRDefault="000A5459" w:rsidP="000A5459">
            <w:pPr>
              <w:spacing w:before="120"/>
              <w:jc w:val="both"/>
              <w:rPr>
                <w:rFonts w:cstheme="minorHAnsi"/>
                <w:sz w:val="20"/>
                <w:szCs w:val="20"/>
              </w:rPr>
            </w:pPr>
          </w:p>
          <w:p w14:paraId="663F1FBA" w14:textId="77777777" w:rsidR="000A5459" w:rsidRDefault="000A5459" w:rsidP="000A5459">
            <w:pPr>
              <w:spacing w:before="120"/>
              <w:jc w:val="both"/>
              <w:rPr>
                <w:rFonts w:cstheme="minorHAnsi"/>
                <w:sz w:val="20"/>
                <w:szCs w:val="20"/>
              </w:rPr>
            </w:pPr>
          </w:p>
          <w:p w14:paraId="51F2E525" w14:textId="77777777" w:rsidR="000A5459" w:rsidRDefault="000A5459" w:rsidP="000A5459">
            <w:pPr>
              <w:spacing w:before="120"/>
              <w:jc w:val="both"/>
              <w:rPr>
                <w:rFonts w:cstheme="minorHAnsi"/>
                <w:sz w:val="20"/>
                <w:szCs w:val="20"/>
              </w:rPr>
            </w:pPr>
          </w:p>
          <w:p w14:paraId="241B662D" w14:textId="77777777" w:rsidR="000A5459" w:rsidRDefault="000A5459" w:rsidP="000A5459">
            <w:pPr>
              <w:spacing w:before="120"/>
              <w:jc w:val="both"/>
              <w:rPr>
                <w:rFonts w:cstheme="minorHAnsi"/>
                <w:sz w:val="20"/>
                <w:szCs w:val="20"/>
              </w:rPr>
            </w:pPr>
          </w:p>
          <w:p w14:paraId="2723E62F" w14:textId="77777777" w:rsidR="000A5459" w:rsidRDefault="000A5459" w:rsidP="000A5459">
            <w:pPr>
              <w:spacing w:before="120"/>
              <w:jc w:val="both"/>
              <w:rPr>
                <w:rFonts w:cstheme="minorHAnsi"/>
                <w:sz w:val="20"/>
                <w:szCs w:val="20"/>
              </w:rPr>
            </w:pPr>
          </w:p>
          <w:p w14:paraId="01E0142A" w14:textId="77777777" w:rsidR="000A5459" w:rsidRDefault="000A5459" w:rsidP="000A5459">
            <w:pPr>
              <w:spacing w:before="120"/>
              <w:jc w:val="both"/>
              <w:rPr>
                <w:rFonts w:cstheme="minorHAnsi"/>
                <w:sz w:val="20"/>
                <w:szCs w:val="20"/>
              </w:rPr>
            </w:pPr>
          </w:p>
          <w:p w14:paraId="2A7B4626" w14:textId="77777777" w:rsidR="000A5459" w:rsidRPr="00742E2B" w:rsidRDefault="000A5459" w:rsidP="000A5459">
            <w:pPr>
              <w:spacing w:before="120"/>
              <w:jc w:val="both"/>
              <w:rPr>
                <w:rFonts w:cstheme="minorHAnsi"/>
                <w:sz w:val="20"/>
                <w:szCs w:val="20"/>
              </w:rPr>
            </w:pPr>
          </w:p>
          <w:p w14:paraId="4270A9C1" w14:textId="77777777" w:rsidR="000A5459" w:rsidRPr="00742E2B" w:rsidRDefault="000A5459" w:rsidP="00D20DEF">
            <w:pPr>
              <w:pStyle w:val="Prrafodelista"/>
              <w:numPr>
                <w:ilvl w:val="3"/>
                <w:numId w:val="46"/>
              </w:numPr>
              <w:spacing w:before="120"/>
              <w:ind w:left="799" w:hanging="567"/>
              <w:contextualSpacing w:val="0"/>
              <w:jc w:val="both"/>
              <w:rPr>
                <w:rFonts w:cstheme="minorHAnsi"/>
                <w:sz w:val="20"/>
                <w:szCs w:val="20"/>
              </w:rPr>
            </w:pPr>
            <w:r w:rsidRPr="00742E2B">
              <w:rPr>
                <w:rFonts w:cstheme="minorHAnsi"/>
                <w:sz w:val="20"/>
                <w:szCs w:val="20"/>
              </w:rPr>
              <w:t xml:space="preserve">Cuando las vigas principales reciben carga de dos entramados horizontales, dispuestos uno a cada costado </w:t>
            </w:r>
            <w:r w:rsidRPr="00742E2B">
              <w:rPr>
                <w:rFonts w:cstheme="minorHAnsi"/>
                <w:sz w:val="20"/>
                <w:szCs w:val="20"/>
              </w:rPr>
              <w:lastRenderedPageBreak/>
              <w:t>de ellas, deberán aumentarse las escuadrías que se indican en la tabla del número 2. del presente artículo, de acuerdo a uno de los siguientes procedimientos:</w:t>
            </w:r>
          </w:p>
          <w:p w14:paraId="3D2AA1A9" w14:textId="1B5FF046" w:rsidR="000A5459" w:rsidRPr="00742E2B" w:rsidRDefault="000A5459" w:rsidP="00D20DEF">
            <w:pPr>
              <w:pStyle w:val="Prrafodelista"/>
              <w:numPr>
                <w:ilvl w:val="0"/>
                <w:numId w:val="47"/>
              </w:numPr>
              <w:spacing w:before="120"/>
              <w:ind w:left="789" w:hanging="567"/>
              <w:contextualSpacing w:val="0"/>
              <w:jc w:val="both"/>
              <w:rPr>
                <w:rFonts w:cstheme="minorHAnsi"/>
                <w:sz w:val="20"/>
                <w:szCs w:val="20"/>
              </w:rPr>
            </w:pPr>
            <w:r w:rsidRPr="00742E2B">
              <w:rPr>
                <w:rFonts w:cstheme="minorHAnsi"/>
                <w:sz w:val="20"/>
                <w:szCs w:val="20"/>
              </w:rPr>
              <w:t xml:space="preserve">Duplicar la base de la viga, manteniendo su altura. </w:t>
            </w:r>
          </w:p>
          <w:p w14:paraId="6F0AF6D9" w14:textId="77777777" w:rsidR="000A5459" w:rsidRPr="00742E2B" w:rsidRDefault="000A5459" w:rsidP="00D20DEF">
            <w:pPr>
              <w:pStyle w:val="Prrafodelista"/>
              <w:numPr>
                <w:ilvl w:val="0"/>
                <w:numId w:val="47"/>
              </w:numPr>
              <w:spacing w:before="120"/>
              <w:ind w:left="788" w:hanging="567"/>
              <w:contextualSpacing w:val="0"/>
              <w:jc w:val="both"/>
              <w:rPr>
                <w:rFonts w:cstheme="minorHAnsi"/>
                <w:sz w:val="20"/>
                <w:szCs w:val="20"/>
              </w:rPr>
            </w:pPr>
            <w:r w:rsidRPr="00742E2B">
              <w:rPr>
                <w:rFonts w:cstheme="minorHAnsi"/>
                <w:sz w:val="20"/>
                <w:szCs w:val="20"/>
              </w:rPr>
              <w:t>Aumentar la altura de la viga en un 40%, manteniendo su base.</w:t>
            </w:r>
          </w:p>
          <w:p w14:paraId="4DE9DF36" w14:textId="77777777" w:rsidR="000A5459" w:rsidRPr="00742E2B" w:rsidRDefault="000A5459" w:rsidP="00D20DEF">
            <w:pPr>
              <w:pStyle w:val="Prrafodelista"/>
              <w:numPr>
                <w:ilvl w:val="3"/>
                <w:numId w:val="46"/>
              </w:numPr>
              <w:spacing w:before="120"/>
              <w:ind w:left="799" w:hanging="567"/>
              <w:contextualSpacing w:val="0"/>
              <w:jc w:val="both"/>
              <w:rPr>
                <w:rFonts w:cstheme="minorHAnsi"/>
                <w:sz w:val="20"/>
                <w:szCs w:val="20"/>
              </w:rPr>
            </w:pPr>
            <w:r w:rsidRPr="00742E2B">
              <w:rPr>
                <w:rFonts w:cstheme="minorHAnsi"/>
                <w:sz w:val="20"/>
                <w:szCs w:val="20"/>
              </w:rPr>
              <w:t>Cuando las vigas principales reciben carga de un entramado horizontal, dispuesto a uno de sus costados, afectado por una sobrecarga mayor de 1,5kPa (150 kgf/m2), pero menor de 3,0 kPa (300 kgf/m2), deberán aumentarse las escuadrías indicadas en el número 2. del presente artículo, de acuerdo a uno de los siguientes procedimientos:</w:t>
            </w:r>
          </w:p>
          <w:p w14:paraId="43581573" w14:textId="7566D383" w:rsidR="000A5459" w:rsidRPr="00742E2B" w:rsidRDefault="000A5459" w:rsidP="00D20DEF">
            <w:pPr>
              <w:pStyle w:val="Prrafodelista"/>
              <w:numPr>
                <w:ilvl w:val="0"/>
                <w:numId w:val="48"/>
              </w:numPr>
              <w:spacing w:before="120"/>
              <w:ind w:left="789" w:hanging="567"/>
              <w:contextualSpacing w:val="0"/>
              <w:jc w:val="both"/>
              <w:rPr>
                <w:rFonts w:cstheme="minorHAnsi"/>
                <w:sz w:val="20"/>
                <w:szCs w:val="20"/>
              </w:rPr>
            </w:pPr>
            <w:r w:rsidRPr="00742E2B">
              <w:rPr>
                <w:rFonts w:cstheme="minorHAnsi"/>
                <w:sz w:val="20"/>
                <w:szCs w:val="20"/>
              </w:rPr>
              <w:t xml:space="preserve">Duplicar la base de la viga, manteniendo su altura. </w:t>
            </w:r>
          </w:p>
          <w:p w14:paraId="7A8FD02F" w14:textId="0D55C6AF" w:rsidR="000A5459" w:rsidRPr="00742E2B" w:rsidRDefault="000A5459" w:rsidP="00D20DEF">
            <w:pPr>
              <w:pStyle w:val="Prrafodelista"/>
              <w:numPr>
                <w:ilvl w:val="0"/>
                <w:numId w:val="48"/>
              </w:numPr>
              <w:spacing w:before="120"/>
              <w:ind w:left="788" w:hanging="567"/>
              <w:contextualSpacing w:val="0"/>
              <w:jc w:val="both"/>
              <w:rPr>
                <w:rFonts w:cstheme="minorHAnsi"/>
                <w:sz w:val="20"/>
                <w:szCs w:val="20"/>
              </w:rPr>
            </w:pPr>
            <w:r w:rsidRPr="00742E2B">
              <w:rPr>
                <w:rFonts w:cstheme="minorHAnsi"/>
                <w:sz w:val="20"/>
                <w:szCs w:val="20"/>
              </w:rPr>
              <w:t>Aumentar la altura de la viga en un 40%, manteniendo su base.</w:t>
            </w:r>
          </w:p>
          <w:p w14:paraId="1EA8915E" w14:textId="77777777" w:rsidR="000A5459" w:rsidRPr="00742E2B" w:rsidRDefault="000A5459" w:rsidP="00D20DEF">
            <w:pPr>
              <w:pStyle w:val="Prrafodelista"/>
              <w:numPr>
                <w:ilvl w:val="3"/>
                <w:numId w:val="46"/>
              </w:numPr>
              <w:spacing w:before="120"/>
              <w:ind w:left="799" w:hanging="567"/>
              <w:contextualSpacing w:val="0"/>
              <w:jc w:val="both"/>
              <w:rPr>
                <w:rFonts w:cstheme="minorHAnsi"/>
                <w:sz w:val="20"/>
                <w:szCs w:val="20"/>
              </w:rPr>
            </w:pPr>
            <w:r w:rsidRPr="00742E2B">
              <w:rPr>
                <w:rFonts w:cstheme="minorHAnsi"/>
                <w:sz w:val="20"/>
                <w:szCs w:val="20"/>
              </w:rPr>
              <w:t>Cuando las vigas principales reciben carga de dos entramados horizontales, dispuestos uno a cada costado de ellas, afectados por sobrecarga mayor de 1,5 kPa (150 kgf/m2), pero menor de 3 kPa (300 kgf/m2), deberán aumentarse las escuadrías indicadas en el número 2. del presente artículo, de acuerdo a uno de los siguientes procedimientos:</w:t>
            </w:r>
          </w:p>
          <w:p w14:paraId="43413AC3" w14:textId="77777777" w:rsidR="000A5459" w:rsidRPr="00742E2B" w:rsidRDefault="000A5459" w:rsidP="00D20DEF">
            <w:pPr>
              <w:pStyle w:val="Prrafodelista"/>
              <w:numPr>
                <w:ilvl w:val="0"/>
                <w:numId w:val="49"/>
              </w:numPr>
              <w:spacing w:before="120"/>
              <w:ind w:left="789" w:hanging="567"/>
              <w:contextualSpacing w:val="0"/>
              <w:jc w:val="both"/>
              <w:rPr>
                <w:rFonts w:cstheme="minorHAnsi"/>
                <w:sz w:val="20"/>
                <w:szCs w:val="20"/>
              </w:rPr>
            </w:pPr>
            <w:r w:rsidRPr="00742E2B">
              <w:rPr>
                <w:rFonts w:cstheme="minorHAnsi"/>
                <w:sz w:val="20"/>
                <w:szCs w:val="20"/>
              </w:rPr>
              <w:t xml:space="preserve">Duplicar la base y aumentar la altura en un 40%. </w:t>
            </w:r>
          </w:p>
          <w:p w14:paraId="593C8444" w14:textId="1CEFD220" w:rsidR="000A5459" w:rsidRPr="00742E2B" w:rsidRDefault="000A5459" w:rsidP="00D20DEF">
            <w:pPr>
              <w:pStyle w:val="Prrafodelista"/>
              <w:numPr>
                <w:ilvl w:val="0"/>
                <w:numId w:val="49"/>
              </w:numPr>
              <w:spacing w:before="120"/>
              <w:ind w:left="788" w:hanging="567"/>
              <w:contextualSpacing w:val="0"/>
              <w:jc w:val="both"/>
              <w:rPr>
                <w:rFonts w:cstheme="minorHAnsi"/>
                <w:sz w:val="20"/>
                <w:szCs w:val="20"/>
              </w:rPr>
            </w:pPr>
            <w:r w:rsidRPr="00742E2B">
              <w:rPr>
                <w:rFonts w:cstheme="minorHAnsi"/>
                <w:sz w:val="20"/>
                <w:szCs w:val="20"/>
              </w:rPr>
              <w:t xml:space="preserve">Duplicar la altura de la viga. </w:t>
            </w:r>
          </w:p>
          <w:p w14:paraId="49B78846" w14:textId="263654FA" w:rsidR="000A5459" w:rsidRPr="00742E2B" w:rsidRDefault="000A5459" w:rsidP="00D20DEF">
            <w:pPr>
              <w:pStyle w:val="Prrafodelista"/>
              <w:numPr>
                <w:ilvl w:val="0"/>
                <w:numId w:val="49"/>
              </w:numPr>
              <w:spacing w:before="120"/>
              <w:ind w:left="788" w:hanging="567"/>
              <w:contextualSpacing w:val="0"/>
              <w:jc w:val="both"/>
              <w:rPr>
                <w:rFonts w:cstheme="minorHAnsi"/>
                <w:sz w:val="20"/>
                <w:szCs w:val="20"/>
              </w:rPr>
            </w:pPr>
            <w:r w:rsidRPr="00742E2B">
              <w:rPr>
                <w:rFonts w:cstheme="minorHAnsi"/>
                <w:sz w:val="20"/>
                <w:szCs w:val="20"/>
              </w:rPr>
              <w:t>Cuadruplicar la base de la viga.</w:t>
            </w:r>
          </w:p>
        </w:tc>
        <w:tc>
          <w:tcPr>
            <w:tcW w:w="5576" w:type="dxa"/>
          </w:tcPr>
          <w:p w14:paraId="46F422B7" w14:textId="77777777" w:rsidR="000A5459" w:rsidRPr="00742E2B" w:rsidRDefault="000A5459" w:rsidP="000A5459">
            <w:pPr>
              <w:spacing w:before="120"/>
              <w:jc w:val="both"/>
              <w:rPr>
                <w:rFonts w:cstheme="minorHAnsi"/>
                <w:sz w:val="20"/>
                <w:szCs w:val="20"/>
              </w:rPr>
            </w:pPr>
            <w:r w:rsidRPr="00742E2B">
              <w:rPr>
                <w:rFonts w:cstheme="minorHAnsi"/>
                <w:b/>
                <w:bCs/>
                <w:sz w:val="20"/>
                <w:szCs w:val="20"/>
              </w:rPr>
              <w:lastRenderedPageBreak/>
              <w:t xml:space="preserve">Artículo 5.6.10. </w:t>
            </w:r>
            <w:r w:rsidRPr="00742E2B">
              <w:rPr>
                <w:rFonts w:cstheme="minorHAnsi"/>
                <w:sz w:val="20"/>
                <w:szCs w:val="20"/>
              </w:rPr>
              <w:t xml:space="preserve">Las vigas principales (vigas maestras) que soportan los entramados horizontales deberán cumplir con las condiciones que se fijan a continuación: </w:t>
            </w:r>
          </w:p>
          <w:p w14:paraId="1EE49DD9" w14:textId="3DCBE4D1" w:rsidR="000A5459" w:rsidRPr="00742E2B" w:rsidRDefault="000A5459" w:rsidP="00D20DEF">
            <w:pPr>
              <w:pStyle w:val="Prrafodelista"/>
              <w:numPr>
                <w:ilvl w:val="3"/>
                <w:numId w:val="50"/>
              </w:numPr>
              <w:spacing w:before="120"/>
              <w:ind w:left="799" w:hanging="567"/>
              <w:contextualSpacing w:val="0"/>
              <w:jc w:val="both"/>
              <w:rPr>
                <w:rFonts w:cstheme="minorHAnsi"/>
                <w:sz w:val="20"/>
                <w:szCs w:val="20"/>
              </w:rPr>
            </w:pPr>
            <w:r w:rsidRPr="00742E2B">
              <w:rPr>
                <w:rFonts w:cstheme="minorHAnsi"/>
                <w:sz w:val="20"/>
                <w:szCs w:val="20"/>
              </w:rPr>
              <w:t>Tendrán dirección perpendicular a las viguetas del entramado horizontal</w:t>
            </w:r>
            <w:del w:id="3537" w:author="DPNU DDU" w:date="2025-02-05T17:09:00Z" w16du:dateUtc="2025-02-05T20:09:00Z">
              <w:r w:rsidRPr="004D13C4">
                <w:rPr>
                  <w:rFonts w:cstheme="minorHAnsi"/>
                  <w:sz w:val="20"/>
                  <w:szCs w:val="20"/>
                  <w:highlight w:val="yellow"/>
                </w:rPr>
                <w:delText>.</w:delText>
              </w:r>
            </w:del>
            <w:ins w:id="3538" w:author="DPNU DDU" w:date="2025-02-05T17:09:00Z" w16du:dateUtc="2025-02-05T20:09:00Z">
              <w:r w:rsidRPr="004D13C4">
                <w:rPr>
                  <w:rFonts w:cstheme="minorHAnsi"/>
                  <w:sz w:val="20"/>
                  <w:szCs w:val="20"/>
                  <w:highlight w:val="yellow"/>
                </w:rPr>
                <w:t xml:space="preserve"> y se conectarán a </w:t>
              </w:r>
            </w:ins>
            <w:ins w:id="3539" w:author="DPNU DDU" w:date="2025-02-05T22:58:00Z" w16du:dateUtc="2025-02-06T01:58:00Z">
              <w:r w:rsidRPr="004D13C4">
                <w:rPr>
                  <w:rFonts w:cstheme="minorHAnsi"/>
                  <w:sz w:val="20"/>
                  <w:szCs w:val="20"/>
                  <w:highlight w:val="yellow"/>
                </w:rPr>
                <w:t>e</w:t>
              </w:r>
            </w:ins>
            <w:ins w:id="3540" w:author="DPNU DDU" w:date="2025-02-05T17:09:00Z" w16du:dateUtc="2025-02-05T20:09:00Z">
              <w:r w:rsidRPr="004D13C4">
                <w:rPr>
                  <w:rFonts w:cstheme="minorHAnsi"/>
                  <w:sz w:val="20"/>
                  <w:szCs w:val="20"/>
                  <w:highlight w:val="yellow"/>
                </w:rPr>
                <w:t>ste.</w:t>
              </w:r>
            </w:ins>
            <w:r w:rsidRPr="00742E2B">
              <w:rPr>
                <w:rFonts w:cstheme="minorHAnsi"/>
                <w:sz w:val="20"/>
                <w:szCs w:val="20"/>
              </w:rPr>
              <w:t xml:space="preserve"> </w:t>
            </w:r>
          </w:p>
          <w:p w14:paraId="43885FBB" w14:textId="77777777" w:rsidR="000A5459" w:rsidRPr="00742E2B" w:rsidRDefault="000A5459" w:rsidP="00D20DEF">
            <w:pPr>
              <w:pStyle w:val="Prrafodelista"/>
              <w:numPr>
                <w:ilvl w:val="3"/>
                <w:numId w:val="50"/>
              </w:numPr>
              <w:spacing w:before="120"/>
              <w:ind w:left="799" w:hanging="567"/>
              <w:contextualSpacing w:val="0"/>
              <w:jc w:val="both"/>
              <w:rPr>
                <w:rFonts w:cstheme="minorHAnsi"/>
                <w:sz w:val="20"/>
                <w:szCs w:val="20"/>
              </w:rPr>
            </w:pPr>
            <w:r w:rsidRPr="00742E2B">
              <w:rPr>
                <w:rFonts w:cstheme="minorHAnsi"/>
                <w:sz w:val="20"/>
                <w:szCs w:val="20"/>
              </w:rPr>
              <w:t xml:space="preserve">Las escuadrías de las vigas principales que reciben carga de un entramado dispuesto a uno de sus costados, </w:t>
            </w:r>
            <w:ins w:id="3541" w:author="DPNU DDU" w:date="2025-02-05T17:09:00Z" w16du:dateUtc="2025-02-05T20:09:00Z">
              <w:r w:rsidRPr="004D13C4">
                <w:rPr>
                  <w:rFonts w:cstheme="minorHAnsi"/>
                  <w:bCs/>
                  <w:color w:val="FF0000"/>
                  <w:sz w:val="20"/>
                  <w:szCs w:val="20"/>
                  <w:highlight w:val="yellow"/>
                </w:rPr>
                <w:t>para una sobrecarga de uso de hasta 200 kgf/m2</w:t>
              </w:r>
              <w:r w:rsidRPr="00742E2B">
                <w:rPr>
                  <w:rFonts w:cstheme="minorHAnsi"/>
                  <w:b/>
                  <w:color w:val="FF0000"/>
                  <w:sz w:val="20"/>
                  <w:szCs w:val="20"/>
                </w:rPr>
                <w:t xml:space="preserve"> </w:t>
              </w:r>
            </w:ins>
            <w:r w:rsidRPr="00742E2B">
              <w:rPr>
                <w:rFonts w:cstheme="minorHAnsi"/>
                <w:sz w:val="20"/>
                <w:szCs w:val="20"/>
              </w:rPr>
              <w:t>medidas en milímetros, no podrán ser inferiores a las que para las diferentes luces máximas de entramados y luces máximas de la viga principal, se indican en la siguiente tabla:</w:t>
            </w:r>
          </w:p>
          <w:p w14:paraId="61CD50DD" w14:textId="77777777" w:rsidR="000A5459" w:rsidRPr="00742E2B" w:rsidRDefault="000A5459" w:rsidP="000A5459">
            <w:pPr>
              <w:pStyle w:val="Prrafodelista"/>
              <w:spacing w:before="120"/>
              <w:ind w:left="799"/>
              <w:contextualSpacing w:val="0"/>
              <w:jc w:val="both"/>
              <w:rPr>
                <w:rFonts w:cstheme="minorHAnsi"/>
                <w:sz w:val="20"/>
                <w:szCs w:val="20"/>
              </w:rPr>
            </w:pPr>
          </w:p>
          <w:p w14:paraId="5E9E49BD" w14:textId="77777777" w:rsidR="000A5459" w:rsidRPr="00742E2B" w:rsidRDefault="000A5459" w:rsidP="000A5459">
            <w:pPr>
              <w:spacing w:before="120"/>
              <w:jc w:val="center"/>
              <w:rPr>
                <w:del w:id="3542" w:author="DPNU DDU" w:date="2025-02-05T17:09:00Z" w16du:dateUtc="2025-02-05T20:09:00Z"/>
                <w:rFonts w:cstheme="minorHAnsi"/>
                <w:sz w:val="20"/>
                <w:szCs w:val="20"/>
              </w:rPr>
            </w:pPr>
            <w:del w:id="3543" w:author="DPNU DDU" w:date="2025-02-05T17:09:00Z" w16du:dateUtc="2025-02-05T20:09:00Z">
              <w:r w:rsidRPr="00742E2B">
                <w:rPr>
                  <w:rFonts w:cstheme="minorHAnsi"/>
                  <w:sz w:val="20"/>
                  <w:szCs w:val="20"/>
                </w:rPr>
                <w:object w:dxaOrig="9240" w:dyaOrig="7332" w14:anchorId="64D51BF4">
                  <v:shape id="_x0000_i1029" type="#_x0000_t75" style="width:251.2pt;height:201.9pt" o:ole="">
                    <v:imagedata r:id="rId14" o:title=""/>
                  </v:shape>
                  <o:OLEObject Type="Embed" ProgID="PBrush" ShapeID="_x0000_i1029" DrawAspect="Content" ObjectID="_1800449535" r:id="rId16"/>
                </w:object>
              </w:r>
            </w:del>
          </w:p>
          <w:p w14:paraId="797FB94A" w14:textId="77777777" w:rsidR="000A5459" w:rsidRPr="00742E2B" w:rsidRDefault="000A5459" w:rsidP="000A5459">
            <w:pPr>
              <w:spacing w:before="120"/>
              <w:jc w:val="both"/>
              <w:rPr>
                <w:del w:id="3544" w:author="DPNU DDU" w:date="2025-02-05T17:09:00Z" w16du:dateUtc="2025-02-05T20:09:00Z"/>
                <w:rFonts w:cstheme="minorHAnsi"/>
                <w:sz w:val="20"/>
                <w:szCs w:val="20"/>
              </w:rPr>
            </w:pPr>
          </w:p>
          <w:p w14:paraId="1CA41683" w14:textId="77777777" w:rsidR="000A5459" w:rsidRPr="00742E2B" w:rsidRDefault="000A5459" w:rsidP="000A5459">
            <w:pPr>
              <w:spacing w:before="120"/>
              <w:jc w:val="center"/>
              <w:rPr>
                <w:ins w:id="3545" w:author="DPNU DDU" w:date="2025-02-05T17:09:00Z" w16du:dateUtc="2025-02-05T20:09:00Z"/>
                <w:rFonts w:cstheme="minorHAnsi"/>
                <w:sz w:val="20"/>
                <w:szCs w:val="20"/>
              </w:rPr>
            </w:pPr>
            <w:ins w:id="3546" w:author="DPNU DDU" w:date="2025-02-05T17:09:00Z" w16du:dateUtc="2025-02-05T20:09:00Z">
              <w:r w:rsidRPr="00742E2B">
                <w:rPr>
                  <w:rFonts w:cstheme="minorHAnsi"/>
                  <w:sz w:val="20"/>
                  <w:szCs w:val="20"/>
                </w:rPr>
                <w:object w:dxaOrig="5220" w:dyaOrig="6264" w14:anchorId="6B2D8008">
                  <v:shape id="_x0000_i1030" type="#_x0000_t75" style="width:238.7pt;height:203.5pt" o:ole="">
                    <v:imagedata r:id="rId17" o:title=""/>
                  </v:shape>
                  <o:OLEObject Type="Embed" ProgID="PBrush" ShapeID="_x0000_i1030" DrawAspect="Content" ObjectID="_1800449536" r:id="rId18"/>
                </w:object>
              </w:r>
            </w:ins>
          </w:p>
          <w:p w14:paraId="5E006C77" w14:textId="5278A609" w:rsidR="000A5459" w:rsidRPr="004D13C4" w:rsidRDefault="000A5459" w:rsidP="00D20DEF">
            <w:pPr>
              <w:pStyle w:val="Prrafodelista"/>
              <w:numPr>
                <w:ilvl w:val="3"/>
                <w:numId w:val="50"/>
              </w:numPr>
              <w:spacing w:before="120"/>
              <w:ind w:left="799" w:hanging="567"/>
              <w:contextualSpacing w:val="0"/>
              <w:jc w:val="both"/>
              <w:rPr>
                <w:rFonts w:cstheme="minorHAnsi"/>
                <w:sz w:val="20"/>
                <w:szCs w:val="20"/>
                <w:highlight w:val="yellow"/>
              </w:rPr>
            </w:pPr>
            <w:r w:rsidRPr="00742E2B">
              <w:rPr>
                <w:rFonts w:cstheme="minorHAnsi"/>
                <w:sz w:val="20"/>
                <w:szCs w:val="20"/>
              </w:rPr>
              <w:t xml:space="preserve">Cuando las vigas principales reciben carga de dos entramados horizontales, dispuestos uno a cada costado de ellas, </w:t>
            </w:r>
            <w:ins w:id="3547" w:author="DPNU DDU" w:date="2025-02-05T17:09:00Z" w16du:dateUtc="2025-02-05T20:09:00Z">
              <w:r w:rsidRPr="004D13C4">
                <w:rPr>
                  <w:rFonts w:cstheme="minorHAnsi"/>
                  <w:bCs/>
                  <w:color w:val="FF0000"/>
                  <w:sz w:val="20"/>
                  <w:szCs w:val="20"/>
                  <w:highlight w:val="yellow"/>
                </w:rPr>
                <w:t>y que reciban una sobrecarga de uso de hasta 200 kgf/m2</w:t>
              </w:r>
              <w:r w:rsidRPr="00742E2B">
                <w:rPr>
                  <w:rFonts w:cstheme="minorHAnsi"/>
                  <w:b/>
                  <w:color w:val="FF0000"/>
                  <w:sz w:val="20"/>
                  <w:szCs w:val="20"/>
                </w:rPr>
                <w:t xml:space="preserve"> </w:t>
              </w:r>
            </w:ins>
            <w:r w:rsidRPr="00742E2B">
              <w:rPr>
                <w:rFonts w:cstheme="minorHAnsi"/>
                <w:sz w:val="20"/>
                <w:szCs w:val="20"/>
              </w:rPr>
              <w:t xml:space="preserve">deberán aumentarse las escuadrías </w:t>
            </w:r>
            <w:del w:id="3548" w:author="DPNU DDU" w:date="2025-02-05T17:09:00Z" w16du:dateUtc="2025-02-05T20:09:00Z">
              <w:r w:rsidRPr="004D13C4">
                <w:rPr>
                  <w:rFonts w:cstheme="minorHAnsi"/>
                  <w:sz w:val="20"/>
                  <w:szCs w:val="20"/>
                  <w:highlight w:val="yellow"/>
                </w:rPr>
                <w:delText>que</w:delText>
              </w:r>
            </w:del>
            <w:ins w:id="3549" w:author="DPNU DDU" w:date="2025-02-05T17:09:00Z" w16du:dateUtc="2025-02-05T20:09:00Z">
              <w:r w:rsidRPr="004D13C4">
                <w:rPr>
                  <w:rFonts w:cstheme="minorHAnsi"/>
                  <w:sz w:val="20"/>
                  <w:szCs w:val="20"/>
                  <w:highlight w:val="yellow"/>
                </w:rPr>
                <w:t>como</w:t>
              </w:r>
            </w:ins>
            <w:r w:rsidRPr="00742E2B">
              <w:rPr>
                <w:rFonts w:cstheme="minorHAnsi"/>
                <w:sz w:val="20"/>
                <w:szCs w:val="20"/>
              </w:rPr>
              <w:t xml:space="preserve"> se indican en la tabla</w:t>
            </w:r>
            <w:del w:id="3550" w:author="DPNU DDU" w:date="2025-02-05T17:09:00Z" w16du:dateUtc="2025-02-05T20:09:00Z">
              <w:r w:rsidRPr="00742E2B">
                <w:rPr>
                  <w:rFonts w:cstheme="minorHAnsi"/>
                  <w:sz w:val="20"/>
                  <w:szCs w:val="20"/>
                </w:rPr>
                <w:delText xml:space="preserve"> </w:delText>
              </w:r>
              <w:r w:rsidRPr="004D13C4">
                <w:rPr>
                  <w:rFonts w:cstheme="minorHAnsi"/>
                  <w:sz w:val="20"/>
                  <w:szCs w:val="20"/>
                  <w:highlight w:val="yellow"/>
                </w:rPr>
                <w:delText>del número 2. del presente artículo, de acuerdo a uno de los siguientes procedimientos:</w:delText>
              </w:r>
            </w:del>
            <w:ins w:id="3551" w:author="DPNU DDU" w:date="2025-02-05T17:09:00Z" w16du:dateUtc="2025-02-05T20:09:00Z">
              <w:r w:rsidRPr="004D13C4">
                <w:rPr>
                  <w:rFonts w:cstheme="minorHAnsi"/>
                  <w:sz w:val="20"/>
                  <w:szCs w:val="20"/>
                  <w:highlight w:val="yellow"/>
                </w:rPr>
                <w:t xml:space="preserve">: </w:t>
              </w:r>
            </w:ins>
          </w:p>
          <w:p w14:paraId="1BDE07EF" w14:textId="77777777" w:rsidR="000A5459" w:rsidRPr="004D13C4" w:rsidRDefault="000A5459" w:rsidP="000A5459">
            <w:pPr>
              <w:pStyle w:val="Prrafodelista"/>
              <w:numPr>
                <w:ilvl w:val="0"/>
                <w:numId w:val="297"/>
              </w:numPr>
              <w:spacing w:before="120"/>
              <w:ind w:left="789" w:hanging="567"/>
              <w:contextualSpacing w:val="0"/>
              <w:jc w:val="both"/>
              <w:rPr>
                <w:del w:id="3552" w:author="DPNU DDU" w:date="2025-02-05T17:09:00Z" w16du:dateUtc="2025-02-05T20:09:00Z"/>
                <w:rFonts w:cstheme="minorHAnsi"/>
                <w:sz w:val="20"/>
                <w:szCs w:val="20"/>
                <w:highlight w:val="yellow"/>
              </w:rPr>
            </w:pPr>
            <w:del w:id="3553" w:author="DPNU DDU" w:date="2025-02-05T17:09:00Z" w16du:dateUtc="2025-02-05T20:09:00Z">
              <w:r w:rsidRPr="004D13C4">
                <w:rPr>
                  <w:rFonts w:cstheme="minorHAnsi"/>
                  <w:sz w:val="20"/>
                  <w:szCs w:val="20"/>
                  <w:highlight w:val="yellow"/>
                </w:rPr>
                <w:delText xml:space="preserve">Duplicar la base de la viga, manteniendo su altura. </w:delText>
              </w:r>
            </w:del>
          </w:p>
          <w:p w14:paraId="2FE30A5B" w14:textId="77777777" w:rsidR="000A5459" w:rsidRPr="004D13C4" w:rsidRDefault="000A5459" w:rsidP="000A5459">
            <w:pPr>
              <w:pStyle w:val="Prrafodelista"/>
              <w:numPr>
                <w:ilvl w:val="0"/>
                <w:numId w:val="297"/>
              </w:numPr>
              <w:spacing w:before="120"/>
              <w:ind w:left="788" w:hanging="567"/>
              <w:contextualSpacing w:val="0"/>
              <w:jc w:val="both"/>
              <w:rPr>
                <w:del w:id="3554" w:author="DPNU DDU" w:date="2025-02-05T17:09:00Z" w16du:dateUtc="2025-02-05T20:09:00Z"/>
                <w:rFonts w:cstheme="minorHAnsi"/>
                <w:sz w:val="20"/>
                <w:szCs w:val="20"/>
                <w:highlight w:val="yellow"/>
              </w:rPr>
            </w:pPr>
            <w:del w:id="3555" w:author="DPNU DDU" w:date="2025-02-05T17:09:00Z" w16du:dateUtc="2025-02-05T20:09:00Z">
              <w:r w:rsidRPr="004D13C4">
                <w:rPr>
                  <w:rFonts w:cstheme="minorHAnsi"/>
                  <w:sz w:val="20"/>
                  <w:szCs w:val="20"/>
                  <w:highlight w:val="yellow"/>
                </w:rPr>
                <w:delText>Aumentar la altura de la viga en un 40%, manteniendo su base.</w:delText>
              </w:r>
            </w:del>
          </w:p>
          <w:p w14:paraId="3411172E" w14:textId="77777777" w:rsidR="000A5459" w:rsidRPr="004D13C4" w:rsidRDefault="000A5459" w:rsidP="000A5459">
            <w:pPr>
              <w:pStyle w:val="Prrafodelista"/>
              <w:numPr>
                <w:ilvl w:val="3"/>
                <w:numId w:val="295"/>
              </w:numPr>
              <w:spacing w:before="120"/>
              <w:ind w:left="799" w:hanging="567"/>
              <w:contextualSpacing w:val="0"/>
              <w:jc w:val="both"/>
              <w:rPr>
                <w:del w:id="3556" w:author="DPNU DDU" w:date="2025-02-05T17:09:00Z" w16du:dateUtc="2025-02-05T20:09:00Z"/>
                <w:rFonts w:cstheme="minorHAnsi"/>
                <w:sz w:val="20"/>
                <w:szCs w:val="20"/>
                <w:highlight w:val="yellow"/>
              </w:rPr>
            </w:pPr>
            <w:del w:id="3557" w:author="DPNU DDU" w:date="2025-02-05T17:09:00Z" w16du:dateUtc="2025-02-05T20:09:00Z">
              <w:r w:rsidRPr="004D13C4">
                <w:rPr>
                  <w:rFonts w:cstheme="minorHAnsi"/>
                  <w:sz w:val="20"/>
                  <w:szCs w:val="20"/>
                  <w:highlight w:val="yellow"/>
                </w:rPr>
                <w:delText>Cuando las vigas principales reciben carga de un entramado horizontal, dispuesto a uno de sus costados, afectado por una sobrecarga mayor de 1,5kPa (150 kgf/m2), pero menor de 3,0 kPa (300 kgf/m2), deberán aumentarse las escuadrías indicadas en el número 2. del presente artículo, de acuerdo a uno de los siguientes procedimientos:</w:delText>
              </w:r>
            </w:del>
          </w:p>
          <w:p w14:paraId="0EB31C8D" w14:textId="77777777" w:rsidR="000A5459" w:rsidRPr="004D13C4" w:rsidRDefault="000A5459" w:rsidP="000A5459">
            <w:pPr>
              <w:pStyle w:val="Prrafodelista"/>
              <w:numPr>
                <w:ilvl w:val="0"/>
                <w:numId w:val="298"/>
              </w:numPr>
              <w:spacing w:before="120"/>
              <w:ind w:left="789" w:hanging="567"/>
              <w:contextualSpacing w:val="0"/>
              <w:jc w:val="both"/>
              <w:rPr>
                <w:del w:id="3558" w:author="DPNU DDU" w:date="2025-02-05T17:09:00Z" w16du:dateUtc="2025-02-05T20:09:00Z"/>
                <w:rFonts w:cstheme="minorHAnsi"/>
                <w:sz w:val="20"/>
                <w:szCs w:val="20"/>
                <w:highlight w:val="yellow"/>
              </w:rPr>
            </w:pPr>
            <w:del w:id="3559" w:author="DPNU DDU" w:date="2025-02-05T17:09:00Z" w16du:dateUtc="2025-02-05T20:09:00Z">
              <w:r w:rsidRPr="004D13C4">
                <w:rPr>
                  <w:rFonts w:cstheme="minorHAnsi"/>
                  <w:sz w:val="20"/>
                  <w:szCs w:val="20"/>
                  <w:highlight w:val="yellow"/>
                </w:rPr>
                <w:delText xml:space="preserve">Duplicar la base de la viga, manteniendo su altura. </w:delText>
              </w:r>
            </w:del>
          </w:p>
          <w:p w14:paraId="085B02BA" w14:textId="77777777" w:rsidR="000A5459" w:rsidRPr="004D13C4" w:rsidRDefault="000A5459" w:rsidP="000A5459">
            <w:pPr>
              <w:pStyle w:val="Prrafodelista"/>
              <w:numPr>
                <w:ilvl w:val="0"/>
                <w:numId w:val="298"/>
              </w:numPr>
              <w:spacing w:before="120"/>
              <w:ind w:left="788" w:hanging="567"/>
              <w:contextualSpacing w:val="0"/>
              <w:jc w:val="both"/>
              <w:rPr>
                <w:del w:id="3560" w:author="DPNU DDU" w:date="2025-02-05T17:09:00Z" w16du:dateUtc="2025-02-05T20:09:00Z"/>
                <w:rFonts w:cstheme="minorHAnsi"/>
                <w:sz w:val="20"/>
                <w:szCs w:val="20"/>
                <w:highlight w:val="yellow"/>
              </w:rPr>
            </w:pPr>
            <w:del w:id="3561" w:author="DPNU DDU" w:date="2025-02-05T17:09:00Z" w16du:dateUtc="2025-02-05T20:09:00Z">
              <w:r w:rsidRPr="004D13C4">
                <w:rPr>
                  <w:rFonts w:cstheme="minorHAnsi"/>
                  <w:sz w:val="20"/>
                  <w:szCs w:val="20"/>
                  <w:highlight w:val="yellow"/>
                </w:rPr>
                <w:delText>Aumentar la altura de la viga en un 40%, manteniendo su base.</w:delText>
              </w:r>
            </w:del>
          </w:p>
          <w:p w14:paraId="26844136" w14:textId="77777777" w:rsidR="000A5459" w:rsidRPr="004D3E89" w:rsidRDefault="000A5459" w:rsidP="000A5459">
            <w:pPr>
              <w:pStyle w:val="Prrafodelista"/>
              <w:numPr>
                <w:ilvl w:val="3"/>
                <w:numId w:val="295"/>
              </w:numPr>
              <w:spacing w:before="120"/>
              <w:ind w:left="799" w:hanging="567"/>
              <w:contextualSpacing w:val="0"/>
              <w:jc w:val="both"/>
              <w:rPr>
                <w:del w:id="3562" w:author="DPNU DDU" w:date="2025-02-05T17:09:00Z" w16du:dateUtc="2025-02-05T20:09:00Z"/>
                <w:rFonts w:cstheme="minorHAnsi"/>
                <w:sz w:val="20"/>
                <w:szCs w:val="20"/>
                <w:highlight w:val="yellow"/>
              </w:rPr>
            </w:pPr>
            <w:del w:id="3563" w:author="DPNU DDU" w:date="2025-02-05T17:09:00Z" w16du:dateUtc="2025-02-05T20:09:00Z">
              <w:r w:rsidRPr="004D3E89">
                <w:rPr>
                  <w:rFonts w:cstheme="minorHAnsi"/>
                  <w:sz w:val="20"/>
                  <w:szCs w:val="20"/>
                  <w:highlight w:val="yellow"/>
                </w:rPr>
                <w:delText>Cuando las vigas principales reciben carga de dos entramados horizontales, dispuestos uno a cada costado de ellas, afectados por sobrecarga mayor de 1,5 kPa (150 kgf/m2), pero menor de 3 kPa (300 kgf/m2), deberán aumentarse las escuadrías indicadas en el número 2. del presente artículo, de acuerdo a uno de los siguientes procedimientos:</w:delText>
              </w:r>
            </w:del>
          </w:p>
          <w:p w14:paraId="3AC66B77" w14:textId="77777777" w:rsidR="000A5459" w:rsidRPr="004D3E89" w:rsidRDefault="000A5459" w:rsidP="000A5459">
            <w:pPr>
              <w:pStyle w:val="Prrafodelista"/>
              <w:numPr>
                <w:ilvl w:val="0"/>
                <w:numId w:val="300"/>
              </w:numPr>
              <w:spacing w:before="120"/>
              <w:ind w:left="789" w:hanging="567"/>
              <w:contextualSpacing w:val="0"/>
              <w:jc w:val="both"/>
              <w:rPr>
                <w:del w:id="3564" w:author="DPNU DDU" w:date="2025-02-05T17:09:00Z" w16du:dateUtc="2025-02-05T20:09:00Z"/>
                <w:rFonts w:cstheme="minorHAnsi"/>
                <w:sz w:val="20"/>
                <w:szCs w:val="20"/>
                <w:highlight w:val="yellow"/>
              </w:rPr>
            </w:pPr>
            <w:del w:id="3565" w:author="DPNU DDU" w:date="2025-02-05T17:09:00Z" w16du:dateUtc="2025-02-05T20:09:00Z">
              <w:r w:rsidRPr="004D3E89">
                <w:rPr>
                  <w:rFonts w:cstheme="minorHAnsi"/>
                  <w:sz w:val="20"/>
                  <w:szCs w:val="20"/>
                  <w:highlight w:val="yellow"/>
                </w:rPr>
                <w:delText xml:space="preserve">Duplicar la base y aumentar la altura en un 40%. </w:delText>
              </w:r>
            </w:del>
          </w:p>
          <w:p w14:paraId="69158C92" w14:textId="77777777" w:rsidR="000A5459" w:rsidRPr="004D3E89" w:rsidRDefault="000A5459" w:rsidP="000A5459">
            <w:pPr>
              <w:pStyle w:val="Prrafodelista"/>
              <w:numPr>
                <w:ilvl w:val="0"/>
                <w:numId w:val="300"/>
              </w:numPr>
              <w:spacing w:before="120"/>
              <w:ind w:left="788" w:hanging="567"/>
              <w:contextualSpacing w:val="0"/>
              <w:jc w:val="both"/>
              <w:rPr>
                <w:del w:id="3566" w:author="DPNU DDU" w:date="2025-02-05T17:09:00Z" w16du:dateUtc="2025-02-05T20:09:00Z"/>
                <w:rFonts w:cstheme="minorHAnsi"/>
                <w:sz w:val="20"/>
                <w:szCs w:val="20"/>
                <w:highlight w:val="yellow"/>
              </w:rPr>
            </w:pPr>
            <w:del w:id="3567" w:author="DPNU DDU" w:date="2025-02-05T17:09:00Z" w16du:dateUtc="2025-02-05T20:09:00Z">
              <w:r w:rsidRPr="004D3E89">
                <w:rPr>
                  <w:rFonts w:cstheme="minorHAnsi"/>
                  <w:sz w:val="20"/>
                  <w:szCs w:val="20"/>
                  <w:highlight w:val="yellow"/>
                </w:rPr>
                <w:delText xml:space="preserve">Duplicar la altura de la viga. </w:delText>
              </w:r>
            </w:del>
          </w:p>
          <w:p w14:paraId="0E2557AC" w14:textId="7ABE9CCB" w:rsidR="000A5459" w:rsidRPr="00742E2B" w:rsidRDefault="000A5459" w:rsidP="000A5459">
            <w:pPr>
              <w:pStyle w:val="Prrafodelista"/>
              <w:spacing w:before="120"/>
              <w:ind w:left="799"/>
              <w:contextualSpacing w:val="0"/>
              <w:jc w:val="both"/>
              <w:rPr>
                <w:ins w:id="3568" w:author="DPNU DDU" w:date="2025-02-05T17:09:00Z" w16du:dateUtc="2025-02-05T20:09:00Z"/>
                <w:rFonts w:cstheme="minorHAnsi"/>
                <w:sz w:val="20"/>
                <w:szCs w:val="20"/>
              </w:rPr>
            </w:pPr>
            <w:del w:id="3569" w:author="DPNU DDU" w:date="2025-02-05T17:09:00Z" w16du:dateUtc="2025-02-05T20:09:00Z">
              <w:r w:rsidRPr="004D3E89">
                <w:rPr>
                  <w:rFonts w:cstheme="minorHAnsi"/>
                  <w:sz w:val="20"/>
                  <w:szCs w:val="20"/>
                  <w:highlight w:val="yellow"/>
                </w:rPr>
                <w:delText>Cuadruplicar la base de la viga.</w:delText>
              </w:r>
            </w:del>
          </w:p>
          <w:p w14:paraId="4D66C6E8" w14:textId="0193AD1C" w:rsidR="000A5459" w:rsidRPr="00742E2B" w:rsidRDefault="000A5459" w:rsidP="000A5459">
            <w:pPr>
              <w:spacing w:before="120"/>
              <w:jc w:val="both"/>
              <w:rPr>
                <w:rFonts w:cstheme="minorHAnsi"/>
                <w:b/>
                <w:bCs/>
                <w:sz w:val="20"/>
                <w:szCs w:val="20"/>
              </w:rPr>
            </w:pPr>
            <w:ins w:id="3570" w:author="DPNU DDU" w:date="2025-02-05T17:09:00Z" w16du:dateUtc="2025-02-05T20:09:00Z">
              <w:r w:rsidRPr="00742E2B">
                <w:rPr>
                  <w:rFonts w:cstheme="minorHAnsi"/>
                  <w:sz w:val="20"/>
                  <w:szCs w:val="20"/>
                </w:rPr>
                <w:object w:dxaOrig="5220" w:dyaOrig="6132" w14:anchorId="4B95A552">
                  <v:shape id="_x0000_i1031" type="#_x0000_t75" style="width:186.25pt;height:223.85pt" o:ole="">
                    <v:imagedata r:id="rId19" o:title=""/>
                  </v:shape>
                  <o:OLEObject Type="Embed" ProgID="PBrush" ShapeID="_x0000_i1031" DrawAspect="Content" ObjectID="_1800449537" r:id="rId20"/>
                </w:object>
              </w:r>
            </w:ins>
          </w:p>
        </w:tc>
        <w:tc>
          <w:tcPr>
            <w:tcW w:w="5576" w:type="dxa"/>
            <w:shd w:val="clear" w:color="auto" w:fill="auto"/>
          </w:tcPr>
          <w:p w14:paraId="449B4D9B" w14:textId="4C316030" w:rsidR="000A5459" w:rsidRPr="00742E2B" w:rsidRDefault="000A5459" w:rsidP="000A5459">
            <w:pPr>
              <w:spacing w:before="120"/>
              <w:ind w:left="996" w:hanging="708"/>
              <w:jc w:val="center"/>
              <w:rPr>
                <w:rFonts w:cstheme="minorHAnsi"/>
                <w:b/>
                <w:bCs/>
                <w:sz w:val="20"/>
                <w:szCs w:val="20"/>
              </w:rPr>
            </w:pPr>
          </w:p>
        </w:tc>
      </w:tr>
      <w:tr w:rsidR="000A5459" w:rsidRPr="00742E2B" w14:paraId="31882F7F" w14:textId="77777777" w:rsidTr="000C736C">
        <w:tc>
          <w:tcPr>
            <w:tcW w:w="5575" w:type="dxa"/>
            <w:shd w:val="clear" w:color="auto" w:fill="auto"/>
          </w:tcPr>
          <w:p w14:paraId="0D1F3C10" w14:textId="173CCDB1" w:rsidR="000A5459" w:rsidRPr="00742E2B" w:rsidRDefault="000A5459" w:rsidP="000A5459">
            <w:pPr>
              <w:spacing w:before="120"/>
              <w:jc w:val="both"/>
              <w:rPr>
                <w:rFonts w:cstheme="minorHAnsi"/>
                <w:sz w:val="20"/>
                <w:szCs w:val="20"/>
              </w:rPr>
            </w:pPr>
            <w:r w:rsidRPr="00742E2B">
              <w:rPr>
                <w:rFonts w:cstheme="minorHAnsi"/>
                <w:b/>
                <w:bCs/>
                <w:sz w:val="20"/>
                <w:szCs w:val="20"/>
              </w:rPr>
              <w:lastRenderedPageBreak/>
              <w:t xml:space="preserve">Artículo 5.6.11. </w:t>
            </w:r>
            <w:r w:rsidRPr="00742E2B">
              <w:rPr>
                <w:rFonts w:cstheme="minorHAnsi"/>
                <w:sz w:val="20"/>
                <w:szCs w:val="20"/>
              </w:rPr>
              <w:t xml:space="preserve">Los diafragmas o tabiques (entramados verticales), deberán cumplir con las exigencias que se fijan a continuación: </w:t>
            </w:r>
          </w:p>
          <w:p w14:paraId="024FFAA6" w14:textId="65C914BE"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 xml:space="preserve">El espaciamiento máximo de los pies derechos será de 0,50 m entre ejes. </w:t>
            </w:r>
          </w:p>
          <w:p w14:paraId="6B7118D0" w14:textId="7433858E"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 xml:space="preserve">La distancia máxima entre ejes, de los travesaños o riostras, y entre éstos y las soleras, será de 0,65 m. </w:t>
            </w:r>
          </w:p>
          <w:p w14:paraId="284B0B5C" w14:textId="736EEB4E"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lastRenderedPageBreak/>
              <w:t>La altura de los diafragmas de fachadas no deberá ser mayor de 3 m para cada piso. Para estos efectos la altura del diafragma es la distancia vertical medida entre los ejes de las soleras superior e inferior.</w:t>
            </w:r>
            <w:r w:rsidRPr="00742E2B">
              <w:rPr>
                <w:rFonts w:cstheme="minorHAnsi"/>
                <w:b/>
                <w:bCs/>
                <w:sz w:val="20"/>
                <w:szCs w:val="20"/>
              </w:rPr>
              <w:t xml:space="preserve"> </w:t>
            </w:r>
          </w:p>
          <w:p w14:paraId="23F98DCA" w14:textId="77777777"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La escuadría de las soleras, diagonales y travesaños será igual a la escuadría de los pies derechos. Las diagonales podrán cortar los pies derechos cuidando mantener la continuidad estructural de éstos a las soleras</w:t>
            </w:r>
            <w:r w:rsidRPr="00742E2B">
              <w:rPr>
                <w:rFonts w:cstheme="minorHAnsi"/>
                <w:b/>
                <w:bCs/>
                <w:sz w:val="20"/>
                <w:szCs w:val="20"/>
              </w:rPr>
              <w:t>.</w:t>
            </w:r>
          </w:p>
          <w:p w14:paraId="6BFE8D10" w14:textId="2B472B8C"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 xml:space="preserve">Los diafragmas deberán estar dispuestos en dos direcciones ortogonales, con espaciamientos máximos entre ejes de 3,6 m en cada dirección. Sin embargo, cuando por necesidades de diseño, el distanciamiento de algún diafragma tuviere que ser mayor, se deberá disponer de arriostramientos que eviten la existencia de luces superiores a 3,6 m en las soleras superiores. </w:t>
            </w:r>
          </w:p>
          <w:p w14:paraId="41CFC7A0" w14:textId="58FBF759"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 xml:space="preserve">La distribución de estos elementos será preferentemente simétrica y uniforme, en cuanto a materiales y dimensiones, con el objeto de evitar solicitaciones de torsión en la estructura durante los sismos o bajo los efectos de ráfagas de viento. En el caso de notoria asimetría o desuniformidad en la distribución de los diafragmas, no serán aplicables las disposiciones de este artículo. </w:t>
            </w:r>
          </w:p>
          <w:p w14:paraId="3CDEC925" w14:textId="77777777"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 xml:space="preserve">La longitud equivalente o longitud de los entramados verticales, medidos en planta, necesarios para resistir las solicitaciones sísmicas o de viento, quedará determinada en metros lineales, para cada una de las direcciones principales, por la mayor longitud que se determine aplicando los procedimientos que se describen más adelante. </w:t>
            </w:r>
          </w:p>
          <w:p w14:paraId="19CFAED9" w14:textId="6AACB6DA"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 xml:space="preserve">En la longitud total de los diafragmas, determinada en la forma que se indica más adelante, no se incluirán los tabiques cuya razón altura/longitud sea mayor de 2,0 ó de 3,5 en el caso que posean revestimientos contrachapados o entablados en diagonal, ni tampoco los vanos de puertas. </w:t>
            </w:r>
          </w:p>
          <w:p w14:paraId="3B2CEC7A" w14:textId="77777777"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lastRenderedPageBreak/>
              <w:t>Procedimiento Sísmico: La longitud equivalente, para cada una de las direcciones principales, se obtendrá multiplicando la superficie cubierta del proyecto, medida en metros cuadrados en planta, por el coeficiente que para cada caso se indica en la siguiente tabla:</w:t>
            </w:r>
          </w:p>
          <w:p w14:paraId="1C68626A" w14:textId="78DDD239" w:rsidR="000A5459" w:rsidRPr="00742E2B" w:rsidRDefault="000A5459" w:rsidP="000A5459">
            <w:pPr>
              <w:pStyle w:val="Prrafodelista"/>
              <w:spacing w:before="120"/>
              <w:ind w:left="364"/>
              <w:contextualSpacing w:val="0"/>
              <w:rPr>
                <w:rFonts w:cstheme="minorHAnsi"/>
                <w:sz w:val="20"/>
                <w:szCs w:val="20"/>
              </w:rPr>
            </w:pPr>
            <w:r w:rsidRPr="00742E2B">
              <w:rPr>
                <w:rFonts w:cstheme="minorHAnsi"/>
                <w:sz w:val="20"/>
                <w:szCs w:val="20"/>
              </w:rPr>
              <w:object w:dxaOrig="9492" w:dyaOrig="1896" w14:anchorId="055A6B94">
                <v:shape id="_x0000_i1032" type="#_x0000_t75" style="width:245.75pt;height:49.3pt" o:ole="">
                  <v:imagedata r:id="rId21" o:title=""/>
                </v:shape>
                <o:OLEObject Type="Embed" ProgID="PBrush" ShapeID="_x0000_i1032" DrawAspect="Content" ObjectID="_1800449538" r:id="rId22"/>
              </w:object>
            </w:r>
          </w:p>
          <w:p w14:paraId="3373F502" w14:textId="77777777" w:rsidR="000A5459" w:rsidRPr="00742E2B" w:rsidRDefault="000A5459" w:rsidP="000A5459">
            <w:pPr>
              <w:pStyle w:val="Prrafodelista"/>
              <w:spacing w:before="120"/>
              <w:ind w:left="799"/>
              <w:contextualSpacing w:val="0"/>
              <w:jc w:val="both"/>
              <w:rPr>
                <w:rFonts w:cstheme="minorHAnsi"/>
                <w:sz w:val="20"/>
                <w:szCs w:val="20"/>
              </w:rPr>
            </w:pPr>
          </w:p>
          <w:p w14:paraId="2C54DB8F" w14:textId="18C10AF3"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Para edificación de dos pisos o un piso con mansarda, la longitud equivalente del primer piso se obtendrá aplicando el coeficiente 0,28 al área del primer piso más el área del segundo piso o mansarda. La del segundo piso se obtendrá de multiplicar la superficie del segundo piso por su coeficiente 0,27.</w:t>
            </w:r>
          </w:p>
          <w:p w14:paraId="4106801A" w14:textId="77777777" w:rsidR="000A5459" w:rsidRPr="00742E2B" w:rsidRDefault="000A5459" w:rsidP="000A5459">
            <w:pPr>
              <w:pStyle w:val="Prrafodelista"/>
              <w:spacing w:before="120"/>
              <w:ind w:left="799"/>
              <w:contextualSpacing w:val="0"/>
              <w:jc w:val="both"/>
              <w:rPr>
                <w:rFonts w:cstheme="minorHAnsi"/>
                <w:sz w:val="20"/>
                <w:szCs w:val="20"/>
              </w:rPr>
            </w:pPr>
          </w:p>
          <w:p w14:paraId="1C1F0248" w14:textId="77777777"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Procedimiento por Presión de Viento: La longitud equivalente, para cada una de las direcciones principales, se obtendrá multiplicando el área total medida en metros cuadrados, obtenida de la proyección de la edificación sobre un plano vertical, perpendicular a una dirección principal, por el coeficiente que para cada caso se indica en la siguiente tabla:</w:t>
            </w:r>
          </w:p>
          <w:p w14:paraId="5F526047" w14:textId="77777777" w:rsidR="000A5459" w:rsidRPr="00742E2B" w:rsidRDefault="000A5459" w:rsidP="000A5459">
            <w:pPr>
              <w:pStyle w:val="Prrafodelista"/>
              <w:spacing w:before="120"/>
              <w:ind w:left="799"/>
              <w:contextualSpacing w:val="0"/>
              <w:jc w:val="both"/>
              <w:rPr>
                <w:rFonts w:cstheme="minorHAnsi"/>
                <w:sz w:val="20"/>
                <w:szCs w:val="20"/>
              </w:rPr>
            </w:pPr>
          </w:p>
          <w:p w14:paraId="631ECBBE" w14:textId="10FFC7E6" w:rsidR="000A5459" w:rsidRPr="00742E2B" w:rsidRDefault="000A5459" w:rsidP="000A5459">
            <w:pPr>
              <w:pStyle w:val="Prrafodelista"/>
              <w:spacing w:before="120"/>
              <w:ind w:left="505"/>
              <w:contextualSpacing w:val="0"/>
              <w:jc w:val="both"/>
              <w:rPr>
                <w:rFonts w:cstheme="minorHAnsi"/>
                <w:sz w:val="20"/>
                <w:szCs w:val="20"/>
              </w:rPr>
            </w:pPr>
            <w:r w:rsidRPr="00742E2B">
              <w:rPr>
                <w:rFonts w:cstheme="minorHAnsi"/>
                <w:sz w:val="20"/>
                <w:szCs w:val="20"/>
              </w:rPr>
              <w:object w:dxaOrig="9432" w:dyaOrig="1896" w14:anchorId="208E5FD9">
                <v:shape id="_x0000_i1033" type="#_x0000_t75" style="width:237.9pt;height:49.3pt" o:ole="">
                  <v:imagedata r:id="rId23" o:title=""/>
                </v:shape>
                <o:OLEObject Type="Embed" ProgID="PBrush" ShapeID="_x0000_i1033" DrawAspect="Content" ObjectID="_1800449539" r:id="rId24"/>
              </w:object>
            </w:r>
          </w:p>
          <w:p w14:paraId="68951ADB" w14:textId="77777777" w:rsidR="000A5459" w:rsidRPr="00742E2B" w:rsidRDefault="000A5459" w:rsidP="000A5459">
            <w:pPr>
              <w:pStyle w:val="Prrafodelista"/>
              <w:spacing w:before="120"/>
              <w:ind w:left="799"/>
              <w:contextualSpacing w:val="0"/>
              <w:jc w:val="both"/>
              <w:rPr>
                <w:rFonts w:cstheme="minorHAnsi"/>
                <w:sz w:val="20"/>
                <w:szCs w:val="20"/>
              </w:rPr>
            </w:pPr>
          </w:p>
          <w:p w14:paraId="7599456A" w14:textId="77777777"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Las escuadrías de los elementos de los diafragmas, medidas en milímetros, no podrán ser inferiores a las que se indican en la siguiente tabla:</w:t>
            </w:r>
          </w:p>
          <w:p w14:paraId="2FD59264" w14:textId="77777777" w:rsidR="000A5459" w:rsidRPr="00742E2B" w:rsidRDefault="000A5459" w:rsidP="000A5459">
            <w:pPr>
              <w:spacing w:before="120"/>
              <w:jc w:val="both"/>
              <w:rPr>
                <w:rFonts w:cstheme="minorHAnsi"/>
                <w:sz w:val="20"/>
                <w:szCs w:val="20"/>
              </w:rPr>
            </w:pPr>
          </w:p>
          <w:p w14:paraId="11F75DD7" w14:textId="20B90997" w:rsidR="000A5459" w:rsidRPr="00742E2B" w:rsidRDefault="000A5459" w:rsidP="000A5459">
            <w:pPr>
              <w:spacing w:before="120"/>
              <w:jc w:val="center"/>
              <w:rPr>
                <w:rFonts w:cstheme="minorHAnsi"/>
                <w:sz w:val="20"/>
                <w:szCs w:val="20"/>
              </w:rPr>
            </w:pPr>
            <w:r w:rsidRPr="00742E2B">
              <w:rPr>
                <w:rFonts w:cstheme="minorHAnsi"/>
                <w:sz w:val="20"/>
                <w:szCs w:val="20"/>
              </w:rPr>
              <w:object w:dxaOrig="9408" w:dyaOrig="6108" w14:anchorId="256EA4E7">
                <v:shape id="_x0000_i1034" type="#_x0000_t75" style="width:252.8pt;height:158.85pt" o:ole="">
                  <v:imagedata r:id="rId25" o:title=""/>
                </v:shape>
                <o:OLEObject Type="Embed" ProgID="PBrush" ShapeID="_x0000_i1034" DrawAspect="Content" ObjectID="_1800449540" r:id="rId26"/>
              </w:object>
            </w:r>
          </w:p>
          <w:p w14:paraId="72872536" w14:textId="77777777" w:rsidR="000A5459" w:rsidRPr="00742E2B" w:rsidRDefault="000A5459" w:rsidP="000A5459">
            <w:pPr>
              <w:spacing w:before="120"/>
              <w:jc w:val="both"/>
              <w:rPr>
                <w:rFonts w:cstheme="minorHAnsi"/>
                <w:sz w:val="20"/>
                <w:szCs w:val="20"/>
              </w:rPr>
            </w:pPr>
          </w:p>
          <w:p w14:paraId="6EED84F9" w14:textId="1339BB3E"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 xml:space="preserve">Cuando los diafragmas reciban la carga de entramados horizontales que tengan sobrecargas mayores a 1,5 kPa (150 kgf/m2), pero menores que 3,0kPa (300 kgf/m2) se deberá duplicar la sección de los pies derechos afectados, o bien, disminuir su espaciamiento a la mitad. </w:t>
            </w:r>
          </w:p>
          <w:p w14:paraId="3F13D665" w14:textId="3917C8C7" w:rsidR="000A5459" w:rsidRPr="00742E2B" w:rsidRDefault="000A5459" w:rsidP="00D20DEF">
            <w:pPr>
              <w:pStyle w:val="Prrafodelista"/>
              <w:numPr>
                <w:ilvl w:val="3"/>
                <w:numId w:val="51"/>
              </w:numPr>
              <w:spacing w:before="120"/>
              <w:ind w:left="799" w:hanging="567"/>
              <w:contextualSpacing w:val="0"/>
              <w:jc w:val="both"/>
              <w:rPr>
                <w:rFonts w:cstheme="minorHAnsi"/>
                <w:sz w:val="20"/>
                <w:szCs w:val="20"/>
              </w:rPr>
            </w:pPr>
            <w:r w:rsidRPr="00742E2B">
              <w:rPr>
                <w:rFonts w:cstheme="minorHAnsi"/>
                <w:sz w:val="20"/>
                <w:szCs w:val="20"/>
              </w:rPr>
              <w:t>En zonas de probables vientos con velocidades superiores a 100 km/h, pero menores de 140 km/h, las alturas de las escuadrías de los pies derechos que conforman los tabiques verticales deberán aumentarse, como mínimo en un 40%.</w:t>
            </w:r>
          </w:p>
        </w:tc>
        <w:tc>
          <w:tcPr>
            <w:tcW w:w="5576" w:type="dxa"/>
          </w:tcPr>
          <w:p w14:paraId="086AD65B" w14:textId="215450A1" w:rsidR="000A5459" w:rsidRPr="00742E2B" w:rsidRDefault="000A5459" w:rsidP="000A5459">
            <w:pPr>
              <w:spacing w:before="120"/>
              <w:jc w:val="both"/>
              <w:rPr>
                <w:rFonts w:cstheme="minorHAnsi"/>
                <w:sz w:val="20"/>
                <w:szCs w:val="20"/>
              </w:rPr>
            </w:pPr>
            <w:r w:rsidRPr="00742E2B">
              <w:rPr>
                <w:rFonts w:cstheme="minorHAnsi"/>
                <w:b/>
                <w:bCs/>
                <w:sz w:val="20"/>
                <w:szCs w:val="20"/>
              </w:rPr>
              <w:lastRenderedPageBreak/>
              <w:t xml:space="preserve">Artículo 5.6.11. </w:t>
            </w:r>
            <w:r w:rsidRPr="00742E2B">
              <w:rPr>
                <w:rFonts w:cstheme="minorHAnsi"/>
                <w:sz w:val="20"/>
                <w:szCs w:val="20"/>
              </w:rPr>
              <w:t xml:space="preserve">Los </w:t>
            </w:r>
            <w:ins w:id="3571" w:author="DPNU DDU" w:date="2025-02-05T17:09:00Z" w16du:dateUtc="2025-02-05T20:09:00Z">
              <w:r w:rsidRPr="004D3E89">
                <w:rPr>
                  <w:rFonts w:cstheme="minorHAnsi"/>
                  <w:sz w:val="20"/>
                  <w:szCs w:val="20"/>
                  <w:highlight w:val="yellow"/>
                </w:rPr>
                <w:t>tabiques o</w:t>
              </w:r>
              <w:r w:rsidRPr="00742E2B">
                <w:rPr>
                  <w:rFonts w:cstheme="minorHAnsi"/>
                  <w:sz w:val="20"/>
                  <w:szCs w:val="20"/>
                </w:rPr>
                <w:t xml:space="preserve"> </w:t>
              </w:r>
            </w:ins>
            <w:r w:rsidRPr="00742E2B">
              <w:rPr>
                <w:rFonts w:cstheme="minorHAnsi"/>
                <w:sz w:val="20"/>
                <w:szCs w:val="20"/>
              </w:rPr>
              <w:t>diafragmas</w:t>
            </w:r>
            <w:del w:id="3572" w:author="DPNU DDU" w:date="2025-02-05T17:09:00Z" w16du:dateUtc="2025-02-05T20:09:00Z">
              <w:r w:rsidRPr="00742E2B">
                <w:rPr>
                  <w:rFonts w:cstheme="minorHAnsi"/>
                  <w:sz w:val="20"/>
                  <w:szCs w:val="20"/>
                </w:rPr>
                <w:delText xml:space="preserve"> </w:delText>
              </w:r>
              <w:r w:rsidRPr="004D3E89">
                <w:rPr>
                  <w:rFonts w:cstheme="minorHAnsi"/>
                  <w:sz w:val="20"/>
                  <w:szCs w:val="20"/>
                  <w:highlight w:val="yellow"/>
                </w:rPr>
                <w:delText>o tabiques</w:delText>
              </w:r>
            </w:del>
            <w:r w:rsidRPr="00742E2B">
              <w:rPr>
                <w:rFonts w:cstheme="minorHAnsi"/>
                <w:sz w:val="20"/>
                <w:szCs w:val="20"/>
              </w:rPr>
              <w:t xml:space="preserve"> (entramados verticales), deberán cumplir con las exigencias que se fijan a continuación: </w:t>
            </w:r>
          </w:p>
          <w:p w14:paraId="05AE075A" w14:textId="3AA6023C"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El espaciamiento máximo de los pies derechos será de 0,</w:t>
            </w:r>
            <w:del w:id="3573" w:author="DPNU DDU" w:date="2025-02-05T17:09:00Z" w16du:dateUtc="2025-02-05T20:09:00Z">
              <w:r w:rsidRPr="004D3E89">
                <w:rPr>
                  <w:rFonts w:cstheme="minorHAnsi"/>
                  <w:sz w:val="20"/>
                  <w:szCs w:val="20"/>
                  <w:highlight w:val="yellow"/>
                </w:rPr>
                <w:delText>50</w:delText>
              </w:r>
            </w:del>
            <w:ins w:id="3574" w:author="DPNU DDU" w:date="2025-02-05T17:09:00Z" w16du:dateUtc="2025-02-05T20:09:00Z">
              <w:r w:rsidRPr="004D3E89">
                <w:rPr>
                  <w:rFonts w:cstheme="minorHAnsi"/>
                  <w:sz w:val="20"/>
                  <w:szCs w:val="20"/>
                  <w:highlight w:val="yellow"/>
                </w:rPr>
                <w:t>40</w:t>
              </w:r>
            </w:ins>
            <w:r w:rsidRPr="00742E2B">
              <w:rPr>
                <w:rFonts w:cstheme="minorHAnsi"/>
                <w:sz w:val="20"/>
                <w:szCs w:val="20"/>
              </w:rPr>
              <w:t xml:space="preserve"> m entre ejes. </w:t>
            </w:r>
          </w:p>
          <w:p w14:paraId="005CCB33" w14:textId="0DB09828"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 xml:space="preserve">La distancia máxima entre ejes, de los travesaños o riostras, y entre éstos y las soleras, será de </w:t>
            </w:r>
            <w:ins w:id="3575" w:author="DPNU DDU" w:date="2025-02-05T17:09:00Z" w16du:dateUtc="2025-02-05T20:09:00Z">
              <w:r w:rsidRPr="00742E2B">
                <w:rPr>
                  <w:rFonts w:cstheme="minorHAnsi"/>
                  <w:sz w:val="20"/>
                  <w:szCs w:val="20"/>
                </w:rPr>
                <w:t xml:space="preserve"> </w:t>
              </w:r>
            </w:ins>
            <w:r w:rsidRPr="00742E2B">
              <w:rPr>
                <w:rFonts w:cstheme="minorHAnsi"/>
                <w:sz w:val="20"/>
                <w:szCs w:val="20"/>
              </w:rPr>
              <w:t>0,</w:t>
            </w:r>
            <w:del w:id="3576" w:author="DPNU DDU" w:date="2025-02-05T17:09:00Z" w16du:dateUtc="2025-02-05T20:09:00Z">
              <w:r w:rsidRPr="004D3E89">
                <w:rPr>
                  <w:rFonts w:cstheme="minorHAnsi"/>
                  <w:sz w:val="20"/>
                  <w:szCs w:val="20"/>
                  <w:highlight w:val="yellow"/>
                </w:rPr>
                <w:delText>65</w:delText>
              </w:r>
            </w:del>
            <w:ins w:id="3577" w:author="DPNU DDU" w:date="2025-02-05T17:09:00Z" w16du:dateUtc="2025-02-05T20:09:00Z">
              <w:r w:rsidRPr="004D3E89">
                <w:rPr>
                  <w:rFonts w:cstheme="minorHAnsi"/>
                  <w:sz w:val="20"/>
                  <w:szCs w:val="20"/>
                  <w:highlight w:val="yellow"/>
                </w:rPr>
                <w:t>75</w:t>
              </w:r>
            </w:ins>
            <w:r w:rsidRPr="00742E2B">
              <w:rPr>
                <w:rFonts w:cstheme="minorHAnsi"/>
                <w:sz w:val="20"/>
                <w:szCs w:val="20"/>
              </w:rPr>
              <w:t xml:space="preserve"> m. </w:t>
            </w:r>
          </w:p>
          <w:p w14:paraId="02EC2100" w14:textId="4ACA00A3"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lastRenderedPageBreak/>
              <w:t xml:space="preserve">La altura de los </w:t>
            </w:r>
            <w:del w:id="3578" w:author="DPNU DDU" w:date="2025-02-05T17:09:00Z" w16du:dateUtc="2025-02-05T20:09:00Z">
              <w:r w:rsidRPr="004D3E89">
                <w:rPr>
                  <w:rFonts w:cstheme="minorHAnsi"/>
                  <w:sz w:val="20"/>
                  <w:szCs w:val="20"/>
                  <w:highlight w:val="yellow"/>
                </w:rPr>
                <w:delText>diafragmas</w:delText>
              </w:r>
            </w:del>
            <w:ins w:id="3579" w:author="DPNU DDU" w:date="2025-02-05T17:09:00Z" w16du:dateUtc="2025-02-05T20:09:00Z">
              <w:r w:rsidRPr="004D3E89">
                <w:rPr>
                  <w:rFonts w:cstheme="minorHAnsi"/>
                  <w:sz w:val="20"/>
                  <w:szCs w:val="20"/>
                  <w:highlight w:val="yellow"/>
                </w:rPr>
                <w:t>tabiques</w:t>
              </w:r>
            </w:ins>
            <w:r w:rsidRPr="00742E2B">
              <w:rPr>
                <w:rFonts w:cstheme="minorHAnsi"/>
                <w:sz w:val="20"/>
                <w:szCs w:val="20"/>
              </w:rPr>
              <w:t xml:space="preserve"> de fachadas no deberá ser mayor de 3 m para cada piso. Para estos efectos la altura del diafragma es la distancia vertical medida entre los ejes de las soleras superior e inferior.</w:t>
            </w:r>
            <w:r w:rsidRPr="00742E2B">
              <w:rPr>
                <w:rFonts w:cstheme="minorHAnsi"/>
                <w:b/>
                <w:bCs/>
                <w:sz w:val="20"/>
                <w:szCs w:val="20"/>
              </w:rPr>
              <w:t xml:space="preserve"> </w:t>
            </w:r>
          </w:p>
          <w:p w14:paraId="37BAB5CA" w14:textId="42873958"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 xml:space="preserve">La escuadría de las soleras, diagonales y travesaños será igual a la escuadría de los pies derechos. Las diagonales </w:t>
            </w:r>
            <w:del w:id="3580" w:author="DPNU DDU" w:date="2025-02-05T17:09:00Z" w16du:dateUtc="2025-02-05T20:09:00Z">
              <w:r w:rsidRPr="004D3E89">
                <w:rPr>
                  <w:rFonts w:cstheme="minorHAnsi"/>
                  <w:sz w:val="20"/>
                  <w:szCs w:val="20"/>
                  <w:highlight w:val="yellow"/>
                </w:rPr>
                <w:delText>podrán</w:delText>
              </w:r>
            </w:del>
            <w:ins w:id="3581" w:author="DPNU DDU" w:date="2025-02-05T17:09:00Z" w16du:dateUtc="2025-02-05T20:09:00Z">
              <w:r w:rsidRPr="004D3E89">
                <w:rPr>
                  <w:rFonts w:cstheme="minorHAnsi"/>
                  <w:sz w:val="20"/>
                  <w:szCs w:val="20"/>
                  <w:highlight w:val="yellow"/>
                </w:rPr>
                <w:t>deberán</w:t>
              </w:r>
            </w:ins>
            <w:r w:rsidRPr="00742E2B">
              <w:rPr>
                <w:rFonts w:cstheme="minorHAnsi"/>
                <w:sz w:val="20"/>
                <w:szCs w:val="20"/>
              </w:rPr>
              <w:t xml:space="preserve"> cortar los pies derechos cuidando mantener la continuidad estructural de éstos a las soleras</w:t>
            </w:r>
            <w:r w:rsidRPr="00742E2B">
              <w:rPr>
                <w:rFonts w:cstheme="minorHAnsi"/>
                <w:b/>
                <w:bCs/>
                <w:sz w:val="20"/>
                <w:szCs w:val="20"/>
              </w:rPr>
              <w:t>.</w:t>
            </w:r>
          </w:p>
          <w:p w14:paraId="10DCD334" w14:textId="58AFAD6C"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 xml:space="preserve">Los </w:t>
            </w:r>
            <w:del w:id="3582" w:author="DPNU DDU" w:date="2025-02-05T17:09:00Z" w16du:dateUtc="2025-02-05T20:09:00Z">
              <w:r w:rsidRPr="004D3E89">
                <w:rPr>
                  <w:rFonts w:cstheme="minorHAnsi"/>
                  <w:sz w:val="20"/>
                  <w:szCs w:val="20"/>
                  <w:highlight w:val="yellow"/>
                </w:rPr>
                <w:delText>diafragmas</w:delText>
              </w:r>
            </w:del>
            <w:ins w:id="3583" w:author="DPNU DDU" w:date="2025-02-05T17:09:00Z" w16du:dateUtc="2025-02-05T20:09:00Z">
              <w:r w:rsidRPr="004D3E89">
                <w:rPr>
                  <w:rFonts w:cstheme="minorHAnsi"/>
                  <w:sz w:val="20"/>
                  <w:szCs w:val="20"/>
                  <w:highlight w:val="yellow"/>
                </w:rPr>
                <w:t>tabiques</w:t>
              </w:r>
            </w:ins>
            <w:r w:rsidRPr="00742E2B">
              <w:rPr>
                <w:rFonts w:cstheme="minorHAnsi"/>
                <w:sz w:val="20"/>
                <w:szCs w:val="20"/>
              </w:rPr>
              <w:t xml:space="preserve"> deberán estar dispuestos en dos direcciones ortogonales, con espaciamientos máximos entre ejes de 3,6 m en cada dirección. Sin embargo, cuando por necesidades de diseño, el distanciamiento de algún diafragma tuviere que ser mayor, se deberá disponer de arriostramientos que eviten la existencia de luces superiores a 3,6 m en las soleras superiores. </w:t>
            </w:r>
          </w:p>
          <w:p w14:paraId="029F33D5" w14:textId="77777777"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 xml:space="preserve">La distribución de estos elementos será preferentemente simétrica y uniforme, en cuanto a materiales y dimensiones, con el objeto de evitar solicitaciones de torsión en la estructura durante los sismos o bajo los efectos de ráfagas de viento. En el caso de notoria asimetría o desuniformidad en la distribución de los diafragmas, no serán aplicables las disposiciones de este artículo. </w:t>
            </w:r>
          </w:p>
          <w:p w14:paraId="30941FDD" w14:textId="77777777"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 xml:space="preserve">La longitud equivalente o longitud de los entramados verticales, medidos en planta, necesarios para resistir las solicitaciones sísmicas o de viento, quedará determinada en metros lineales, para cada una de las direcciones principales, por la mayor longitud que se determine aplicando los procedimientos que se describen más adelante. </w:t>
            </w:r>
          </w:p>
          <w:p w14:paraId="3D971E94" w14:textId="669CFADF"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En la longitud total de los diafragmas, determinada en la forma que se indica más adelante, no se incluirán los tabiques cuya razón altura/longitud sea mayor de 2,0</w:t>
            </w:r>
            <w:del w:id="3584" w:author="DPNU DDU" w:date="2025-02-05T17:09:00Z" w16du:dateUtc="2025-02-05T20:09:00Z">
              <w:r w:rsidRPr="00742E2B">
                <w:rPr>
                  <w:rFonts w:cstheme="minorHAnsi"/>
                  <w:sz w:val="20"/>
                  <w:szCs w:val="20"/>
                </w:rPr>
                <w:delText xml:space="preserve"> </w:delText>
              </w:r>
              <w:r w:rsidRPr="004D3E89">
                <w:rPr>
                  <w:rFonts w:cstheme="minorHAnsi"/>
                  <w:sz w:val="20"/>
                  <w:szCs w:val="20"/>
                  <w:highlight w:val="yellow"/>
                </w:rPr>
                <w:delText>ó de 3,5 en el caso que posean revestimientos contrachapados o entablados en diagonal</w:delText>
              </w:r>
            </w:del>
            <w:r w:rsidRPr="004D3E89">
              <w:rPr>
                <w:rFonts w:cstheme="minorHAnsi"/>
                <w:sz w:val="20"/>
                <w:szCs w:val="20"/>
                <w:highlight w:val="yellow"/>
              </w:rPr>
              <w:t>,</w:t>
            </w:r>
            <w:r w:rsidRPr="00742E2B">
              <w:rPr>
                <w:rFonts w:cstheme="minorHAnsi"/>
                <w:sz w:val="20"/>
                <w:szCs w:val="20"/>
              </w:rPr>
              <w:t xml:space="preserve"> ni tampoco los vanos de puertas. </w:t>
            </w:r>
          </w:p>
          <w:p w14:paraId="697CF492" w14:textId="77777777"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 xml:space="preserve">Procedimiento Sísmico: La longitud equivalente, para cada una de las direcciones principales, se obtendrá </w:t>
            </w:r>
            <w:r w:rsidRPr="00742E2B">
              <w:rPr>
                <w:rFonts w:cstheme="minorHAnsi"/>
                <w:sz w:val="20"/>
                <w:szCs w:val="20"/>
              </w:rPr>
              <w:lastRenderedPageBreak/>
              <w:t>multiplicando la superficie cubierta del proyecto, medida en metros cuadrados en planta, por el coeficiente que para cada caso se indica en la siguiente tabla:</w:t>
            </w:r>
          </w:p>
          <w:p w14:paraId="79BF78F3" w14:textId="77777777" w:rsidR="000A5459" w:rsidRPr="00742E2B" w:rsidRDefault="000A5459" w:rsidP="000A5459">
            <w:pPr>
              <w:pStyle w:val="Prrafodelista"/>
              <w:spacing w:before="120"/>
              <w:ind w:left="364"/>
              <w:contextualSpacing w:val="0"/>
              <w:rPr>
                <w:rFonts w:cstheme="minorHAnsi"/>
                <w:sz w:val="20"/>
                <w:szCs w:val="20"/>
              </w:rPr>
            </w:pPr>
            <w:r w:rsidRPr="00742E2B">
              <w:rPr>
                <w:rFonts w:cstheme="minorHAnsi"/>
                <w:sz w:val="20"/>
                <w:szCs w:val="20"/>
              </w:rPr>
              <w:object w:dxaOrig="9492" w:dyaOrig="1896" w14:anchorId="17B9765D">
                <v:shape id="_x0000_i1035" type="#_x0000_t75" style="width:245.75pt;height:49.3pt" o:ole="">
                  <v:imagedata r:id="rId21" o:title=""/>
                </v:shape>
                <o:OLEObject Type="Embed" ProgID="PBrush" ShapeID="_x0000_i1035" DrawAspect="Content" ObjectID="_1800449541" r:id="rId27"/>
              </w:object>
            </w:r>
          </w:p>
          <w:p w14:paraId="41900268" w14:textId="77777777" w:rsidR="000A5459" w:rsidRPr="00742E2B" w:rsidRDefault="000A5459" w:rsidP="000A5459">
            <w:pPr>
              <w:pStyle w:val="Prrafodelista"/>
              <w:spacing w:before="120"/>
              <w:ind w:left="799"/>
              <w:contextualSpacing w:val="0"/>
              <w:jc w:val="both"/>
              <w:rPr>
                <w:rFonts w:cstheme="minorHAnsi"/>
                <w:sz w:val="20"/>
                <w:szCs w:val="20"/>
              </w:rPr>
            </w:pPr>
          </w:p>
          <w:p w14:paraId="4CB91AA2" w14:textId="77777777"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Para edificación de dos pisos o un piso con mansarda, la longitud equivalente del primer piso se obtendrá aplicando el coeficiente 0,28 al área del primer piso más el área del segundo piso o mansarda. La del segundo piso se obtendrá de multiplicar la superficie del segundo piso por su coeficiente 0,27.</w:t>
            </w:r>
          </w:p>
          <w:p w14:paraId="743FA44C" w14:textId="77777777" w:rsidR="000A5459" w:rsidRPr="00742E2B" w:rsidRDefault="000A5459" w:rsidP="000A5459">
            <w:pPr>
              <w:pStyle w:val="Prrafodelista"/>
              <w:spacing w:before="120"/>
              <w:ind w:left="799"/>
              <w:contextualSpacing w:val="0"/>
              <w:jc w:val="both"/>
              <w:rPr>
                <w:rFonts w:cstheme="minorHAnsi"/>
                <w:sz w:val="20"/>
                <w:szCs w:val="20"/>
              </w:rPr>
            </w:pPr>
          </w:p>
          <w:p w14:paraId="488EE395" w14:textId="77777777" w:rsidR="000A5459" w:rsidRPr="00742E2B" w:rsidRDefault="000A5459" w:rsidP="000A5459">
            <w:pPr>
              <w:pStyle w:val="Prrafodelista"/>
              <w:spacing w:before="120"/>
              <w:ind w:left="799"/>
              <w:contextualSpacing w:val="0"/>
              <w:jc w:val="both"/>
              <w:rPr>
                <w:rFonts w:cstheme="minorHAnsi"/>
                <w:sz w:val="20"/>
                <w:szCs w:val="20"/>
              </w:rPr>
            </w:pPr>
            <w:r w:rsidRPr="00742E2B">
              <w:rPr>
                <w:rFonts w:cstheme="minorHAnsi"/>
                <w:sz w:val="20"/>
                <w:szCs w:val="20"/>
              </w:rPr>
              <w:t>Procedimiento por Presión de Viento: La longitud equivalente, para cada una de las direcciones principales, se obtendrá multiplicando el área total medida en metros cuadrados, obtenida de la proyección de la edificación sobre un plano vertical, perpendicular a una dirección principal, por el coeficiente que para cada caso se indica en la siguiente tabla:</w:t>
            </w:r>
          </w:p>
          <w:p w14:paraId="2CBD9B3B" w14:textId="77777777" w:rsidR="000A5459" w:rsidRPr="00742E2B" w:rsidRDefault="000A5459" w:rsidP="000A5459">
            <w:pPr>
              <w:pStyle w:val="Prrafodelista"/>
              <w:spacing w:before="120"/>
              <w:ind w:left="799"/>
              <w:contextualSpacing w:val="0"/>
              <w:jc w:val="both"/>
              <w:rPr>
                <w:rFonts w:cstheme="minorHAnsi"/>
                <w:sz w:val="20"/>
                <w:szCs w:val="20"/>
              </w:rPr>
            </w:pPr>
          </w:p>
          <w:p w14:paraId="00F8E095" w14:textId="77777777" w:rsidR="000A5459" w:rsidRPr="00742E2B" w:rsidRDefault="000A5459" w:rsidP="000A5459">
            <w:pPr>
              <w:pStyle w:val="Prrafodelista"/>
              <w:spacing w:before="120"/>
              <w:ind w:left="505"/>
              <w:contextualSpacing w:val="0"/>
              <w:jc w:val="both"/>
              <w:rPr>
                <w:rFonts w:cstheme="minorHAnsi"/>
                <w:sz w:val="20"/>
                <w:szCs w:val="20"/>
              </w:rPr>
            </w:pPr>
            <w:r w:rsidRPr="00742E2B">
              <w:rPr>
                <w:rFonts w:cstheme="minorHAnsi"/>
                <w:sz w:val="20"/>
                <w:szCs w:val="20"/>
              </w:rPr>
              <w:object w:dxaOrig="9432" w:dyaOrig="1896" w14:anchorId="40FE97F7">
                <v:shape id="_x0000_i1036" type="#_x0000_t75" style="width:237.9pt;height:49.3pt" o:ole="">
                  <v:imagedata r:id="rId23" o:title=""/>
                </v:shape>
                <o:OLEObject Type="Embed" ProgID="PBrush" ShapeID="_x0000_i1036" DrawAspect="Content" ObjectID="_1800449542" r:id="rId28"/>
              </w:object>
            </w:r>
          </w:p>
          <w:p w14:paraId="66CC65CE" w14:textId="77777777" w:rsidR="000A5459" w:rsidRPr="00742E2B" w:rsidRDefault="000A5459" w:rsidP="000A5459">
            <w:pPr>
              <w:pStyle w:val="Prrafodelista"/>
              <w:spacing w:before="120"/>
              <w:ind w:left="799"/>
              <w:contextualSpacing w:val="0"/>
              <w:jc w:val="both"/>
              <w:rPr>
                <w:rFonts w:cstheme="minorHAnsi"/>
                <w:sz w:val="20"/>
                <w:szCs w:val="20"/>
              </w:rPr>
            </w:pPr>
          </w:p>
          <w:p w14:paraId="4A6A7A16" w14:textId="2F5139C5" w:rsidR="000A5459" w:rsidRPr="00742E2B" w:rsidRDefault="000A5459" w:rsidP="00D20DEF">
            <w:pPr>
              <w:pStyle w:val="Prrafodelista"/>
              <w:numPr>
                <w:ilvl w:val="3"/>
                <w:numId w:val="52"/>
              </w:numPr>
              <w:spacing w:before="120"/>
              <w:ind w:left="799" w:hanging="567"/>
              <w:contextualSpacing w:val="0"/>
              <w:jc w:val="both"/>
              <w:rPr>
                <w:rFonts w:cstheme="minorHAnsi"/>
                <w:sz w:val="20"/>
                <w:szCs w:val="20"/>
              </w:rPr>
            </w:pPr>
            <w:r w:rsidRPr="00742E2B">
              <w:rPr>
                <w:rFonts w:cstheme="minorHAnsi"/>
                <w:sz w:val="20"/>
                <w:szCs w:val="20"/>
              </w:rPr>
              <w:t xml:space="preserve">Las escuadrías de los elementos de los </w:t>
            </w:r>
            <w:del w:id="3585" w:author="DPNU DDU" w:date="2025-02-05T17:09:00Z" w16du:dateUtc="2025-02-05T20:09:00Z">
              <w:r w:rsidRPr="004D3E89">
                <w:rPr>
                  <w:rFonts w:cstheme="minorHAnsi"/>
                  <w:sz w:val="20"/>
                  <w:szCs w:val="20"/>
                  <w:highlight w:val="yellow"/>
                </w:rPr>
                <w:delText>diafragmas</w:delText>
              </w:r>
            </w:del>
            <w:ins w:id="3586" w:author="DPNU DDU" w:date="2025-02-05T17:09:00Z" w16du:dateUtc="2025-02-05T20:09:00Z">
              <w:r w:rsidRPr="004D3E89">
                <w:rPr>
                  <w:rFonts w:cstheme="minorHAnsi"/>
                  <w:sz w:val="20"/>
                  <w:szCs w:val="20"/>
                  <w:highlight w:val="yellow"/>
                </w:rPr>
                <w:t>tabiques</w:t>
              </w:r>
            </w:ins>
            <w:r w:rsidRPr="00742E2B">
              <w:rPr>
                <w:rFonts w:cstheme="minorHAnsi"/>
                <w:sz w:val="20"/>
                <w:szCs w:val="20"/>
              </w:rPr>
              <w:t>, medidas en milímetros, no podrán ser inferiores a las que se indican en la siguiente tabla:</w:t>
            </w:r>
          </w:p>
          <w:p w14:paraId="65313116" w14:textId="77777777" w:rsidR="000A5459" w:rsidRPr="00742E2B" w:rsidRDefault="000A5459" w:rsidP="000A5459">
            <w:pPr>
              <w:spacing w:before="120"/>
              <w:jc w:val="both"/>
              <w:rPr>
                <w:del w:id="3587" w:author="DPNU DDU" w:date="2025-02-05T17:09:00Z" w16du:dateUtc="2025-02-05T20:09:00Z"/>
                <w:rFonts w:cstheme="minorHAnsi"/>
                <w:sz w:val="20"/>
                <w:szCs w:val="20"/>
              </w:rPr>
            </w:pPr>
          </w:p>
          <w:p w14:paraId="2B34FC59" w14:textId="77777777" w:rsidR="000A5459" w:rsidRPr="00742E2B" w:rsidRDefault="000A5459" w:rsidP="000A5459">
            <w:pPr>
              <w:spacing w:before="120"/>
              <w:jc w:val="center"/>
              <w:rPr>
                <w:del w:id="3588" w:author="DPNU DDU" w:date="2025-02-05T17:09:00Z" w16du:dateUtc="2025-02-05T20:09:00Z"/>
                <w:rFonts w:cstheme="minorHAnsi"/>
                <w:sz w:val="20"/>
                <w:szCs w:val="20"/>
              </w:rPr>
            </w:pPr>
            <w:del w:id="3589" w:author="DPNU DDU" w:date="2025-02-05T17:09:00Z" w16du:dateUtc="2025-02-05T20:09:00Z">
              <w:r w:rsidRPr="00742E2B">
                <w:rPr>
                  <w:rFonts w:cstheme="minorHAnsi"/>
                  <w:sz w:val="20"/>
                  <w:szCs w:val="20"/>
                </w:rPr>
                <w:object w:dxaOrig="9408" w:dyaOrig="6108" w14:anchorId="5A21FE9A">
                  <v:shape id="_x0000_i1037" type="#_x0000_t75" style="width:252.8pt;height:158.85pt" o:ole="">
                    <v:imagedata r:id="rId25" o:title=""/>
                  </v:shape>
                  <o:OLEObject Type="Embed" ProgID="PBrush" ShapeID="_x0000_i1037" DrawAspect="Content" ObjectID="_1800449543" r:id="rId29"/>
                </w:object>
              </w:r>
            </w:del>
          </w:p>
          <w:p w14:paraId="2AC1B6A1" w14:textId="77777777" w:rsidR="000A5459" w:rsidRPr="00742E2B" w:rsidRDefault="000A5459" w:rsidP="000A5459">
            <w:pPr>
              <w:spacing w:before="120"/>
              <w:jc w:val="both"/>
              <w:rPr>
                <w:del w:id="3590" w:author="DPNU DDU" w:date="2025-02-05T17:09:00Z" w16du:dateUtc="2025-02-05T20:09:00Z"/>
                <w:rFonts w:cstheme="minorHAnsi"/>
                <w:sz w:val="20"/>
                <w:szCs w:val="20"/>
              </w:rPr>
            </w:pPr>
          </w:p>
          <w:p w14:paraId="646DA0F9" w14:textId="6487FF39" w:rsidR="000A5459" w:rsidRPr="00742E2B" w:rsidRDefault="000A5459" w:rsidP="000A5459">
            <w:pPr>
              <w:spacing w:before="120"/>
              <w:jc w:val="center"/>
              <w:rPr>
                <w:ins w:id="3591" w:author="DPNU DDU" w:date="2025-02-05T17:09:00Z" w16du:dateUtc="2025-02-05T20:09:00Z"/>
                <w:rFonts w:cstheme="minorHAnsi"/>
                <w:sz w:val="20"/>
                <w:szCs w:val="20"/>
              </w:rPr>
            </w:pPr>
            <w:del w:id="3592" w:author="DPNU DDU" w:date="2025-02-05T17:09:00Z" w16du:dateUtc="2025-02-05T20:09:00Z">
              <w:r w:rsidRPr="004D3E89">
                <w:rPr>
                  <w:rFonts w:cstheme="minorHAnsi"/>
                  <w:sz w:val="20"/>
                  <w:szCs w:val="20"/>
                  <w:highlight w:val="yellow"/>
                </w:rPr>
                <w:delText>Cuando los diafragmas reciban la carga de entramados horizontales que tengan sobrecargas mayores a 1,5 kPa (150 kgf/m2), pero menores que 3,0kPa (300 kgf/m2) se deberá duplicar la sección de los pies derechos afectados, o bien, disminuir su espaciamiento a la mitad</w:delText>
              </w:r>
              <w:r w:rsidRPr="00742E2B">
                <w:rPr>
                  <w:rFonts w:cstheme="minorHAnsi"/>
                  <w:sz w:val="20"/>
                  <w:szCs w:val="20"/>
                </w:rPr>
                <w:delText>.</w:delText>
              </w:r>
            </w:del>
            <w:ins w:id="3593" w:author="DPNU DDU" w:date="2025-02-05T17:09:00Z" w16du:dateUtc="2025-02-05T20:09:00Z">
              <w:r w:rsidRPr="00742E2B">
                <w:rPr>
                  <w:rFonts w:cstheme="minorHAnsi"/>
                  <w:sz w:val="20"/>
                  <w:szCs w:val="20"/>
                </w:rPr>
                <w:object w:dxaOrig="6048" w:dyaOrig="5160" w14:anchorId="0218B1D4">
                  <v:shape id="_x0000_i1038" type="#_x0000_t75" style="width:228.5pt;height:180.8pt" o:ole="">
                    <v:imagedata r:id="rId30" o:title=""/>
                  </v:shape>
                  <o:OLEObject Type="Embed" ProgID="PBrush" ShapeID="_x0000_i1038" DrawAspect="Content" ObjectID="_1800449544" r:id="rId31"/>
                </w:object>
              </w:r>
            </w:ins>
          </w:p>
          <w:p w14:paraId="460381DE" w14:textId="4C366150" w:rsidR="000A5459" w:rsidRPr="00742E2B" w:rsidRDefault="000A5459" w:rsidP="000A5459">
            <w:pPr>
              <w:spacing w:before="120"/>
              <w:jc w:val="both"/>
              <w:rPr>
                <w:rFonts w:cstheme="minorHAnsi"/>
                <w:b/>
                <w:bCs/>
                <w:sz w:val="20"/>
                <w:szCs w:val="20"/>
              </w:rPr>
            </w:pPr>
            <w:r w:rsidRPr="00742E2B">
              <w:rPr>
                <w:rFonts w:cstheme="minorHAnsi"/>
                <w:sz w:val="20"/>
                <w:szCs w:val="20"/>
              </w:rPr>
              <w:t xml:space="preserve">En zonas de probables vientos con velocidades superiores a 100 km/h, </w:t>
            </w:r>
            <w:del w:id="3594" w:author="DPNU DDU" w:date="2025-02-05T17:09:00Z" w16du:dateUtc="2025-02-05T20:09:00Z">
              <w:r w:rsidRPr="004D3E89">
                <w:rPr>
                  <w:rFonts w:cstheme="minorHAnsi"/>
                  <w:sz w:val="20"/>
                  <w:szCs w:val="20"/>
                  <w:highlight w:val="yellow"/>
                </w:rPr>
                <w:delText>pero menores de 140 km/h,</w:delText>
              </w:r>
            </w:del>
            <w:ins w:id="3595" w:author="DPNU DDU" w:date="2025-02-05T17:09:00Z" w16du:dateUtc="2025-02-05T20:09:00Z">
              <w:r w:rsidRPr="004D3E89">
                <w:rPr>
                  <w:rFonts w:cstheme="minorHAnsi"/>
                  <w:sz w:val="20"/>
                  <w:szCs w:val="20"/>
                  <w:highlight w:val="yellow"/>
                </w:rPr>
                <w:t>no serán aplicables</w:t>
              </w:r>
            </w:ins>
            <w:r w:rsidRPr="00742E2B">
              <w:rPr>
                <w:rFonts w:cstheme="minorHAnsi"/>
                <w:sz w:val="20"/>
                <w:szCs w:val="20"/>
              </w:rPr>
              <w:t xml:space="preserve"> las </w:t>
            </w:r>
            <w:del w:id="3596" w:author="DPNU DDU" w:date="2025-02-05T17:09:00Z" w16du:dateUtc="2025-02-05T20:09:00Z">
              <w:r w:rsidRPr="004D3E89">
                <w:rPr>
                  <w:rFonts w:cstheme="minorHAnsi"/>
                  <w:sz w:val="20"/>
                  <w:szCs w:val="20"/>
                  <w:highlight w:val="yellow"/>
                </w:rPr>
                <w:delText>alturas de las escuadrías de los pies derechos que conforman los tabiques verticales deberán aumentarse, como mínimo en</w:delText>
              </w:r>
            </w:del>
            <w:ins w:id="3597" w:author="DPNU DDU" w:date="2025-02-05T17:09:00Z" w16du:dateUtc="2025-02-05T20:09:00Z">
              <w:r w:rsidRPr="004D3E89">
                <w:rPr>
                  <w:rFonts w:cstheme="minorHAnsi"/>
                  <w:sz w:val="20"/>
                  <w:szCs w:val="20"/>
                  <w:highlight w:val="yellow"/>
                </w:rPr>
                <w:t>normas de este Capítulo, requiriéndose para la  obtención del permiso de edificación presentar</w:t>
              </w:r>
            </w:ins>
            <w:r w:rsidRPr="00742E2B">
              <w:rPr>
                <w:rFonts w:cstheme="minorHAnsi"/>
                <w:sz w:val="20"/>
                <w:szCs w:val="20"/>
              </w:rPr>
              <w:t xml:space="preserve"> un </w:t>
            </w:r>
            <w:del w:id="3598" w:author="DPNU DDU" w:date="2025-02-05T17:09:00Z" w16du:dateUtc="2025-02-05T20:09:00Z">
              <w:r w:rsidRPr="004D3E89">
                <w:rPr>
                  <w:rFonts w:cstheme="minorHAnsi"/>
                  <w:sz w:val="20"/>
                  <w:szCs w:val="20"/>
                  <w:highlight w:val="yellow"/>
                </w:rPr>
                <w:delText>40%.</w:delText>
              </w:r>
            </w:del>
            <w:ins w:id="3599" w:author="DPNU DDU" w:date="2025-02-05T17:09:00Z" w16du:dateUtc="2025-02-05T20:09:00Z">
              <w:r w:rsidRPr="004D3E89">
                <w:rPr>
                  <w:rFonts w:cstheme="minorHAnsi"/>
                  <w:sz w:val="20"/>
                  <w:szCs w:val="20"/>
                  <w:highlight w:val="yellow"/>
                </w:rPr>
                <w:t>proyecto de cálculo estructural elaborado conforme a la NCh 432.</w:t>
              </w:r>
            </w:ins>
          </w:p>
        </w:tc>
        <w:tc>
          <w:tcPr>
            <w:tcW w:w="5576" w:type="dxa"/>
            <w:shd w:val="clear" w:color="auto" w:fill="auto"/>
          </w:tcPr>
          <w:p w14:paraId="704210B7" w14:textId="163EE20E" w:rsidR="000A5459" w:rsidRPr="00742E2B" w:rsidRDefault="000A5459" w:rsidP="000A5459">
            <w:pPr>
              <w:spacing w:before="120"/>
              <w:ind w:firstLine="1563"/>
              <w:jc w:val="both"/>
              <w:rPr>
                <w:rFonts w:cstheme="minorHAnsi"/>
                <w:b/>
                <w:bCs/>
                <w:sz w:val="20"/>
                <w:szCs w:val="20"/>
              </w:rPr>
            </w:pPr>
          </w:p>
        </w:tc>
      </w:tr>
      <w:tr w:rsidR="000A5459" w:rsidRPr="00742E2B" w14:paraId="47A113E8" w14:textId="592B7284" w:rsidTr="000C736C">
        <w:tc>
          <w:tcPr>
            <w:tcW w:w="5575" w:type="dxa"/>
          </w:tcPr>
          <w:p w14:paraId="561976F5" w14:textId="77777777" w:rsidR="000A5459" w:rsidRPr="00742E2B" w:rsidRDefault="000A5459" w:rsidP="000A5459">
            <w:pPr>
              <w:tabs>
                <w:tab w:val="left" w:pos="-720"/>
                <w:tab w:val="left" w:pos="1684"/>
              </w:tabs>
              <w:spacing w:before="120"/>
              <w:jc w:val="both"/>
              <w:rPr>
                <w:rFonts w:cstheme="minorHAnsi"/>
                <w:sz w:val="20"/>
                <w:szCs w:val="20"/>
              </w:rPr>
            </w:pPr>
            <w:r w:rsidRPr="00742E2B">
              <w:rPr>
                <w:rFonts w:cstheme="minorHAnsi"/>
                <w:b/>
                <w:sz w:val="20"/>
                <w:szCs w:val="20"/>
              </w:rPr>
              <w:lastRenderedPageBreak/>
              <w:t>Artículo 5.6.13.</w:t>
            </w:r>
            <w:r w:rsidRPr="00742E2B">
              <w:rPr>
                <w:rFonts w:cstheme="minorHAnsi"/>
                <w:sz w:val="20"/>
                <w:szCs w:val="20"/>
              </w:rPr>
              <w:tab/>
              <w:t>Las edificaciones de madera deberán cumplir, además, con las siguientes disposiciones:</w:t>
            </w:r>
          </w:p>
          <w:p w14:paraId="46AD3185" w14:textId="77777777" w:rsidR="000A5459" w:rsidRPr="00742E2B" w:rsidRDefault="000A5459" w:rsidP="000A5459">
            <w:pPr>
              <w:tabs>
                <w:tab w:val="left" w:pos="-720"/>
                <w:tab w:val="left" w:pos="0"/>
                <w:tab w:val="left" w:pos="502"/>
              </w:tabs>
              <w:spacing w:before="120"/>
              <w:ind w:left="502" w:hanging="502"/>
              <w:jc w:val="both"/>
              <w:rPr>
                <w:rFonts w:cstheme="minorHAnsi"/>
                <w:sz w:val="20"/>
                <w:szCs w:val="20"/>
              </w:rPr>
            </w:pPr>
            <w:r w:rsidRPr="00742E2B">
              <w:rPr>
                <w:rFonts w:cstheme="minorHAnsi"/>
                <w:sz w:val="20"/>
                <w:szCs w:val="20"/>
              </w:rPr>
              <w:t>1.</w:t>
            </w:r>
            <w:r w:rsidRPr="00742E2B">
              <w:rPr>
                <w:rFonts w:cstheme="minorHAnsi"/>
                <w:sz w:val="20"/>
                <w:szCs w:val="20"/>
              </w:rPr>
              <w:tab/>
              <w:t>Los pilares aislados tendrán una escuadría mínima de 95 mm x 95 mm, debiendo aumentarse a 145 mm x 145 mm cuando deban recibir la carga de un segundo piso o mansarda.</w:t>
            </w:r>
          </w:p>
          <w:p w14:paraId="405D93FA" w14:textId="77777777" w:rsidR="000A5459" w:rsidRPr="00742E2B" w:rsidRDefault="000A5459" w:rsidP="000A5459">
            <w:pPr>
              <w:tabs>
                <w:tab w:val="left" w:pos="-720"/>
                <w:tab w:val="left" w:pos="0"/>
                <w:tab w:val="left" w:pos="502"/>
              </w:tabs>
              <w:spacing w:before="120"/>
              <w:ind w:left="502" w:hanging="502"/>
              <w:jc w:val="both"/>
              <w:rPr>
                <w:rFonts w:cstheme="minorHAnsi"/>
                <w:sz w:val="20"/>
                <w:szCs w:val="20"/>
              </w:rPr>
            </w:pPr>
            <w:r w:rsidRPr="00742E2B">
              <w:rPr>
                <w:rFonts w:cstheme="minorHAnsi"/>
                <w:sz w:val="20"/>
                <w:szCs w:val="20"/>
              </w:rPr>
              <w:t>2.</w:t>
            </w:r>
            <w:r w:rsidRPr="00742E2B">
              <w:rPr>
                <w:rFonts w:cstheme="minorHAnsi"/>
                <w:sz w:val="20"/>
                <w:szCs w:val="20"/>
              </w:rPr>
              <w:tab/>
              <w:t>Deberán estar arriostradas en los planos verticales, horizontales e inclinados con el objeto de absorber los esfuerzos horizontales provenientes del viento o del sismo.</w:t>
            </w:r>
          </w:p>
          <w:p w14:paraId="3EA33335" w14:textId="77777777" w:rsidR="000A5459" w:rsidRPr="00742E2B" w:rsidRDefault="000A5459" w:rsidP="000A5459">
            <w:pPr>
              <w:tabs>
                <w:tab w:val="left" w:pos="-720"/>
                <w:tab w:val="left" w:pos="0"/>
                <w:tab w:val="left" w:pos="502"/>
              </w:tabs>
              <w:spacing w:before="120"/>
              <w:ind w:left="502" w:hanging="502"/>
              <w:jc w:val="both"/>
              <w:rPr>
                <w:rFonts w:cstheme="minorHAnsi"/>
                <w:sz w:val="20"/>
                <w:szCs w:val="20"/>
              </w:rPr>
            </w:pPr>
            <w:r w:rsidRPr="00742E2B">
              <w:rPr>
                <w:rFonts w:cstheme="minorHAnsi"/>
                <w:sz w:val="20"/>
                <w:szCs w:val="20"/>
              </w:rPr>
              <w:lastRenderedPageBreak/>
              <w:t>3.</w:t>
            </w:r>
            <w:r w:rsidRPr="00742E2B">
              <w:rPr>
                <w:rFonts w:cstheme="minorHAnsi"/>
                <w:sz w:val="20"/>
                <w:szCs w:val="20"/>
              </w:rPr>
              <w:tab/>
              <w:t>Las soleras inferiores de los diafragmas deberán fijarse al sobrecimiento mediante anclajes de acero liso de 6 mm de diámetro, colocados a una distancia máxima de 0,50 m entre sí.</w:t>
            </w:r>
          </w:p>
          <w:p w14:paraId="3EE37BE4" w14:textId="77777777" w:rsidR="000A5459" w:rsidRPr="00742E2B" w:rsidRDefault="000A5459" w:rsidP="000A5459">
            <w:pPr>
              <w:tabs>
                <w:tab w:val="left" w:pos="-720"/>
                <w:tab w:val="left" w:pos="0"/>
                <w:tab w:val="left" w:pos="502"/>
              </w:tabs>
              <w:spacing w:before="120"/>
              <w:ind w:left="505" w:hanging="505"/>
              <w:jc w:val="both"/>
              <w:rPr>
                <w:rFonts w:cstheme="minorHAnsi"/>
                <w:sz w:val="20"/>
                <w:szCs w:val="20"/>
              </w:rPr>
            </w:pPr>
            <w:r w:rsidRPr="00742E2B">
              <w:rPr>
                <w:rFonts w:cstheme="minorHAnsi"/>
                <w:sz w:val="20"/>
                <w:szCs w:val="20"/>
              </w:rPr>
              <w:t>4.</w:t>
            </w:r>
            <w:r w:rsidRPr="00742E2B">
              <w:rPr>
                <w:rFonts w:cstheme="minorHAnsi"/>
                <w:sz w:val="20"/>
                <w:szCs w:val="20"/>
              </w:rPr>
              <w:tab/>
              <w:t>Los diafragmas deberán conexionarse entre sí, como mínimo, mediante 3 pernos de acero de 8 mm de diámetro, distribuidos en la altura de cada piso u otro sistema equivalente.</w:t>
            </w:r>
          </w:p>
          <w:p w14:paraId="0E7F6A50" w14:textId="77777777" w:rsidR="000A5459" w:rsidRPr="00742E2B" w:rsidRDefault="000A5459" w:rsidP="000A5459">
            <w:pPr>
              <w:tabs>
                <w:tab w:val="left" w:pos="-720"/>
                <w:tab w:val="left" w:pos="0"/>
                <w:tab w:val="left" w:pos="502"/>
              </w:tabs>
              <w:spacing w:before="120"/>
              <w:ind w:left="505" w:hanging="505"/>
              <w:jc w:val="both"/>
              <w:rPr>
                <w:rFonts w:cstheme="minorHAnsi"/>
                <w:sz w:val="20"/>
                <w:szCs w:val="20"/>
              </w:rPr>
            </w:pPr>
            <w:r w:rsidRPr="00742E2B">
              <w:rPr>
                <w:rFonts w:cstheme="minorHAnsi"/>
                <w:sz w:val="20"/>
                <w:szCs w:val="20"/>
              </w:rPr>
              <w:t>5.</w:t>
            </w:r>
            <w:r w:rsidRPr="00742E2B">
              <w:rPr>
                <w:rFonts w:cstheme="minorHAnsi"/>
                <w:sz w:val="20"/>
                <w:szCs w:val="20"/>
              </w:rPr>
              <w:tab/>
              <w:t>Los entramados que estén en contacto directo con el exterior o ambientes húmedos, deberán ser estancos al agua y a la humedad, pudiendo emplearse polietileno, fieltros u otros impermeabilizantes.</w:t>
            </w:r>
          </w:p>
          <w:p w14:paraId="76C303A1" w14:textId="33D72BFF" w:rsidR="000A5459" w:rsidRPr="00742E2B" w:rsidRDefault="000A5459" w:rsidP="000A5459">
            <w:pPr>
              <w:tabs>
                <w:tab w:val="left" w:pos="-720"/>
                <w:tab w:val="left" w:pos="0"/>
                <w:tab w:val="left" w:pos="502"/>
              </w:tabs>
              <w:spacing w:before="120"/>
              <w:ind w:left="505" w:hanging="505"/>
              <w:jc w:val="both"/>
              <w:rPr>
                <w:rFonts w:eastAsia="Arial" w:cstheme="minorHAnsi"/>
                <w:b/>
                <w:sz w:val="20"/>
                <w:szCs w:val="20"/>
              </w:rPr>
            </w:pPr>
            <w:r w:rsidRPr="00742E2B">
              <w:rPr>
                <w:rFonts w:cstheme="minorHAnsi"/>
                <w:sz w:val="20"/>
                <w:szCs w:val="20"/>
              </w:rPr>
              <w:t>6.</w:t>
            </w:r>
            <w:r w:rsidRPr="00742E2B">
              <w:rPr>
                <w:rFonts w:cstheme="minorHAnsi"/>
                <w:sz w:val="20"/>
                <w:szCs w:val="20"/>
              </w:rPr>
              <w:tab/>
              <w:t>Los demás aspectos atingentes a la resistencia del edificio, que no estén contemplados en las presentes disposiciones, tales como el anclaje de los tabiques al sobrecimiento, los ensambles estructurales y la fijación de la techumbre, entre otros, serán de responsabilidad del proyectista o del constructor, según corresponda.</w:t>
            </w:r>
          </w:p>
        </w:tc>
        <w:tc>
          <w:tcPr>
            <w:tcW w:w="5576" w:type="dxa"/>
          </w:tcPr>
          <w:p w14:paraId="3C1F98DB" w14:textId="77777777" w:rsidR="000A5459" w:rsidRPr="00742E2B" w:rsidRDefault="000A5459" w:rsidP="000A5459">
            <w:pPr>
              <w:tabs>
                <w:tab w:val="left" w:pos="1500"/>
              </w:tabs>
              <w:spacing w:before="120"/>
              <w:jc w:val="both"/>
              <w:rPr>
                <w:rFonts w:eastAsia="Arial" w:cstheme="minorHAnsi"/>
                <w:sz w:val="20"/>
                <w:szCs w:val="20"/>
              </w:rPr>
            </w:pPr>
            <w:r w:rsidRPr="00742E2B">
              <w:rPr>
                <w:rFonts w:eastAsia="Arial" w:cstheme="minorHAnsi"/>
                <w:b/>
                <w:sz w:val="20"/>
                <w:szCs w:val="20"/>
              </w:rPr>
              <w:lastRenderedPageBreak/>
              <w:t>Artículo</w:t>
            </w:r>
            <w:r w:rsidRPr="00742E2B">
              <w:rPr>
                <w:rFonts w:cstheme="minorHAnsi"/>
                <w:sz w:val="20"/>
                <w:szCs w:val="20"/>
              </w:rPr>
              <w:t xml:space="preserve"> </w:t>
            </w:r>
            <w:r w:rsidRPr="00742E2B">
              <w:rPr>
                <w:rFonts w:eastAsia="Arial" w:cstheme="minorHAnsi"/>
                <w:b/>
                <w:sz w:val="20"/>
                <w:szCs w:val="20"/>
              </w:rPr>
              <w:t>5.6.13.</w:t>
            </w:r>
            <w:r w:rsidRPr="00742E2B">
              <w:rPr>
                <w:rFonts w:cstheme="minorHAnsi"/>
                <w:sz w:val="20"/>
                <w:szCs w:val="20"/>
              </w:rPr>
              <w:tab/>
            </w:r>
            <w:r w:rsidRPr="00742E2B">
              <w:rPr>
                <w:rFonts w:eastAsia="Arial" w:cstheme="minorHAnsi"/>
                <w:sz w:val="20"/>
                <w:szCs w:val="20"/>
              </w:rPr>
              <w:t>Las edificaciones de madera deberán cumplir, además, con las siguientes disposiciones:</w:t>
            </w:r>
          </w:p>
          <w:p w14:paraId="308923D5" w14:textId="5D4022A9" w:rsidR="000A5459" w:rsidRPr="00742E2B" w:rsidRDefault="000A5459" w:rsidP="00D20DEF">
            <w:pPr>
              <w:pStyle w:val="Prrafodelista"/>
              <w:numPr>
                <w:ilvl w:val="0"/>
                <w:numId w:val="44"/>
              </w:numPr>
              <w:spacing w:before="120"/>
              <w:ind w:left="284" w:hanging="284"/>
              <w:contextualSpacing w:val="0"/>
              <w:jc w:val="both"/>
              <w:rPr>
                <w:rFonts w:eastAsia="Arial" w:cstheme="minorHAnsi"/>
                <w:sz w:val="20"/>
                <w:szCs w:val="20"/>
              </w:rPr>
            </w:pPr>
            <w:del w:id="3600" w:author="DPNU DDU" w:date="2025-02-05T17:09:00Z" w16du:dateUtc="2025-02-05T20:09:00Z">
              <w:r w:rsidRPr="004D3E89">
                <w:rPr>
                  <w:rFonts w:cstheme="minorHAnsi"/>
                  <w:sz w:val="20"/>
                  <w:szCs w:val="20"/>
                  <w:highlight w:val="yellow"/>
                </w:rPr>
                <w:delText>1.</w:delText>
              </w:r>
              <w:r w:rsidRPr="00742E2B">
                <w:rPr>
                  <w:rFonts w:cstheme="minorHAnsi"/>
                  <w:sz w:val="20"/>
                  <w:szCs w:val="20"/>
                </w:rPr>
                <w:tab/>
              </w:r>
            </w:del>
            <w:r w:rsidRPr="00742E2B">
              <w:rPr>
                <w:rFonts w:eastAsia="Arial" w:cstheme="minorHAnsi"/>
                <w:sz w:val="20"/>
                <w:szCs w:val="20"/>
              </w:rPr>
              <w:t>Los pilares aislados tendrán una escuadría mínima de 95 mm x 95 mm, debiendo aumentarse a 145 mm x 145 mm cuando deban recibir la carga de un segundo piso o mansarda.</w:t>
            </w:r>
          </w:p>
          <w:p w14:paraId="17428035" w14:textId="007E9D1E" w:rsidR="000A5459" w:rsidRPr="00742E2B" w:rsidRDefault="000A5459" w:rsidP="00D20DEF">
            <w:pPr>
              <w:pStyle w:val="Prrafodelista"/>
              <w:numPr>
                <w:ilvl w:val="0"/>
                <w:numId w:val="44"/>
              </w:numPr>
              <w:spacing w:before="120"/>
              <w:ind w:left="284" w:hanging="284"/>
              <w:contextualSpacing w:val="0"/>
              <w:jc w:val="both"/>
              <w:rPr>
                <w:rFonts w:eastAsia="Arial" w:cstheme="minorHAnsi"/>
                <w:sz w:val="20"/>
                <w:szCs w:val="20"/>
              </w:rPr>
            </w:pPr>
            <w:del w:id="3601" w:author="DPNU DDU" w:date="2025-02-05T17:09:00Z" w16du:dateUtc="2025-02-05T20:09:00Z">
              <w:r w:rsidRPr="004D3E89">
                <w:rPr>
                  <w:rFonts w:cstheme="minorHAnsi"/>
                  <w:sz w:val="20"/>
                  <w:szCs w:val="20"/>
                  <w:highlight w:val="yellow"/>
                </w:rPr>
                <w:delText>2.</w:delText>
              </w:r>
              <w:r w:rsidRPr="00742E2B">
                <w:rPr>
                  <w:rFonts w:cstheme="minorHAnsi"/>
                  <w:sz w:val="20"/>
                  <w:szCs w:val="20"/>
                </w:rPr>
                <w:tab/>
              </w:r>
            </w:del>
            <w:r w:rsidRPr="00742E2B">
              <w:rPr>
                <w:rFonts w:eastAsia="Arial" w:cstheme="minorHAnsi"/>
                <w:sz w:val="20"/>
                <w:szCs w:val="20"/>
              </w:rPr>
              <w:t>Deberán estar arriostradas en los planos verticales, horizontales e inclinados con el objeto de absorber los esfuerzos horizontales provenientes del viento o del sismo.</w:t>
            </w:r>
          </w:p>
          <w:p w14:paraId="607FCB88" w14:textId="3BCC467B" w:rsidR="000A5459" w:rsidRPr="00742E2B" w:rsidRDefault="000A5459" w:rsidP="00D20DEF">
            <w:pPr>
              <w:pStyle w:val="Prrafodelista"/>
              <w:numPr>
                <w:ilvl w:val="0"/>
                <w:numId w:val="44"/>
              </w:numPr>
              <w:spacing w:before="120"/>
              <w:ind w:left="284" w:hanging="284"/>
              <w:contextualSpacing w:val="0"/>
              <w:jc w:val="both"/>
              <w:rPr>
                <w:rFonts w:eastAsia="Arial" w:cstheme="minorHAnsi"/>
                <w:sz w:val="20"/>
                <w:szCs w:val="20"/>
              </w:rPr>
            </w:pPr>
            <w:del w:id="3602" w:author="DPNU DDU" w:date="2025-02-05T17:09:00Z" w16du:dateUtc="2025-02-05T20:09:00Z">
              <w:r w:rsidRPr="004D3E89">
                <w:rPr>
                  <w:rFonts w:cstheme="minorHAnsi"/>
                  <w:sz w:val="20"/>
                  <w:szCs w:val="20"/>
                  <w:highlight w:val="yellow"/>
                </w:rPr>
                <w:lastRenderedPageBreak/>
                <w:delText>3.</w:delText>
              </w:r>
              <w:r w:rsidRPr="00742E2B">
                <w:rPr>
                  <w:rFonts w:cstheme="minorHAnsi"/>
                  <w:sz w:val="20"/>
                  <w:szCs w:val="20"/>
                </w:rPr>
                <w:tab/>
              </w:r>
            </w:del>
            <w:r w:rsidRPr="00742E2B">
              <w:rPr>
                <w:rFonts w:eastAsia="Arial" w:cstheme="minorHAnsi"/>
                <w:sz w:val="20"/>
                <w:szCs w:val="20"/>
              </w:rPr>
              <w:t xml:space="preserve">Las soleras inferiores de los </w:t>
            </w:r>
            <w:del w:id="3603" w:author="DPNU DDU" w:date="2025-02-05T17:09:00Z" w16du:dateUtc="2025-02-05T20:09:00Z">
              <w:r w:rsidRPr="004D3E89">
                <w:rPr>
                  <w:rFonts w:cstheme="minorHAnsi"/>
                  <w:sz w:val="20"/>
                  <w:szCs w:val="20"/>
                  <w:highlight w:val="yellow"/>
                </w:rPr>
                <w:delText>diafragmas</w:delText>
              </w:r>
            </w:del>
            <w:ins w:id="3604" w:author="DPNU DDU" w:date="2025-02-05T17:09:00Z" w16du:dateUtc="2025-02-05T20:09:00Z">
              <w:r w:rsidRPr="004D3E89">
                <w:rPr>
                  <w:rFonts w:eastAsia="Arial" w:cstheme="minorHAnsi"/>
                  <w:sz w:val="20"/>
                  <w:szCs w:val="20"/>
                  <w:highlight w:val="yellow"/>
                </w:rPr>
                <w:t>tabiques</w:t>
              </w:r>
            </w:ins>
            <w:r w:rsidRPr="00742E2B">
              <w:rPr>
                <w:rFonts w:eastAsia="Arial" w:cstheme="minorHAnsi"/>
                <w:sz w:val="20"/>
                <w:szCs w:val="20"/>
              </w:rPr>
              <w:t xml:space="preserve"> deberán fijarse al sobrecimiento mediante anclajes de acero </w:t>
            </w:r>
            <w:del w:id="3605" w:author="DPNU DDU" w:date="2025-02-05T17:09:00Z" w16du:dateUtc="2025-02-05T20:09:00Z">
              <w:r w:rsidRPr="004D3E89">
                <w:rPr>
                  <w:rFonts w:cstheme="minorHAnsi"/>
                  <w:sz w:val="20"/>
                  <w:szCs w:val="20"/>
                  <w:highlight w:val="yellow"/>
                </w:rPr>
                <w:delText>liso</w:delText>
              </w:r>
              <w:r w:rsidRPr="00742E2B">
                <w:rPr>
                  <w:rFonts w:cstheme="minorHAnsi"/>
                  <w:sz w:val="20"/>
                  <w:szCs w:val="20"/>
                </w:rPr>
                <w:delText xml:space="preserve"> </w:delText>
              </w:r>
            </w:del>
            <w:r w:rsidRPr="00742E2B">
              <w:rPr>
                <w:rFonts w:eastAsia="Arial" w:cstheme="minorHAnsi"/>
                <w:sz w:val="20"/>
                <w:szCs w:val="20"/>
              </w:rPr>
              <w:t>de</w:t>
            </w:r>
            <w:ins w:id="3606" w:author="DPNU DDU" w:date="2025-02-05T17:09:00Z" w16du:dateUtc="2025-02-05T20:09:00Z">
              <w:r w:rsidRPr="00742E2B">
                <w:rPr>
                  <w:rFonts w:eastAsia="Arial" w:cstheme="minorHAnsi"/>
                  <w:sz w:val="20"/>
                  <w:szCs w:val="20"/>
                </w:rPr>
                <w:t xml:space="preserve"> </w:t>
              </w:r>
              <w:r w:rsidRPr="004D3E89">
                <w:rPr>
                  <w:rFonts w:eastAsia="Arial" w:cstheme="minorHAnsi"/>
                  <w:sz w:val="20"/>
                  <w:szCs w:val="20"/>
                  <w:highlight w:val="yellow"/>
                </w:rPr>
                <w:t>al menos</w:t>
              </w:r>
            </w:ins>
            <w:r w:rsidRPr="00742E2B">
              <w:rPr>
                <w:rFonts w:eastAsia="Arial" w:cstheme="minorHAnsi"/>
                <w:sz w:val="20"/>
                <w:szCs w:val="20"/>
              </w:rPr>
              <w:t xml:space="preserve"> 6 mm de diámetro, colocados a una distancia máxima de 0,50 m entre sí.</w:t>
            </w:r>
          </w:p>
          <w:p w14:paraId="79257D47" w14:textId="18757663" w:rsidR="000A5459" w:rsidRPr="00742E2B" w:rsidRDefault="000A5459" w:rsidP="00D20DEF">
            <w:pPr>
              <w:pStyle w:val="Prrafodelista"/>
              <w:numPr>
                <w:ilvl w:val="0"/>
                <w:numId w:val="44"/>
              </w:numPr>
              <w:spacing w:before="120"/>
              <w:ind w:left="284" w:hanging="284"/>
              <w:contextualSpacing w:val="0"/>
              <w:jc w:val="both"/>
              <w:rPr>
                <w:rFonts w:eastAsia="Arial" w:cstheme="minorHAnsi"/>
                <w:sz w:val="20"/>
                <w:szCs w:val="20"/>
              </w:rPr>
            </w:pPr>
            <w:del w:id="3607" w:author="DPNU DDU" w:date="2025-02-05T17:09:00Z" w16du:dateUtc="2025-02-05T20:09:00Z">
              <w:r w:rsidRPr="004D3E89">
                <w:rPr>
                  <w:rFonts w:cstheme="minorHAnsi"/>
                  <w:sz w:val="20"/>
                  <w:szCs w:val="20"/>
                  <w:highlight w:val="yellow"/>
                </w:rPr>
                <w:delText>4.</w:delText>
              </w:r>
              <w:r w:rsidRPr="00742E2B">
                <w:rPr>
                  <w:rFonts w:cstheme="minorHAnsi"/>
                  <w:sz w:val="20"/>
                  <w:szCs w:val="20"/>
                </w:rPr>
                <w:tab/>
              </w:r>
            </w:del>
            <w:r w:rsidRPr="00742E2B">
              <w:rPr>
                <w:rFonts w:eastAsia="Arial" w:cstheme="minorHAnsi"/>
                <w:sz w:val="20"/>
                <w:szCs w:val="20"/>
              </w:rPr>
              <w:t xml:space="preserve">Los </w:t>
            </w:r>
            <w:del w:id="3608" w:author="DPNU DDU" w:date="2025-02-05T17:09:00Z" w16du:dateUtc="2025-02-05T20:09:00Z">
              <w:r w:rsidRPr="004D3E89">
                <w:rPr>
                  <w:rFonts w:cstheme="minorHAnsi"/>
                  <w:sz w:val="20"/>
                  <w:szCs w:val="20"/>
                  <w:highlight w:val="yellow"/>
                </w:rPr>
                <w:delText>diafragmas</w:delText>
              </w:r>
            </w:del>
            <w:ins w:id="3609" w:author="DPNU DDU" w:date="2025-02-05T17:09:00Z" w16du:dateUtc="2025-02-05T20:09:00Z">
              <w:r w:rsidRPr="004D3E89">
                <w:rPr>
                  <w:rFonts w:eastAsia="Arial" w:cstheme="minorHAnsi"/>
                  <w:sz w:val="20"/>
                  <w:szCs w:val="20"/>
                  <w:highlight w:val="yellow"/>
                </w:rPr>
                <w:t>tabiques</w:t>
              </w:r>
            </w:ins>
            <w:r w:rsidRPr="00742E2B">
              <w:rPr>
                <w:rFonts w:eastAsia="Arial" w:cstheme="minorHAnsi"/>
                <w:sz w:val="20"/>
                <w:szCs w:val="20"/>
              </w:rPr>
              <w:t xml:space="preserve"> deberán conexionarse entre sí, como mínimo, mediante 3 </w:t>
            </w:r>
            <w:r w:rsidRPr="00742E2B">
              <w:rPr>
                <w:rFonts w:cstheme="minorHAnsi"/>
                <w:sz w:val="20"/>
                <w:szCs w:val="20"/>
              </w:rPr>
              <w:t>pernos</w:t>
            </w:r>
            <w:r w:rsidRPr="00742E2B">
              <w:rPr>
                <w:rFonts w:eastAsia="Arial" w:cstheme="minorHAnsi"/>
                <w:sz w:val="20"/>
                <w:szCs w:val="20"/>
              </w:rPr>
              <w:t xml:space="preserve"> de acero de 8 mm de diámetro, distribuidos en la altura de cada piso u otro sistema equivalente.</w:t>
            </w:r>
          </w:p>
          <w:p w14:paraId="01B3BB68" w14:textId="57D00C13" w:rsidR="000A5459" w:rsidRPr="004D3E89" w:rsidRDefault="000A5459" w:rsidP="00D20DEF">
            <w:pPr>
              <w:pStyle w:val="Prrafodelista"/>
              <w:numPr>
                <w:ilvl w:val="0"/>
                <w:numId w:val="44"/>
              </w:numPr>
              <w:spacing w:before="120"/>
              <w:ind w:left="284" w:hanging="284"/>
              <w:contextualSpacing w:val="0"/>
              <w:jc w:val="both"/>
              <w:rPr>
                <w:rFonts w:eastAsia="Arial" w:cstheme="minorHAnsi"/>
                <w:sz w:val="20"/>
                <w:szCs w:val="20"/>
                <w:highlight w:val="yellow"/>
              </w:rPr>
            </w:pPr>
            <w:del w:id="3610" w:author="DPNU DDU" w:date="2025-02-05T17:09:00Z" w16du:dateUtc="2025-02-05T20:09:00Z">
              <w:r w:rsidRPr="004D3E89">
                <w:rPr>
                  <w:rFonts w:cstheme="minorHAnsi"/>
                  <w:sz w:val="20"/>
                  <w:szCs w:val="20"/>
                  <w:highlight w:val="yellow"/>
                </w:rPr>
                <w:delText>5.</w:delText>
              </w:r>
              <w:r w:rsidRPr="00742E2B">
                <w:rPr>
                  <w:rFonts w:cstheme="minorHAnsi"/>
                  <w:sz w:val="20"/>
                  <w:szCs w:val="20"/>
                </w:rPr>
                <w:tab/>
              </w:r>
            </w:del>
            <w:r w:rsidRPr="00742E2B">
              <w:rPr>
                <w:rFonts w:eastAsia="Arial" w:cstheme="minorHAnsi"/>
                <w:sz w:val="20"/>
                <w:szCs w:val="20"/>
              </w:rPr>
              <w:t xml:space="preserve">Los entramados que estén en contacto directo con el exterior o ambientes húmedos, deberán ser estancos al agua y a la humedad, pudiendo emplearse polietileno, fieltros u otros </w:t>
            </w:r>
            <w:del w:id="3611" w:author="DPNU DDU" w:date="2025-02-05T17:09:00Z" w16du:dateUtc="2025-02-05T20:09:00Z">
              <w:r w:rsidRPr="004D3E89">
                <w:rPr>
                  <w:rFonts w:cstheme="minorHAnsi"/>
                  <w:sz w:val="20"/>
                  <w:szCs w:val="20"/>
                  <w:highlight w:val="yellow"/>
                </w:rPr>
                <w:delText>impermeabilizantes</w:delText>
              </w:r>
            </w:del>
            <w:r w:rsidRPr="004D3E89">
              <w:rPr>
                <w:rFonts w:eastAsia="Arial" w:cstheme="minorHAnsi"/>
                <w:sz w:val="20"/>
                <w:szCs w:val="20"/>
                <w:highlight w:val="yellow"/>
              </w:rPr>
              <w:t>.</w:t>
            </w:r>
          </w:p>
          <w:p w14:paraId="6CA70B5D" w14:textId="7C9F90F4" w:rsidR="000A5459" w:rsidRPr="00742E2B" w:rsidRDefault="000A5459" w:rsidP="00D20DEF">
            <w:pPr>
              <w:pStyle w:val="Prrafodelista"/>
              <w:numPr>
                <w:ilvl w:val="0"/>
                <w:numId w:val="44"/>
              </w:numPr>
              <w:spacing w:before="120"/>
              <w:ind w:left="284" w:hanging="284"/>
              <w:contextualSpacing w:val="0"/>
              <w:jc w:val="both"/>
              <w:rPr>
                <w:rFonts w:eastAsia="Arial" w:cstheme="minorHAnsi"/>
                <w:b/>
                <w:sz w:val="20"/>
                <w:szCs w:val="20"/>
              </w:rPr>
            </w:pPr>
            <w:del w:id="3612" w:author="DPNU DDU" w:date="2025-02-05T17:09:00Z" w16du:dateUtc="2025-02-05T20:09:00Z">
              <w:r w:rsidRPr="004D3E89">
                <w:rPr>
                  <w:rFonts w:cstheme="minorHAnsi"/>
                  <w:sz w:val="20"/>
                  <w:szCs w:val="20"/>
                  <w:highlight w:val="yellow"/>
                </w:rPr>
                <w:delText>6.</w:delText>
              </w:r>
              <w:r w:rsidRPr="00742E2B">
                <w:rPr>
                  <w:rFonts w:cstheme="minorHAnsi"/>
                  <w:sz w:val="20"/>
                  <w:szCs w:val="20"/>
                </w:rPr>
                <w:tab/>
              </w:r>
            </w:del>
            <w:r w:rsidRPr="00742E2B">
              <w:rPr>
                <w:rFonts w:eastAsia="Arial" w:cstheme="minorHAnsi"/>
                <w:sz w:val="20"/>
                <w:szCs w:val="20"/>
              </w:rPr>
              <w:t xml:space="preserve">Los demás aspectos atingentes a la resistencia del edificio, que no estén contemplados en las presentes disposiciones, tales como el anclaje de los tabiques al sobrecimiento, los ensambles estructurales y la fijación de la techumbre, entre otros, serán de responsabilidad del </w:t>
            </w:r>
            <w:del w:id="3613" w:author="DPNU DDU" w:date="2025-02-05T17:09:00Z" w16du:dateUtc="2025-02-05T20:09:00Z">
              <w:r w:rsidRPr="004D3E89">
                <w:rPr>
                  <w:rFonts w:cstheme="minorHAnsi"/>
                  <w:sz w:val="20"/>
                  <w:szCs w:val="20"/>
                  <w:highlight w:val="yellow"/>
                </w:rPr>
                <w:delText>proyectista</w:delText>
              </w:r>
            </w:del>
            <w:ins w:id="3614" w:author="DPNU DDU" w:date="2025-02-05T17:09:00Z" w16du:dateUtc="2025-02-05T20:09:00Z">
              <w:r w:rsidRPr="004D3E89">
                <w:rPr>
                  <w:rFonts w:eastAsia="Arial" w:cstheme="minorHAnsi"/>
                  <w:sz w:val="20"/>
                  <w:szCs w:val="20"/>
                  <w:highlight w:val="yellow"/>
                </w:rPr>
                <w:t>arquitecto</w:t>
              </w:r>
            </w:ins>
            <w:r w:rsidRPr="00742E2B">
              <w:rPr>
                <w:rFonts w:eastAsia="Arial" w:cstheme="minorHAnsi"/>
                <w:sz w:val="20"/>
                <w:szCs w:val="20"/>
              </w:rPr>
              <w:t xml:space="preserve"> o del constructor, según corresponda.</w:t>
            </w:r>
          </w:p>
        </w:tc>
        <w:tc>
          <w:tcPr>
            <w:tcW w:w="5576" w:type="dxa"/>
          </w:tcPr>
          <w:p w14:paraId="3A1EB8B7" w14:textId="7C198E47" w:rsidR="000A5459" w:rsidRPr="00742E2B" w:rsidRDefault="000A5459" w:rsidP="00D20DEF">
            <w:pPr>
              <w:pStyle w:val="Prrafodelista"/>
              <w:numPr>
                <w:ilvl w:val="0"/>
                <w:numId w:val="44"/>
              </w:numPr>
              <w:spacing w:before="120"/>
              <w:ind w:left="284" w:hanging="284"/>
              <w:contextualSpacing w:val="0"/>
              <w:jc w:val="both"/>
              <w:rPr>
                <w:rFonts w:cstheme="minorHAnsi"/>
                <w:sz w:val="20"/>
                <w:szCs w:val="20"/>
              </w:rPr>
            </w:pPr>
          </w:p>
        </w:tc>
      </w:tr>
      <w:tr w:rsidR="000A5459" w:rsidRPr="00742E2B" w14:paraId="29C51CEA" w14:textId="74C75EAC" w:rsidTr="000C736C">
        <w:tc>
          <w:tcPr>
            <w:tcW w:w="5575" w:type="dxa"/>
            <w:shd w:val="clear" w:color="auto" w:fill="FFF2CC" w:themeFill="accent4" w:themeFillTint="33"/>
          </w:tcPr>
          <w:p w14:paraId="09857371"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7: </w:t>
            </w:r>
          </w:p>
          <w:p w14:paraId="5FAA6674"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FUNDACIONES</w:t>
            </w:r>
          </w:p>
        </w:tc>
        <w:tc>
          <w:tcPr>
            <w:tcW w:w="5576" w:type="dxa"/>
            <w:shd w:val="clear" w:color="auto" w:fill="FFF2CC" w:themeFill="accent4" w:themeFillTint="33"/>
          </w:tcPr>
          <w:p w14:paraId="35F42B68"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7: </w:t>
            </w:r>
          </w:p>
          <w:p w14:paraId="7039B747" w14:textId="73320B65" w:rsidR="000A5459" w:rsidRPr="00742E2B" w:rsidRDefault="000A5459" w:rsidP="000A5459">
            <w:pPr>
              <w:spacing w:before="120"/>
              <w:jc w:val="both"/>
              <w:rPr>
                <w:rFonts w:cstheme="minorHAnsi"/>
                <w:b/>
                <w:bCs/>
                <w:sz w:val="20"/>
                <w:szCs w:val="20"/>
              </w:rPr>
            </w:pPr>
            <w:r w:rsidRPr="00742E2B">
              <w:rPr>
                <w:rFonts w:cstheme="minorHAnsi"/>
                <w:b/>
                <w:bCs/>
                <w:sz w:val="20"/>
                <w:szCs w:val="20"/>
              </w:rPr>
              <w:t>FUNDACIONES</w:t>
            </w:r>
          </w:p>
        </w:tc>
        <w:tc>
          <w:tcPr>
            <w:tcW w:w="5576" w:type="dxa"/>
            <w:shd w:val="clear" w:color="auto" w:fill="FFF2CC" w:themeFill="accent4" w:themeFillTint="33"/>
          </w:tcPr>
          <w:p w14:paraId="184BA9FD" w14:textId="7D0DC015" w:rsidR="000A5459" w:rsidRPr="00742E2B" w:rsidRDefault="000A5459" w:rsidP="000A5459">
            <w:pPr>
              <w:spacing w:before="120"/>
              <w:rPr>
                <w:rFonts w:cstheme="minorHAnsi"/>
                <w:b/>
                <w:sz w:val="20"/>
                <w:szCs w:val="20"/>
              </w:rPr>
            </w:pPr>
          </w:p>
        </w:tc>
      </w:tr>
      <w:tr w:rsidR="000A5459" w:rsidRPr="00742E2B" w14:paraId="5B9F1B3C" w14:textId="77777777" w:rsidTr="000C736C">
        <w:tc>
          <w:tcPr>
            <w:tcW w:w="5575" w:type="dxa"/>
            <w:shd w:val="clear" w:color="auto" w:fill="auto"/>
          </w:tcPr>
          <w:p w14:paraId="52EA23BE" w14:textId="77777777" w:rsidR="000A5459" w:rsidRPr="00742E2B" w:rsidRDefault="000A5459" w:rsidP="000A5459">
            <w:pPr>
              <w:tabs>
                <w:tab w:val="left" w:pos="1708"/>
              </w:tabs>
              <w:spacing w:before="120"/>
              <w:jc w:val="both"/>
              <w:rPr>
                <w:rFonts w:cstheme="minorHAnsi"/>
                <w:sz w:val="20"/>
                <w:szCs w:val="20"/>
              </w:rPr>
            </w:pPr>
            <w:r w:rsidRPr="00742E2B">
              <w:rPr>
                <w:rFonts w:cstheme="minorHAnsi"/>
                <w:b/>
                <w:bCs/>
                <w:sz w:val="20"/>
                <w:szCs w:val="20"/>
              </w:rPr>
              <w:t>Artículo 5.7.1.</w:t>
            </w:r>
            <w:r w:rsidRPr="00742E2B">
              <w:rPr>
                <w:rFonts w:cstheme="minorHAnsi"/>
                <w:sz w:val="20"/>
                <w:szCs w:val="20"/>
              </w:rPr>
              <w:t xml:space="preserve">  Los edificios de carácter definitivo tendrán fundaciones de hormigón armado, de albañilería, de pilotes u hormigón.</w:t>
            </w:r>
          </w:p>
          <w:p w14:paraId="70FBB16C" w14:textId="6C57D6E8" w:rsidR="000A5459" w:rsidRPr="00742E2B" w:rsidRDefault="000A5459" w:rsidP="000A5459">
            <w:pPr>
              <w:spacing w:before="120"/>
              <w:ind w:firstLine="1081"/>
              <w:jc w:val="both"/>
              <w:rPr>
                <w:rFonts w:cstheme="minorHAnsi"/>
                <w:sz w:val="20"/>
                <w:szCs w:val="20"/>
              </w:rPr>
            </w:pPr>
            <w:r w:rsidRPr="00742E2B">
              <w:rPr>
                <w:rFonts w:cstheme="minorHAnsi"/>
                <w:sz w:val="20"/>
                <w:szCs w:val="20"/>
              </w:rPr>
              <w:t>Las fundaciones se apoyarán directamente sobre el terreno o en pilares de hormigón, de hormigón armado, de acero o de madera. En este último caso, el pilotaje completo debe quedar, a lo menos, a 0,30 m por debajo de la cota mínima de la napa de agua subterránea.</w:t>
            </w:r>
          </w:p>
        </w:tc>
        <w:tc>
          <w:tcPr>
            <w:tcW w:w="5576" w:type="dxa"/>
          </w:tcPr>
          <w:p w14:paraId="61EC20FE" w14:textId="77777777" w:rsidR="000A5459" w:rsidRPr="00742E2B" w:rsidRDefault="000A5459" w:rsidP="000A5459">
            <w:pPr>
              <w:tabs>
                <w:tab w:val="left" w:pos="1708"/>
              </w:tabs>
              <w:spacing w:before="120"/>
              <w:jc w:val="both"/>
              <w:rPr>
                <w:rFonts w:cstheme="minorHAnsi"/>
                <w:sz w:val="20"/>
                <w:szCs w:val="20"/>
              </w:rPr>
            </w:pPr>
            <w:r w:rsidRPr="00742E2B">
              <w:rPr>
                <w:rFonts w:cstheme="minorHAnsi"/>
                <w:b/>
                <w:bCs/>
                <w:sz w:val="20"/>
                <w:szCs w:val="20"/>
              </w:rPr>
              <w:t>Artículo 5.7.1.</w:t>
            </w:r>
            <w:r w:rsidRPr="00742E2B">
              <w:rPr>
                <w:rFonts w:cstheme="minorHAnsi"/>
                <w:sz w:val="20"/>
                <w:szCs w:val="20"/>
              </w:rPr>
              <w:t xml:space="preserve">  Los edificios de carácter definitivo tendrán fundaciones de hormigón </w:t>
            </w:r>
            <w:ins w:id="3615" w:author="DPNU DDU" w:date="2025-02-05T17:09:00Z" w16du:dateUtc="2025-02-05T20:09:00Z">
              <w:r w:rsidRPr="004D3E89">
                <w:rPr>
                  <w:rFonts w:cstheme="minorHAnsi"/>
                  <w:sz w:val="20"/>
                  <w:szCs w:val="20"/>
                  <w:highlight w:val="yellow"/>
                </w:rPr>
                <w:t>simple o</w:t>
              </w:r>
              <w:r w:rsidRPr="00742E2B">
                <w:rPr>
                  <w:rFonts w:cstheme="minorHAnsi"/>
                  <w:sz w:val="20"/>
                  <w:szCs w:val="20"/>
                </w:rPr>
                <w:t xml:space="preserve"> </w:t>
              </w:r>
            </w:ins>
            <w:r w:rsidRPr="00742E2B">
              <w:rPr>
                <w:rFonts w:cstheme="minorHAnsi"/>
                <w:sz w:val="20"/>
                <w:szCs w:val="20"/>
              </w:rPr>
              <w:t xml:space="preserve">armado, de albañilería, de pilotes </w:t>
            </w:r>
            <w:ins w:id="3616" w:author="DPNU DDU" w:date="2025-02-05T17:09:00Z" w16du:dateUtc="2025-02-05T20:09:00Z">
              <w:r w:rsidRPr="004D3E89">
                <w:rPr>
                  <w:rFonts w:cstheme="minorHAnsi"/>
                  <w:sz w:val="20"/>
                  <w:szCs w:val="20"/>
                  <w:highlight w:val="yellow"/>
                </w:rPr>
                <w:t>de madera</w:t>
              </w:r>
              <w:r w:rsidRPr="00742E2B">
                <w:rPr>
                  <w:rFonts w:cstheme="minorHAnsi"/>
                  <w:sz w:val="20"/>
                  <w:szCs w:val="20"/>
                </w:rPr>
                <w:t xml:space="preserve"> </w:t>
              </w:r>
            </w:ins>
            <w:r w:rsidRPr="00742E2B">
              <w:rPr>
                <w:rFonts w:cstheme="minorHAnsi"/>
                <w:sz w:val="20"/>
                <w:szCs w:val="20"/>
              </w:rPr>
              <w:t>u hormigón.</w:t>
            </w:r>
          </w:p>
          <w:p w14:paraId="4FB8F0DE" w14:textId="6E7CCC55" w:rsidR="000A5459" w:rsidRPr="00742E2B" w:rsidRDefault="000A5459" w:rsidP="000A5459">
            <w:pPr>
              <w:spacing w:before="120"/>
              <w:ind w:firstLine="1172"/>
              <w:jc w:val="both"/>
              <w:rPr>
                <w:rFonts w:cstheme="minorHAnsi"/>
                <w:b/>
                <w:bCs/>
                <w:sz w:val="20"/>
                <w:szCs w:val="20"/>
              </w:rPr>
            </w:pPr>
            <w:r w:rsidRPr="00742E2B">
              <w:rPr>
                <w:rFonts w:cstheme="minorHAnsi"/>
                <w:sz w:val="20"/>
                <w:szCs w:val="20"/>
              </w:rPr>
              <w:t xml:space="preserve">Las fundaciones se apoyarán directamente sobre el terreno </w:t>
            </w:r>
            <w:del w:id="3617" w:author="DPNU DDU" w:date="2025-02-05T17:09:00Z" w16du:dateUtc="2025-02-05T20:09:00Z">
              <w:r w:rsidRPr="004D3E89">
                <w:rPr>
                  <w:rFonts w:cstheme="minorHAnsi"/>
                  <w:sz w:val="20"/>
                  <w:szCs w:val="20"/>
                  <w:highlight w:val="yellow"/>
                </w:rPr>
                <w:delText>o en pilares</w:delText>
              </w:r>
            </w:del>
            <w:ins w:id="3618" w:author="DPNU DDU" w:date="2025-02-05T17:09:00Z" w16du:dateUtc="2025-02-05T20:09:00Z">
              <w:r w:rsidRPr="004D3E89">
                <w:rPr>
                  <w:rFonts w:cstheme="minorHAnsi"/>
                  <w:sz w:val="20"/>
                  <w:szCs w:val="20"/>
                  <w:highlight w:val="yellow"/>
                </w:rPr>
                <w:t>en cimientos corridos, aislados, o en pilas o pilotes</w:t>
              </w:r>
            </w:ins>
            <w:r w:rsidRPr="00742E2B">
              <w:rPr>
                <w:rFonts w:cstheme="minorHAnsi"/>
                <w:sz w:val="20"/>
                <w:szCs w:val="20"/>
              </w:rPr>
              <w:t xml:space="preserve"> de hormigón, de hormigón armado, de acero o de madera. </w:t>
            </w:r>
            <w:del w:id="3619" w:author="DPNU DDU" w:date="2025-02-05T17:09:00Z" w16du:dateUtc="2025-02-05T20:09:00Z">
              <w:r w:rsidRPr="004D3E89">
                <w:rPr>
                  <w:rFonts w:cstheme="minorHAnsi"/>
                  <w:sz w:val="20"/>
                  <w:szCs w:val="20"/>
                  <w:highlight w:val="yellow"/>
                </w:rPr>
                <w:delText>En este último caso, el pilotaje completo debe quedar, a lo menos, a 0,30 m por debajo de la cota mínima de la napa de agua subterránea.</w:delText>
              </w:r>
            </w:del>
          </w:p>
        </w:tc>
        <w:tc>
          <w:tcPr>
            <w:tcW w:w="5576" w:type="dxa"/>
            <w:shd w:val="clear" w:color="auto" w:fill="auto"/>
          </w:tcPr>
          <w:p w14:paraId="5C704F4D" w14:textId="655F97F6" w:rsidR="000A5459" w:rsidRPr="00742E2B" w:rsidRDefault="000A5459" w:rsidP="000A5459">
            <w:pPr>
              <w:spacing w:before="120"/>
              <w:ind w:firstLine="1563"/>
              <w:jc w:val="both"/>
              <w:rPr>
                <w:rFonts w:cstheme="minorHAnsi"/>
                <w:b/>
                <w:bCs/>
                <w:sz w:val="20"/>
                <w:szCs w:val="20"/>
              </w:rPr>
            </w:pPr>
          </w:p>
        </w:tc>
      </w:tr>
      <w:tr w:rsidR="000A5459" w:rsidRPr="00742E2B" w14:paraId="0CB8E181" w14:textId="77777777" w:rsidTr="000C736C">
        <w:tc>
          <w:tcPr>
            <w:tcW w:w="5575" w:type="dxa"/>
            <w:shd w:val="clear" w:color="auto" w:fill="auto"/>
          </w:tcPr>
          <w:p w14:paraId="4D9D1923" w14:textId="713E5171" w:rsidR="000A5459" w:rsidRPr="00742E2B" w:rsidRDefault="000A5459" w:rsidP="000A5459">
            <w:pPr>
              <w:tabs>
                <w:tab w:val="left" w:pos="1708"/>
              </w:tabs>
              <w:spacing w:before="120"/>
              <w:jc w:val="both"/>
              <w:rPr>
                <w:rFonts w:cstheme="minorHAnsi"/>
                <w:b/>
                <w:bCs/>
                <w:sz w:val="20"/>
                <w:szCs w:val="20"/>
              </w:rPr>
            </w:pPr>
            <w:r w:rsidRPr="00742E2B">
              <w:rPr>
                <w:rFonts w:cstheme="minorHAnsi"/>
                <w:b/>
                <w:bCs/>
                <w:sz w:val="20"/>
                <w:szCs w:val="20"/>
              </w:rPr>
              <w:t>Artículo 5.7.2.</w:t>
            </w:r>
            <w:r w:rsidRPr="00742E2B">
              <w:rPr>
                <w:rFonts w:cstheme="minorHAnsi"/>
                <w:sz w:val="20"/>
                <w:szCs w:val="20"/>
              </w:rPr>
              <w:t xml:space="preserve"> Los cimientos tendrán la superficie necesaria para que la presión máxima sobre el terreno no exceda del valor admisible, según la norma oficial correspondiente y, a falta de ésta, de acuerdo con la calidad del terreno.</w:t>
            </w:r>
          </w:p>
        </w:tc>
        <w:tc>
          <w:tcPr>
            <w:tcW w:w="5576" w:type="dxa"/>
          </w:tcPr>
          <w:p w14:paraId="3DFC6A63" w14:textId="5BC22FCB" w:rsidR="000A5459" w:rsidRPr="00742E2B" w:rsidRDefault="000A5459" w:rsidP="000A5459">
            <w:pPr>
              <w:spacing w:before="120"/>
              <w:jc w:val="both"/>
              <w:rPr>
                <w:rFonts w:cstheme="minorHAnsi"/>
                <w:b/>
                <w:bCs/>
                <w:sz w:val="20"/>
                <w:szCs w:val="20"/>
              </w:rPr>
            </w:pPr>
            <w:r w:rsidRPr="00742E2B">
              <w:rPr>
                <w:rFonts w:cstheme="minorHAnsi"/>
                <w:b/>
                <w:bCs/>
                <w:sz w:val="20"/>
                <w:szCs w:val="20"/>
              </w:rPr>
              <w:t>Artículo 5.7.2.</w:t>
            </w:r>
            <w:ins w:id="3620" w:author="DPNU DDU" w:date="2025-02-05T17:09:00Z" w16du:dateUtc="2025-02-05T20:09:00Z">
              <w:r w:rsidRPr="00742E2B">
                <w:rPr>
                  <w:rFonts w:cstheme="minorHAnsi"/>
                  <w:sz w:val="20"/>
                  <w:szCs w:val="20"/>
                </w:rPr>
                <w:t xml:space="preserve"> </w:t>
              </w:r>
            </w:ins>
            <w:r w:rsidRPr="00742E2B">
              <w:rPr>
                <w:rFonts w:cstheme="minorHAnsi"/>
                <w:sz w:val="20"/>
                <w:szCs w:val="20"/>
              </w:rPr>
              <w:t xml:space="preserve"> Los cimientos tendrán la superficie necesaria para que la presión máxima sobre el terreno no exceda del valor admisible, según </w:t>
            </w:r>
            <w:del w:id="3621" w:author="DPNU DDU" w:date="2025-02-05T17:09:00Z" w16du:dateUtc="2025-02-05T20:09:00Z">
              <w:r w:rsidRPr="004D3E89">
                <w:rPr>
                  <w:rFonts w:cstheme="minorHAnsi"/>
                  <w:sz w:val="20"/>
                  <w:szCs w:val="20"/>
                  <w:highlight w:val="yellow"/>
                </w:rPr>
                <w:delText>la norma oficial</w:delText>
              </w:r>
            </w:del>
            <w:ins w:id="3622" w:author="DPNU DDU" w:date="2025-02-05T17:09:00Z" w16du:dateUtc="2025-02-05T20:09:00Z">
              <w:r w:rsidRPr="004D3E89">
                <w:rPr>
                  <w:rFonts w:cstheme="minorHAnsi"/>
                  <w:sz w:val="20"/>
                  <w:szCs w:val="20"/>
                  <w:highlight w:val="yellow"/>
                </w:rPr>
                <w:t>el estudio de mecánica de suelo</w:t>
              </w:r>
            </w:ins>
            <w:r w:rsidRPr="00742E2B">
              <w:rPr>
                <w:rFonts w:cstheme="minorHAnsi"/>
                <w:sz w:val="20"/>
                <w:szCs w:val="20"/>
              </w:rPr>
              <w:t xml:space="preserve"> correspondiente y, a falta de </w:t>
            </w:r>
            <w:del w:id="3623" w:author="DPNU DDU" w:date="2025-02-05T17:09:00Z" w16du:dateUtc="2025-02-05T20:09:00Z">
              <w:r w:rsidRPr="004D3E89">
                <w:rPr>
                  <w:rFonts w:cstheme="minorHAnsi"/>
                  <w:sz w:val="20"/>
                  <w:szCs w:val="20"/>
                  <w:highlight w:val="yellow"/>
                </w:rPr>
                <w:delText>ésta</w:delText>
              </w:r>
            </w:del>
            <w:ins w:id="3624" w:author="DPNU DDU" w:date="2025-02-05T17:09:00Z" w16du:dateUtc="2025-02-05T20:09:00Z">
              <w:r w:rsidRPr="004D3E89">
                <w:rPr>
                  <w:rFonts w:cstheme="minorHAnsi"/>
                  <w:sz w:val="20"/>
                  <w:szCs w:val="20"/>
                  <w:highlight w:val="yellow"/>
                </w:rPr>
                <w:t>éste</w:t>
              </w:r>
            </w:ins>
            <w:r w:rsidRPr="00742E2B">
              <w:rPr>
                <w:rFonts w:cstheme="minorHAnsi"/>
                <w:sz w:val="20"/>
                <w:szCs w:val="20"/>
              </w:rPr>
              <w:t>, de acuerdo con la calidad del terreno.</w:t>
            </w:r>
          </w:p>
        </w:tc>
        <w:tc>
          <w:tcPr>
            <w:tcW w:w="5576" w:type="dxa"/>
            <w:shd w:val="clear" w:color="auto" w:fill="auto"/>
          </w:tcPr>
          <w:p w14:paraId="35515865" w14:textId="1F55A47E" w:rsidR="000A5459" w:rsidRPr="00742E2B" w:rsidRDefault="000A5459" w:rsidP="000A5459">
            <w:pPr>
              <w:tabs>
                <w:tab w:val="left" w:pos="1544"/>
              </w:tabs>
              <w:spacing w:before="120"/>
              <w:jc w:val="both"/>
              <w:rPr>
                <w:rFonts w:cstheme="minorHAnsi"/>
                <w:b/>
                <w:bCs/>
                <w:sz w:val="20"/>
                <w:szCs w:val="20"/>
              </w:rPr>
            </w:pPr>
          </w:p>
        </w:tc>
      </w:tr>
      <w:tr w:rsidR="000A5459" w:rsidRPr="00742E2B" w14:paraId="2A948BFA" w14:textId="77777777" w:rsidTr="000C736C">
        <w:tc>
          <w:tcPr>
            <w:tcW w:w="5575" w:type="dxa"/>
            <w:shd w:val="clear" w:color="auto" w:fill="auto"/>
          </w:tcPr>
          <w:p w14:paraId="2F0C82F0" w14:textId="77777777" w:rsidR="000A5459" w:rsidRPr="00742E2B" w:rsidRDefault="000A5459" w:rsidP="000A5459">
            <w:pPr>
              <w:tabs>
                <w:tab w:val="left" w:pos="1708"/>
              </w:tabs>
              <w:spacing w:before="120"/>
              <w:jc w:val="both"/>
              <w:rPr>
                <w:rFonts w:cstheme="minorHAnsi"/>
                <w:sz w:val="20"/>
                <w:szCs w:val="20"/>
              </w:rPr>
            </w:pPr>
            <w:r w:rsidRPr="00742E2B">
              <w:rPr>
                <w:rFonts w:cstheme="minorHAnsi"/>
                <w:b/>
                <w:bCs/>
                <w:sz w:val="20"/>
                <w:szCs w:val="20"/>
              </w:rPr>
              <w:lastRenderedPageBreak/>
              <w:t>Artículo 5.7.5.</w:t>
            </w:r>
            <w:r w:rsidRPr="00742E2B">
              <w:rPr>
                <w:rFonts w:cstheme="minorHAnsi"/>
                <w:sz w:val="20"/>
                <w:szCs w:val="20"/>
              </w:rPr>
              <w:t xml:space="preserve"> La excavación para cimientos, excepto en roca, se profundizará hasta un nivel tal que se obtenga una protección segura contra los efectos del agua superficial y de las heladas.</w:t>
            </w:r>
          </w:p>
          <w:p w14:paraId="6E4C109F" w14:textId="77777777" w:rsidR="000A5459" w:rsidRPr="00742E2B" w:rsidRDefault="000A5459" w:rsidP="000A5459">
            <w:pPr>
              <w:spacing w:before="120"/>
              <w:ind w:firstLine="1081"/>
              <w:jc w:val="both"/>
              <w:rPr>
                <w:rFonts w:cstheme="minorHAnsi"/>
                <w:sz w:val="20"/>
                <w:szCs w:val="20"/>
              </w:rPr>
            </w:pPr>
            <w:r w:rsidRPr="00742E2B">
              <w:rPr>
                <w:rFonts w:cstheme="minorHAnsi"/>
                <w:sz w:val="20"/>
                <w:szCs w:val="20"/>
              </w:rPr>
              <w:t xml:space="preserve">La profundidad mínima de los cimientos de hormigón o de albañilería será de 0,60 m, debiendo penetrar éstos, a lo menos, 0,20 m en las capas no removidas del terreno, siempre que éste sea capaz de soportar las tasas previstas. </w:t>
            </w:r>
          </w:p>
          <w:p w14:paraId="6CA45BDD" w14:textId="1344B57C" w:rsidR="000A5459" w:rsidRPr="00742E2B" w:rsidRDefault="000A5459" w:rsidP="000A5459">
            <w:pPr>
              <w:spacing w:before="120"/>
              <w:ind w:firstLine="1081"/>
              <w:jc w:val="both"/>
              <w:rPr>
                <w:rFonts w:cstheme="minorHAnsi"/>
                <w:b/>
                <w:bCs/>
                <w:sz w:val="20"/>
                <w:szCs w:val="20"/>
              </w:rPr>
            </w:pPr>
            <w:r w:rsidRPr="00742E2B">
              <w:rPr>
                <w:rFonts w:cstheme="minorHAnsi"/>
                <w:sz w:val="20"/>
                <w:szCs w:val="20"/>
              </w:rPr>
              <w:t>Bajo responsabilidad del profesional competente autor del proyecto estructural se admitirán profundidades menores u otras soluciones técnicamente adecuadas, situación de la que deberá quedar constancia en el Libro de Obras, a falta de indicación al respecto en el citado proyecto.</w:t>
            </w:r>
          </w:p>
        </w:tc>
        <w:tc>
          <w:tcPr>
            <w:tcW w:w="5576" w:type="dxa"/>
          </w:tcPr>
          <w:p w14:paraId="3E573680" w14:textId="77777777" w:rsidR="000A5459" w:rsidRPr="00742E2B" w:rsidRDefault="000A5459" w:rsidP="000A5459">
            <w:pPr>
              <w:tabs>
                <w:tab w:val="left" w:pos="1563"/>
              </w:tabs>
              <w:spacing w:before="120"/>
              <w:jc w:val="both"/>
              <w:rPr>
                <w:rFonts w:cstheme="minorHAnsi"/>
                <w:sz w:val="20"/>
                <w:szCs w:val="20"/>
              </w:rPr>
            </w:pPr>
            <w:r w:rsidRPr="00742E2B">
              <w:rPr>
                <w:rFonts w:cstheme="minorHAnsi"/>
                <w:b/>
                <w:bCs/>
                <w:sz w:val="20"/>
                <w:szCs w:val="20"/>
              </w:rPr>
              <w:t>Artículo 5.7.5.</w:t>
            </w:r>
            <w:r w:rsidRPr="00742E2B">
              <w:rPr>
                <w:rFonts w:cstheme="minorHAnsi"/>
                <w:sz w:val="20"/>
                <w:szCs w:val="20"/>
              </w:rPr>
              <w:t xml:space="preserve"> La excavación para cimientos, excepto en roca, se profundizará hasta un nivel tal que se obtenga una protección segura contra los efectos del agua superficial y de las heladas.</w:t>
            </w:r>
          </w:p>
          <w:p w14:paraId="56A02523" w14:textId="77777777" w:rsidR="000A5459" w:rsidRPr="00742E2B" w:rsidRDefault="000A5459" w:rsidP="000A5459">
            <w:pPr>
              <w:spacing w:before="120"/>
              <w:ind w:firstLine="1172"/>
              <w:jc w:val="both"/>
              <w:rPr>
                <w:rFonts w:cstheme="minorHAnsi"/>
                <w:sz w:val="20"/>
                <w:szCs w:val="20"/>
              </w:rPr>
            </w:pPr>
            <w:r w:rsidRPr="00742E2B">
              <w:rPr>
                <w:rFonts w:cstheme="minorHAnsi"/>
                <w:sz w:val="20"/>
                <w:szCs w:val="20"/>
              </w:rPr>
              <w:t xml:space="preserve">La profundidad mínima de los cimientos de hormigón o de albañilería será de 0,60 m, debiendo penetrar éstos, a lo menos, 0,20 m en las capas no removidas del terreno, </w:t>
            </w:r>
            <w:ins w:id="3625" w:author="DPNU DDU" w:date="2025-02-05T17:09:00Z" w16du:dateUtc="2025-02-05T20:09:00Z">
              <w:r w:rsidRPr="004D3E89">
                <w:rPr>
                  <w:rFonts w:cstheme="minorHAnsi"/>
                  <w:sz w:val="20"/>
                  <w:szCs w:val="20"/>
                  <w:highlight w:val="yellow"/>
                </w:rPr>
                <w:t>o de relleno controlado</w:t>
              </w:r>
              <w:r w:rsidRPr="00742E2B">
                <w:rPr>
                  <w:rFonts w:cstheme="minorHAnsi"/>
                  <w:sz w:val="20"/>
                  <w:szCs w:val="20"/>
                </w:rPr>
                <w:t xml:space="preserve">, </w:t>
              </w:r>
            </w:ins>
            <w:r w:rsidRPr="00742E2B">
              <w:rPr>
                <w:rFonts w:cstheme="minorHAnsi"/>
                <w:sz w:val="20"/>
                <w:szCs w:val="20"/>
              </w:rPr>
              <w:t xml:space="preserve">siempre que éste sea capaz de soportar las tasas previstas. </w:t>
            </w:r>
          </w:p>
          <w:p w14:paraId="79CA3DAC" w14:textId="43B05450" w:rsidR="000A5459" w:rsidRPr="00742E2B" w:rsidRDefault="000A5459" w:rsidP="000A5459">
            <w:pPr>
              <w:spacing w:before="120"/>
              <w:ind w:firstLine="1172"/>
              <w:jc w:val="both"/>
              <w:rPr>
                <w:rFonts w:cstheme="minorHAnsi"/>
                <w:b/>
                <w:bCs/>
                <w:sz w:val="20"/>
                <w:szCs w:val="20"/>
              </w:rPr>
            </w:pPr>
            <w:r w:rsidRPr="00742E2B">
              <w:rPr>
                <w:rFonts w:cstheme="minorHAnsi"/>
                <w:sz w:val="20"/>
                <w:szCs w:val="20"/>
              </w:rPr>
              <w:t xml:space="preserve">Bajo responsabilidad del </w:t>
            </w:r>
            <w:del w:id="3626" w:author="DPNU DDU" w:date="2025-02-05T17:09:00Z" w16du:dateUtc="2025-02-05T20:09:00Z">
              <w:r w:rsidRPr="004D3E89">
                <w:rPr>
                  <w:rFonts w:cstheme="minorHAnsi"/>
                  <w:sz w:val="20"/>
                  <w:szCs w:val="20"/>
                  <w:highlight w:val="yellow"/>
                </w:rPr>
                <w:delText>profesional competente</w:delText>
              </w:r>
            </w:del>
            <w:ins w:id="3627" w:author="DPNU DDU" w:date="2025-02-05T17:09:00Z" w16du:dateUtc="2025-02-05T20:09:00Z">
              <w:r w:rsidRPr="004D3E89">
                <w:rPr>
                  <w:rFonts w:cstheme="minorHAnsi"/>
                  <w:sz w:val="20"/>
                  <w:szCs w:val="20"/>
                  <w:highlight w:val="yellow"/>
                </w:rPr>
                <w:t>calculista</w:t>
              </w:r>
            </w:ins>
            <w:r w:rsidRPr="00742E2B">
              <w:rPr>
                <w:rFonts w:cstheme="minorHAnsi"/>
                <w:sz w:val="20"/>
                <w:szCs w:val="20"/>
              </w:rPr>
              <w:t xml:space="preserve"> autor del proyecto</w:t>
            </w:r>
            <w:ins w:id="3628" w:author="DPNU DDU" w:date="2025-02-05T17:09:00Z" w16du:dateUtc="2025-02-05T20:09:00Z">
              <w:r w:rsidRPr="00742E2B">
                <w:rPr>
                  <w:rFonts w:cstheme="minorHAnsi"/>
                  <w:sz w:val="20"/>
                  <w:szCs w:val="20"/>
                </w:rPr>
                <w:t xml:space="preserve"> </w:t>
              </w:r>
              <w:r w:rsidRPr="004D3E89">
                <w:rPr>
                  <w:rFonts w:cstheme="minorHAnsi"/>
                  <w:sz w:val="20"/>
                  <w:szCs w:val="20"/>
                  <w:highlight w:val="yellow"/>
                </w:rPr>
                <w:t>de cálculo</w:t>
              </w:r>
            </w:ins>
            <w:r w:rsidRPr="00742E2B">
              <w:rPr>
                <w:rFonts w:cstheme="minorHAnsi"/>
                <w:sz w:val="20"/>
                <w:szCs w:val="20"/>
              </w:rPr>
              <w:t xml:space="preserve"> estructural se admitirán profundidades menores u otras soluciones técnicamente adecuadas, situación de la que deberá quedar constancia en el Libro de Obras, a falta de indicación al respecto en el citado proyecto</w:t>
            </w:r>
            <w:ins w:id="3629" w:author="DPNU DDU" w:date="2025-02-05T17:09:00Z" w16du:dateUtc="2025-02-05T20:09:00Z">
              <w:r w:rsidRPr="00742E2B">
                <w:rPr>
                  <w:rFonts w:cstheme="minorHAnsi"/>
                  <w:sz w:val="20"/>
                  <w:szCs w:val="20"/>
                </w:rPr>
                <w:t xml:space="preserve"> </w:t>
              </w:r>
              <w:r w:rsidRPr="004D3E89">
                <w:rPr>
                  <w:rFonts w:cstheme="minorHAnsi"/>
                  <w:sz w:val="20"/>
                  <w:szCs w:val="20"/>
                  <w:highlight w:val="yellow"/>
                </w:rPr>
                <w:t>de cálculo</w:t>
              </w:r>
            </w:ins>
            <w:r w:rsidRPr="004D3E89">
              <w:rPr>
                <w:rFonts w:cstheme="minorHAnsi"/>
                <w:sz w:val="20"/>
                <w:szCs w:val="20"/>
                <w:highlight w:val="yellow"/>
              </w:rPr>
              <w:t>.</w:t>
            </w:r>
          </w:p>
        </w:tc>
        <w:tc>
          <w:tcPr>
            <w:tcW w:w="5576" w:type="dxa"/>
            <w:shd w:val="clear" w:color="auto" w:fill="auto"/>
          </w:tcPr>
          <w:p w14:paraId="5A69DEC8" w14:textId="3ADCEBED" w:rsidR="000A5459" w:rsidRPr="00742E2B" w:rsidRDefault="000A5459" w:rsidP="000A5459">
            <w:pPr>
              <w:spacing w:before="120"/>
              <w:ind w:firstLine="1563"/>
              <w:jc w:val="both"/>
              <w:rPr>
                <w:rFonts w:cstheme="minorHAnsi"/>
                <w:b/>
                <w:bCs/>
                <w:sz w:val="20"/>
                <w:szCs w:val="20"/>
              </w:rPr>
            </w:pPr>
          </w:p>
        </w:tc>
      </w:tr>
      <w:tr w:rsidR="000A5459" w:rsidRPr="00742E2B" w14:paraId="21BDA7BB" w14:textId="77777777" w:rsidTr="000C736C">
        <w:tc>
          <w:tcPr>
            <w:tcW w:w="5575" w:type="dxa"/>
            <w:shd w:val="clear" w:color="auto" w:fill="auto"/>
          </w:tcPr>
          <w:p w14:paraId="21D720C8" w14:textId="08574BEF" w:rsidR="000A5459" w:rsidRPr="00742E2B" w:rsidRDefault="000A5459" w:rsidP="000A5459">
            <w:pPr>
              <w:spacing w:before="120"/>
              <w:jc w:val="both"/>
              <w:rPr>
                <w:rFonts w:cstheme="minorHAnsi"/>
                <w:b/>
                <w:bCs/>
                <w:sz w:val="20"/>
                <w:szCs w:val="20"/>
              </w:rPr>
            </w:pPr>
            <w:r w:rsidRPr="00742E2B">
              <w:rPr>
                <w:rFonts w:cstheme="minorHAnsi"/>
                <w:b/>
                <w:bCs/>
                <w:sz w:val="20"/>
                <w:szCs w:val="20"/>
              </w:rPr>
              <w:t>Artículo 5.7.6.</w:t>
            </w:r>
            <w:r w:rsidRPr="00742E2B">
              <w:rPr>
                <w:rFonts w:cstheme="minorHAnsi"/>
                <w:sz w:val="20"/>
                <w:szCs w:val="20"/>
              </w:rPr>
              <w:t xml:space="preserve">   Ningún cimiento podrá tener un espesor menor que el del muro que soporte, incluso sus salientes estructurales. El espesor mínimo de los cimientos de hormigón será de 0,20m y el de los de albañilería de 0,30m.</w:t>
            </w:r>
          </w:p>
        </w:tc>
        <w:tc>
          <w:tcPr>
            <w:tcW w:w="5576" w:type="dxa"/>
          </w:tcPr>
          <w:p w14:paraId="5D0CC724" w14:textId="5E9F6B89" w:rsidR="000A5459" w:rsidRPr="00742E2B" w:rsidRDefault="000A5459" w:rsidP="000A5459">
            <w:pPr>
              <w:spacing w:before="120"/>
              <w:jc w:val="both"/>
              <w:rPr>
                <w:rFonts w:cstheme="minorHAnsi"/>
                <w:b/>
                <w:bCs/>
                <w:sz w:val="20"/>
                <w:szCs w:val="20"/>
              </w:rPr>
            </w:pPr>
            <w:r w:rsidRPr="00742E2B">
              <w:rPr>
                <w:rFonts w:cstheme="minorHAnsi"/>
                <w:b/>
                <w:bCs/>
                <w:sz w:val="20"/>
                <w:szCs w:val="20"/>
              </w:rPr>
              <w:t>Artículo 5.7.6.</w:t>
            </w:r>
            <w:ins w:id="3630" w:author="DPNU DDU" w:date="2025-02-05T17:09:00Z" w16du:dateUtc="2025-02-05T20:09:00Z">
              <w:r w:rsidRPr="00742E2B">
                <w:rPr>
                  <w:rFonts w:cstheme="minorHAnsi"/>
                  <w:sz w:val="20"/>
                  <w:szCs w:val="20"/>
                </w:rPr>
                <w:t xml:space="preserve"> </w:t>
              </w:r>
            </w:ins>
            <w:r w:rsidRPr="00742E2B">
              <w:rPr>
                <w:rFonts w:cstheme="minorHAnsi"/>
                <w:sz w:val="20"/>
                <w:szCs w:val="20"/>
              </w:rPr>
              <w:t xml:space="preserve">   Ningún cimiento podrá tener un espesor menor que el del muro que soporte, incluso sus salientes estructurales. El espesor mínimo de los cimientos de hormigón será de 0,20m y el de los de albañilería de 0,</w:t>
            </w:r>
            <w:del w:id="3631" w:author="DPNU DDU" w:date="2025-02-05T17:09:00Z" w16du:dateUtc="2025-02-05T20:09:00Z">
              <w:r w:rsidRPr="004D3E89">
                <w:rPr>
                  <w:rFonts w:cstheme="minorHAnsi"/>
                  <w:sz w:val="20"/>
                  <w:szCs w:val="20"/>
                  <w:highlight w:val="yellow"/>
                </w:rPr>
                <w:delText>30m</w:delText>
              </w:r>
            </w:del>
            <w:ins w:id="3632" w:author="DPNU DDU" w:date="2025-02-05T17:09:00Z" w16du:dateUtc="2025-02-05T20:09:00Z">
              <w:r w:rsidRPr="004D3E89">
                <w:rPr>
                  <w:rFonts w:cstheme="minorHAnsi"/>
                  <w:sz w:val="20"/>
                  <w:szCs w:val="20"/>
                  <w:highlight w:val="yellow"/>
                </w:rPr>
                <w:t>35 m</w:t>
              </w:r>
            </w:ins>
            <w:r w:rsidRPr="004D3E89">
              <w:rPr>
                <w:rFonts w:cstheme="minorHAnsi"/>
                <w:sz w:val="20"/>
                <w:szCs w:val="20"/>
                <w:highlight w:val="yellow"/>
              </w:rPr>
              <w:t>.</w:t>
            </w:r>
          </w:p>
        </w:tc>
        <w:tc>
          <w:tcPr>
            <w:tcW w:w="5576" w:type="dxa"/>
            <w:shd w:val="clear" w:color="auto" w:fill="auto"/>
          </w:tcPr>
          <w:p w14:paraId="14A53A63" w14:textId="4853A9FB" w:rsidR="000A5459" w:rsidRPr="00742E2B" w:rsidRDefault="000A5459" w:rsidP="000A5459">
            <w:pPr>
              <w:spacing w:before="120"/>
              <w:jc w:val="both"/>
              <w:rPr>
                <w:rFonts w:cstheme="minorHAnsi"/>
                <w:b/>
                <w:bCs/>
                <w:sz w:val="20"/>
                <w:szCs w:val="20"/>
              </w:rPr>
            </w:pPr>
          </w:p>
        </w:tc>
      </w:tr>
      <w:tr w:rsidR="000A5459" w:rsidRPr="00742E2B" w14:paraId="37C92F7E" w14:textId="386E1D47" w:rsidTr="000C736C">
        <w:trPr>
          <w:trHeight w:val="1685"/>
        </w:trPr>
        <w:tc>
          <w:tcPr>
            <w:tcW w:w="5575" w:type="dxa"/>
          </w:tcPr>
          <w:p w14:paraId="09F2F3DC" w14:textId="7CAD4A61" w:rsidR="000A5459" w:rsidRPr="00742E2B" w:rsidRDefault="000A5459" w:rsidP="000A5459">
            <w:pPr>
              <w:tabs>
                <w:tab w:val="left" w:pos="567"/>
                <w:tab w:val="left" w:pos="1418"/>
                <w:tab w:val="left" w:pos="2552"/>
              </w:tabs>
              <w:spacing w:before="120"/>
              <w:jc w:val="both"/>
              <w:rPr>
                <w:rFonts w:cstheme="minorHAnsi"/>
                <w:spacing w:val="-3"/>
                <w:sz w:val="20"/>
                <w:szCs w:val="20"/>
              </w:rPr>
            </w:pPr>
            <w:r w:rsidRPr="00742E2B">
              <w:rPr>
                <w:rFonts w:cstheme="minorHAnsi"/>
                <w:b/>
                <w:spacing w:val="-3"/>
                <w:sz w:val="20"/>
                <w:szCs w:val="20"/>
              </w:rPr>
              <w:t>Artículo 5.7.10.</w:t>
            </w:r>
            <w:r w:rsidRPr="00742E2B">
              <w:rPr>
                <w:rFonts w:cstheme="minorHAnsi"/>
                <w:spacing w:val="-3"/>
                <w:sz w:val="20"/>
                <w:szCs w:val="20"/>
              </w:rPr>
              <w:tab/>
              <w:t xml:space="preserve">    No se hará soportar, a los terrenos de fundación, presiones superiores a las que más adelante se indican, siempre que se trate de cimientos continuos:</w:t>
            </w:r>
          </w:p>
          <w:p w14:paraId="1229F440" w14:textId="77777777" w:rsidR="000A5459" w:rsidRPr="00742E2B" w:rsidRDefault="000A5459" w:rsidP="000A5459">
            <w:pPr>
              <w:spacing w:before="120"/>
              <w:jc w:val="both"/>
              <w:rPr>
                <w:rFonts w:cstheme="minorHAnsi"/>
                <w:b/>
                <w:spacing w:val="-2"/>
                <w:sz w:val="20"/>
                <w:szCs w:val="20"/>
              </w:rPr>
            </w:pPr>
          </w:p>
          <w:tbl>
            <w:tblPr>
              <w:tblW w:w="4486" w:type="dxa"/>
              <w:jc w:val="center"/>
              <w:tblLayout w:type="fixed"/>
              <w:tblCellMar>
                <w:left w:w="120" w:type="dxa"/>
                <w:right w:w="120" w:type="dxa"/>
              </w:tblCellMar>
              <w:tblLook w:val="0000" w:firstRow="0" w:lastRow="0" w:firstColumn="0" w:lastColumn="0" w:noHBand="0" w:noVBand="0"/>
            </w:tblPr>
            <w:tblGrid>
              <w:gridCol w:w="2917"/>
              <w:gridCol w:w="1569"/>
            </w:tblGrid>
            <w:tr w:rsidR="000A5459" w:rsidRPr="00742E2B" w14:paraId="6B030B4E" w14:textId="77777777" w:rsidTr="003515CD">
              <w:trPr>
                <w:jc w:val="center"/>
              </w:trPr>
              <w:tc>
                <w:tcPr>
                  <w:tcW w:w="2917" w:type="dxa"/>
                  <w:tcBorders>
                    <w:top w:val="double" w:sz="6" w:space="0" w:color="auto"/>
                    <w:left w:val="double" w:sz="6" w:space="0" w:color="auto"/>
                  </w:tcBorders>
                  <w:vAlign w:val="center"/>
                </w:tcPr>
                <w:p w14:paraId="3C038750" w14:textId="77777777" w:rsidR="000A5459" w:rsidRPr="00742E2B" w:rsidRDefault="000A5459" w:rsidP="000A5459">
                  <w:pPr>
                    <w:tabs>
                      <w:tab w:val="center" w:pos="3461"/>
                    </w:tabs>
                    <w:spacing w:before="120" w:after="0"/>
                    <w:jc w:val="center"/>
                    <w:rPr>
                      <w:rFonts w:cstheme="minorHAnsi"/>
                      <w:spacing w:val="-2"/>
                      <w:sz w:val="20"/>
                      <w:szCs w:val="20"/>
                    </w:rPr>
                  </w:pPr>
                  <w:r w:rsidRPr="00742E2B">
                    <w:rPr>
                      <w:rFonts w:cstheme="minorHAnsi"/>
                      <w:spacing w:val="-2"/>
                      <w:sz w:val="20"/>
                      <w:szCs w:val="20"/>
                    </w:rPr>
                    <w:t>NATURALEZA DEL TERRENO</w:t>
                  </w:r>
                </w:p>
              </w:tc>
              <w:tc>
                <w:tcPr>
                  <w:tcW w:w="1569" w:type="dxa"/>
                  <w:tcBorders>
                    <w:top w:val="double" w:sz="6" w:space="0" w:color="auto"/>
                    <w:left w:val="single" w:sz="6" w:space="0" w:color="auto"/>
                    <w:bottom w:val="double" w:sz="6" w:space="0" w:color="auto"/>
                    <w:right w:val="double" w:sz="6" w:space="0" w:color="auto"/>
                  </w:tcBorders>
                  <w:vAlign w:val="center"/>
                </w:tcPr>
                <w:p w14:paraId="6E6AE725" w14:textId="77777777" w:rsidR="000A5459" w:rsidRPr="00742E2B" w:rsidRDefault="000A5459" w:rsidP="000A5459">
                  <w:pPr>
                    <w:tabs>
                      <w:tab w:val="left" w:pos="-720"/>
                    </w:tabs>
                    <w:spacing w:before="120" w:after="0"/>
                    <w:jc w:val="center"/>
                    <w:rPr>
                      <w:rFonts w:cstheme="minorHAnsi"/>
                      <w:spacing w:val="-2"/>
                      <w:sz w:val="20"/>
                      <w:szCs w:val="20"/>
                    </w:rPr>
                  </w:pPr>
                  <w:r w:rsidRPr="00742E2B">
                    <w:rPr>
                      <w:rFonts w:cstheme="minorHAnsi"/>
                      <w:spacing w:val="-2"/>
                      <w:sz w:val="20"/>
                      <w:szCs w:val="20"/>
                    </w:rPr>
                    <w:t>PRESIONES</w:t>
                  </w:r>
                </w:p>
                <w:p w14:paraId="1632638A" w14:textId="77777777" w:rsidR="000A5459" w:rsidRPr="00742E2B" w:rsidRDefault="000A5459" w:rsidP="000A5459">
                  <w:pPr>
                    <w:tabs>
                      <w:tab w:val="left" w:pos="-720"/>
                    </w:tabs>
                    <w:spacing w:before="120" w:after="0"/>
                    <w:jc w:val="center"/>
                    <w:rPr>
                      <w:rFonts w:cstheme="minorHAnsi"/>
                      <w:spacing w:val="-2"/>
                      <w:sz w:val="20"/>
                      <w:szCs w:val="20"/>
                    </w:rPr>
                  </w:pPr>
                  <w:r w:rsidRPr="00742E2B">
                    <w:rPr>
                      <w:rFonts w:cstheme="minorHAnsi"/>
                      <w:spacing w:val="-2"/>
                      <w:sz w:val="20"/>
                      <w:szCs w:val="20"/>
                    </w:rPr>
                    <w:t>ADMISIBLES</w:t>
                  </w:r>
                </w:p>
                <w:p w14:paraId="26216A98" w14:textId="77777777" w:rsidR="000A5459" w:rsidRPr="00742E2B" w:rsidRDefault="000A5459" w:rsidP="000A5459">
                  <w:pPr>
                    <w:tabs>
                      <w:tab w:val="left" w:pos="-720"/>
                    </w:tabs>
                    <w:spacing w:before="120" w:after="0"/>
                    <w:jc w:val="center"/>
                    <w:rPr>
                      <w:rFonts w:cstheme="minorHAnsi"/>
                      <w:spacing w:val="-2"/>
                      <w:sz w:val="20"/>
                      <w:szCs w:val="20"/>
                    </w:rPr>
                  </w:pPr>
                  <w:r w:rsidRPr="00742E2B">
                    <w:rPr>
                      <w:rFonts w:cstheme="minorHAnsi"/>
                      <w:spacing w:val="-2"/>
                      <w:sz w:val="20"/>
                      <w:szCs w:val="20"/>
                    </w:rPr>
                    <w:t>(kg/cm2)</w:t>
                  </w:r>
                </w:p>
              </w:tc>
            </w:tr>
            <w:tr w:rsidR="000A5459" w:rsidRPr="00742E2B" w14:paraId="7328DB95" w14:textId="77777777" w:rsidTr="003515CD">
              <w:trPr>
                <w:jc w:val="center"/>
              </w:trPr>
              <w:tc>
                <w:tcPr>
                  <w:tcW w:w="2917" w:type="dxa"/>
                  <w:tcBorders>
                    <w:top w:val="double" w:sz="6" w:space="0" w:color="auto"/>
                    <w:left w:val="double" w:sz="6" w:space="0" w:color="auto"/>
                    <w:bottom w:val="double" w:sz="6" w:space="0" w:color="auto"/>
                  </w:tcBorders>
                </w:tcPr>
                <w:p w14:paraId="6ED5911D" w14:textId="77777777" w:rsidR="000A5459" w:rsidRPr="00742E2B" w:rsidRDefault="000A5459" w:rsidP="000A5459">
                  <w:pPr>
                    <w:pStyle w:val="Encabezado"/>
                    <w:tabs>
                      <w:tab w:val="left" w:pos="-720"/>
                    </w:tabs>
                    <w:spacing w:before="120"/>
                    <w:ind w:left="181" w:hanging="181"/>
                    <w:rPr>
                      <w:rFonts w:cstheme="minorHAnsi"/>
                      <w:spacing w:val="-2"/>
                      <w:sz w:val="20"/>
                      <w:szCs w:val="20"/>
                    </w:rPr>
                  </w:pPr>
                  <w:r w:rsidRPr="00742E2B">
                    <w:rPr>
                      <w:rFonts w:cstheme="minorHAnsi"/>
                      <w:spacing w:val="-2"/>
                      <w:sz w:val="20"/>
                      <w:szCs w:val="20"/>
                    </w:rPr>
                    <w:t>1. Roca dura, roca primitiva</w:t>
                  </w:r>
                </w:p>
                <w:p w14:paraId="122D0764"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2. Roca blanca (toba, arenisca, caliza, etc.)</w:t>
                  </w:r>
                </w:p>
                <w:p w14:paraId="6481328F"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3. Tosca o arenisca arcillosa</w:t>
                  </w:r>
                </w:p>
                <w:p w14:paraId="4B7D90BC"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4. Grava conglomerada dura</w:t>
                  </w:r>
                </w:p>
                <w:p w14:paraId="2B264EA5"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lastRenderedPageBreak/>
                    <w:t>5. Grava suelta o poco conglomerada</w:t>
                  </w:r>
                </w:p>
                <w:p w14:paraId="77A3DB51" w14:textId="77777777" w:rsidR="000A5459" w:rsidRPr="00742E2B" w:rsidRDefault="000A5459" w:rsidP="000A5459">
                  <w:pPr>
                    <w:pStyle w:val="Encabezado"/>
                    <w:tabs>
                      <w:tab w:val="left" w:pos="-720"/>
                    </w:tabs>
                    <w:spacing w:before="120"/>
                    <w:ind w:left="181" w:hanging="181"/>
                    <w:rPr>
                      <w:rFonts w:cstheme="minorHAnsi"/>
                      <w:spacing w:val="-2"/>
                      <w:sz w:val="20"/>
                      <w:szCs w:val="20"/>
                    </w:rPr>
                  </w:pPr>
                  <w:r w:rsidRPr="00742E2B">
                    <w:rPr>
                      <w:rFonts w:cstheme="minorHAnsi"/>
                      <w:spacing w:val="-2"/>
                      <w:sz w:val="20"/>
                      <w:szCs w:val="20"/>
                    </w:rPr>
                    <w:t>6. Arena de grano grueso</w:t>
                  </w:r>
                </w:p>
                <w:p w14:paraId="6421A849"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7. Arcilla compacta o arcilla con arena seca</w:t>
                  </w:r>
                </w:p>
                <w:p w14:paraId="7A41EE14"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8. Arena de grano fino, según su grado de capacidad</w:t>
                  </w:r>
                </w:p>
                <w:p w14:paraId="4E57753E"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9. Arcilla húmeda, hasta</w:t>
                  </w:r>
                </w:p>
                <w:p w14:paraId="0C39AEA8" w14:textId="77777777" w:rsidR="000A5459" w:rsidRPr="00742E2B" w:rsidRDefault="000A5459" w:rsidP="000A5459">
                  <w:pPr>
                    <w:tabs>
                      <w:tab w:val="left" w:pos="-720"/>
                    </w:tabs>
                    <w:spacing w:before="120" w:after="0"/>
                    <w:ind w:left="181" w:hanging="181"/>
                    <w:rPr>
                      <w:rFonts w:cstheme="minorHAnsi"/>
                      <w:spacing w:val="-2"/>
                      <w:sz w:val="20"/>
                      <w:szCs w:val="20"/>
                    </w:rPr>
                  </w:pPr>
                  <w:r w:rsidRPr="00742E2B">
                    <w:rPr>
                      <w:rFonts w:cstheme="minorHAnsi"/>
                      <w:spacing w:val="-2"/>
                      <w:sz w:val="20"/>
                      <w:szCs w:val="20"/>
                    </w:rPr>
                    <w:t>10. Fango o arcilla empapada</w:t>
                  </w:r>
                </w:p>
              </w:tc>
              <w:tc>
                <w:tcPr>
                  <w:tcW w:w="1569" w:type="dxa"/>
                  <w:tcBorders>
                    <w:top w:val="double" w:sz="6" w:space="0" w:color="auto"/>
                    <w:left w:val="single" w:sz="6" w:space="0" w:color="auto"/>
                    <w:bottom w:val="double" w:sz="6" w:space="0" w:color="auto"/>
                    <w:right w:val="double" w:sz="6" w:space="0" w:color="auto"/>
                  </w:tcBorders>
                </w:tcPr>
                <w:p w14:paraId="1BEE226C" w14:textId="77777777" w:rsidR="000A5459" w:rsidRPr="00742E2B" w:rsidRDefault="000A5459" w:rsidP="000A5459">
                  <w:pPr>
                    <w:pStyle w:val="Textoindependiente21"/>
                    <w:spacing w:before="120"/>
                    <w:ind w:right="-104"/>
                    <w:jc w:val="center"/>
                    <w:rPr>
                      <w:rFonts w:asciiTheme="minorHAnsi" w:hAnsiTheme="minorHAnsi" w:cstheme="minorHAnsi"/>
                      <w:sz w:val="20"/>
                      <w:lang w:val="es-CL"/>
                    </w:rPr>
                  </w:pPr>
                  <w:r w:rsidRPr="00742E2B">
                    <w:rPr>
                      <w:rFonts w:asciiTheme="minorHAnsi" w:hAnsiTheme="minorHAnsi" w:cstheme="minorHAnsi"/>
                      <w:sz w:val="20"/>
                      <w:lang w:val="es-CL"/>
                    </w:rPr>
                    <w:lastRenderedPageBreak/>
                    <w:t>20 a 25</w:t>
                  </w:r>
                </w:p>
                <w:p w14:paraId="19AB5657" w14:textId="77777777" w:rsidR="000A5459" w:rsidRPr="00742E2B" w:rsidRDefault="000A5459" w:rsidP="000A5459">
                  <w:pPr>
                    <w:pStyle w:val="Textoindependiente21"/>
                    <w:spacing w:before="120"/>
                    <w:ind w:right="-104"/>
                    <w:jc w:val="center"/>
                    <w:rPr>
                      <w:rFonts w:asciiTheme="minorHAnsi" w:hAnsiTheme="minorHAnsi" w:cstheme="minorHAnsi"/>
                      <w:sz w:val="20"/>
                      <w:lang w:val="es-CL"/>
                    </w:rPr>
                  </w:pPr>
                  <w:r w:rsidRPr="00742E2B">
                    <w:rPr>
                      <w:rFonts w:asciiTheme="minorHAnsi" w:hAnsiTheme="minorHAnsi" w:cstheme="minorHAnsi"/>
                      <w:sz w:val="20"/>
                      <w:lang w:val="es-CL"/>
                    </w:rPr>
                    <w:t>8 a 10</w:t>
                  </w:r>
                </w:p>
                <w:p w14:paraId="16205182" w14:textId="77777777" w:rsidR="000A5459" w:rsidRPr="00742E2B" w:rsidRDefault="000A5459" w:rsidP="000A5459">
                  <w:pPr>
                    <w:pStyle w:val="Textoindependiente21"/>
                    <w:spacing w:before="120"/>
                    <w:ind w:right="-104"/>
                    <w:jc w:val="center"/>
                    <w:rPr>
                      <w:rFonts w:asciiTheme="minorHAnsi" w:hAnsiTheme="minorHAnsi" w:cstheme="minorHAnsi"/>
                      <w:sz w:val="20"/>
                      <w:lang w:val="es-CL"/>
                    </w:rPr>
                  </w:pPr>
                </w:p>
                <w:p w14:paraId="5D1BF78F" w14:textId="2E47DE1A" w:rsidR="000A5459" w:rsidRPr="00742E2B" w:rsidRDefault="000A5459" w:rsidP="000A5459">
                  <w:pPr>
                    <w:pStyle w:val="Textoindependiente21"/>
                    <w:spacing w:before="120"/>
                    <w:ind w:left="425" w:right="-102" w:hanging="425"/>
                    <w:jc w:val="center"/>
                    <w:rPr>
                      <w:rFonts w:asciiTheme="minorHAnsi" w:hAnsiTheme="minorHAnsi" w:cstheme="minorHAnsi"/>
                      <w:sz w:val="20"/>
                      <w:lang w:val="es-CL"/>
                    </w:rPr>
                  </w:pPr>
                  <w:r w:rsidRPr="00742E2B">
                    <w:rPr>
                      <w:rFonts w:asciiTheme="minorHAnsi" w:hAnsiTheme="minorHAnsi" w:cstheme="minorHAnsi"/>
                      <w:sz w:val="20"/>
                      <w:lang w:val="es-CL"/>
                    </w:rPr>
                    <w:t>5 a 8</w:t>
                  </w:r>
                </w:p>
                <w:p w14:paraId="14F50C62" w14:textId="77777777" w:rsidR="000A5459" w:rsidRPr="00742E2B" w:rsidRDefault="000A5459" w:rsidP="000A5459">
                  <w:pPr>
                    <w:pStyle w:val="Textoindependiente21"/>
                    <w:spacing w:before="120"/>
                    <w:ind w:right="-104"/>
                    <w:jc w:val="center"/>
                    <w:rPr>
                      <w:rFonts w:asciiTheme="minorHAnsi" w:hAnsiTheme="minorHAnsi" w:cstheme="minorHAnsi"/>
                      <w:sz w:val="20"/>
                      <w:lang w:val="es-CL"/>
                    </w:rPr>
                  </w:pPr>
                  <w:r w:rsidRPr="00742E2B">
                    <w:rPr>
                      <w:rFonts w:asciiTheme="minorHAnsi" w:hAnsiTheme="minorHAnsi" w:cstheme="minorHAnsi"/>
                      <w:sz w:val="20"/>
                      <w:lang w:val="es-CL"/>
                    </w:rPr>
                    <w:t>5 a 7</w:t>
                  </w:r>
                </w:p>
                <w:p w14:paraId="17E8C081" w14:textId="77777777" w:rsidR="000A5459" w:rsidRPr="00742E2B" w:rsidRDefault="000A5459" w:rsidP="000A5459">
                  <w:pPr>
                    <w:tabs>
                      <w:tab w:val="left" w:pos="-720"/>
                    </w:tabs>
                    <w:spacing w:before="120" w:after="0"/>
                    <w:ind w:right="-104"/>
                    <w:jc w:val="center"/>
                    <w:rPr>
                      <w:rFonts w:cstheme="minorHAnsi"/>
                      <w:spacing w:val="-2"/>
                      <w:sz w:val="20"/>
                      <w:szCs w:val="20"/>
                    </w:rPr>
                  </w:pPr>
                  <w:r w:rsidRPr="00742E2B">
                    <w:rPr>
                      <w:rFonts w:cstheme="minorHAnsi"/>
                      <w:spacing w:val="-2"/>
                      <w:sz w:val="20"/>
                      <w:szCs w:val="20"/>
                    </w:rPr>
                    <w:lastRenderedPageBreak/>
                    <w:t>3 a 4</w:t>
                  </w:r>
                </w:p>
                <w:p w14:paraId="4B9045DA" w14:textId="77777777" w:rsidR="000A5459" w:rsidRPr="00742E2B" w:rsidRDefault="000A5459" w:rsidP="000A5459">
                  <w:pPr>
                    <w:tabs>
                      <w:tab w:val="left" w:pos="-720"/>
                    </w:tabs>
                    <w:spacing w:before="120" w:after="0"/>
                    <w:ind w:right="-104"/>
                    <w:jc w:val="center"/>
                    <w:rPr>
                      <w:rFonts w:cstheme="minorHAnsi"/>
                      <w:spacing w:val="-2"/>
                      <w:sz w:val="20"/>
                      <w:szCs w:val="20"/>
                    </w:rPr>
                  </w:pPr>
                </w:p>
                <w:p w14:paraId="572DD17B" w14:textId="5609A874" w:rsidR="000A5459" w:rsidRPr="00742E2B" w:rsidRDefault="000A5459" w:rsidP="000A5459">
                  <w:pPr>
                    <w:tabs>
                      <w:tab w:val="left" w:pos="-720"/>
                    </w:tabs>
                    <w:spacing w:before="120" w:after="0"/>
                    <w:ind w:right="-104"/>
                    <w:jc w:val="center"/>
                    <w:rPr>
                      <w:rFonts w:cstheme="minorHAnsi"/>
                      <w:spacing w:val="-2"/>
                      <w:sz w:val="20"/>
                      <w:szCs w:val="20"/>
                    </w:rPr>
                  </w:pPr>
                  <w:r w:rsidRPr="00742E2B">
                    <w:rPr>
                      <w:rFonts w:cstheme="minorHAnsi"/>
                      <w:spacing w:val="-2"/>
                      <w:sz w:val="20"/>
                      <w:szCs w:val="20"/>
                    </w:rPr>
                    <w:t>1,5 a 2</w:t>
                  </w:r>
                </w:p>
                <w:p w14:paraId="13CA3381" w14:textId="77777777" w:rsidR="000A5459" w:rsidRPr="00742E2B" w:rsidRDefault="000A5459" w:rsidP="000A5459">
                  <w:pPr>
                    <w:tabs>
                      <w:tab w:val="left" w:pos="-720"/>
                    </w:tabs>
                    <w:spacing w:before="120" w:after="0"/>
                    <w:ind w:right="-104"/>
                    <w:jc w:val="center"/>
                    <w:rPr>
                      <w:rFonts w:cstheme="minorHAnsi"/>
                      <w:spacing w:val="-2"/>
                      <w:sz w:val="20"/>
                      <w:szCs w:val="20"/>
                    </w:rPr>
                  </w:pPr>
                  <w:r w:rsidRPr="00742E2B">
                    <w:rPr>
                      <w:rFonts w:cstheme="minorHAnsi"/>
                      <w:spacing w:val="-2"/>
                      <w:sz w:val="20"/>
                      <w:szCs w:val="20"/>
                    </w:rPr>
                    <w:t>1 a 1,5</w:t>
                  </w:r>
                </w:p>
                <w:p w14:paraId="334EDF28" w14:textId="77777777" w:rsidR="000A5459" w:rsidRPr="00742E2B" w:rsidRDefault="000A5459" w:rsidP="000A5459">
                  <w:pPr>
                    <w:tabs>
                      <w:tab w:val="left" w:pos="-720"/>
                    </w:tabs>
                    <w:spacing w:before="120" w:after="0"/>
                    <w:ind w:right="-104"/>
                    <w:jc w:val="center"/>
                    <w:rPr>
                      <w:rFonts w:cstheme="minorHAnsi"/>
                      <w:spacing w:val="-2"/>
                      <w:sz w:val="20"/>
                      <w:szCs w:val="20"/>
                    </w:rPr>
                  </w:pPr>
                </w:p>
                <w:p w14:paraId="4F268AD8" w14:textId="0EA38C6D" w:rsidR="000A5459" w:rsidRPr="00742E2B" w:rsidRDefault="000A5459" w:rsidP="000A5459">
                  <w:pPr>
                    <w:tabs>
                      <w:tab w:val="left" w:pos="-720"/>
                    </w:tabs>
                    <w:spacing w:before="120" w:after="0"/>
                    <w:ind w:right="-102"/>
                    <w:jc w:val="center"/>
                    <w:rPr>
                      <w:rFonts w:cstheme="minorHAnsi"/>
                      <w:spacing w:val="-2"/>
                      <w:sz w:val="20"/>
                      <w:szCs w:val="20"/>
                    </w:rPr>
                  </w:pPr>
                  <w:r w:rsidRPr="00742E2B">
                    <w:rPr>
                      <w:rFonts w:cstheme="minorHAnsi"/>
                      <w:spacing w:val="-2"/>
                      <w:sz w:val="20"/>
                      <w:szCs w:val="20"/>
                    </w:rPr>
                    <w:t>0,5 a 1</w:t>
                  </w:r>
                </w:p>
                <w:p w14:paraId="14A9560A" w14:textId="77777777" w:rsidR="000A5459" w:rsidRPr="00742E2B" w:rsidRDefault="000A5459" w:rsidP="000A5459">
                  <w:pPr>
                    <w:tabs>
                      <w:tab w:val="left" w:pos="-720"/>
                    </w:tabs>
                    <w:spacing w:before="120" w:after="0"/>
                    <w:ind w:right="-104"/>
                    <w:jc w:val="center"/>
                    <w:rPr>
                      <w:rFonts w:cstheme="minorHAnsi"/>
                      <w:spacing w:val="-2"/>
                      <w:sz w:val="20"/>
                      <w:szCs w:val="20"/>
                    </w:rPr>
                  </w:pPr>
                </w:p>
                <w:p w14:paraId="3F5681BE" w14:textId="77777777" w:rsidR="000A5459" w:rsidRPr="00742E2B" w:rsidRDefault="000A5459" w:rsidP="000A5459">
                  <w:pPr>
                    <w:tabs>
                      <w:tab w:val="left" w:pos="-720"/>
                    </w:tabs>
                    <w:spacing w:before="120" w:after="0"/>
                    <w:ind w:right="-102"/>
                    <w:jc w:val="center"/>
                    <w:rPr>
                      <w:rFonts w:cstheme="minorHAnsi"/>
                      <w:spacing w:val="-2"/>
                      <w:sz w:val="20"/>
                      <w:szCs w:val="20"/>
                    </w:rPr>
                  </w:pPr>
                  <w:r w:rsidRPr="00742E2B">
                    <w:rPr>
                      <w:rFonts w:cstheme="minorHAnsi"/>
                      <w:spacing w:val="-2"/>
                      <w:sz w:val="20"/>
                      <w:szCs w:val="20"/>
                    </w:rPr>
                    <w:t>0,5</w:t>
                  </w:r>
                </w:p>
                <w:p w14:paraId="74BC3421" w14:textId="77777777" w:rsidR="000A5459" w:rsidRPr="00742E2B" w:rsidRDefault="000A5459" w:rsidP="000A5459">
                  <w:pPr>
                    <w:tabs>
                      <w:tab w:val="left" w:pos="-720"/>
                    </w:tabs>
                    <w:spacing w:before="120" w:after="0"/>
                    <w:ind w:left="-120" w:right="-120"/>
                    <w:jc w:val="center"/>
                    <w:rPr>
                      <w:rFonts w:cstheme="minorHAnsi"/>
                      <w:spacing w:val="-2"/>
                      <w:sz w:val="20"/>
                      <w:szCs w:val="20"/>
                    </w:rPr>
                  </w:pPr>
                  <w:r w:rsidRPr="00742E2B">
                    <w:rPr>
                      <w:rFonts w:cstheme="minorHAnsi"/>
                      <w:spacing w:val="-2"/>
                      <w:sz w:val="20"/>
                      <w:szCs w:val="20"/>
                    </w:rPr>
                    <w:t>0</w:t>
                  </w:r>
                </w:p>
              </w:tc>
            </w:tr>
          </w:tbl>
          <w:p w14:paraId="74561162" w14:textId="77777777" w:rsidR="000A5459" w:rsidRPr="00742E2B" w:rsidRDefault="000A5459" w:rsidP="000A5459">
            <w:pPr>
              <w:tabs>
                <w:tab w:val="left" w:pos="-720"/>
              </w:tabs>
              <w:spacing w:before="120"/>
              <w:jc w:val="both"/>
              <w:rPr>
                <w:rFonts w:cstheme="minorHAnsi"/>
                <w:spacing w:val="-3"/>
                <w:sz w:val="20"/>
                <w:szCs w:val="20"/>
              </w:rPr>
            </w:pPr>
          </w:p>
          <w:p w14:paraId="2E668E6C" w14:textId="036030B5" w:rsidR="000A5459" w:rsidRPr="00742E2B" w:rsidRDefault="000A5459" w:rsidP="000A5459">
            <w:pPr>
              <w:spacing w:before="120"/>
              <w:ind w:firstLine="1081"/>
              <w:jc w:val="both"/>
              <w:rPr>
                <w:rFonts w:eastAsia="Arial" w:cstheme="minorHAnsi"/>
                <w:sz w:val="20"/>
                <w:szCs w:val="20"/>
              </w:rPr>
            </w:pPr>
            <w:r w:rsidRPr="00742E2B">
              <w:rPr>
                <w:rFonts w:cstheme="minorHAnsi"/>
                <w:spacing w:val="-3"/>
                <w:sz w:val="20"/>
                <w:szCs w:val="20"/>
              </w:rPr>
              <w:t xml:space="preserve">Las presiones indicadas podrán modificarse si se demuestra </w:t>
            </w:r>
            <w:r w:rsidRPr="00742E2B">
              <w:rPr>
                <w:rFonts w:eastAsia="Arial" w:cstheme="minorHAnsi"/>
                <w:sz w:val="20"/>
                <w:szCs w:val="20"/>
              </w:rPr>
              <w:t>experimentalmente que la resistencia del terreno lo justifica.</w:t>
            </w:r>
          </w:p>
          <w:p w14:paraId="58483BDD" w14:textId="77777777" w:rsidR="000A5459" w:rsidRPr="00742E2B" w:rsidRDefault="000A5459" w:rsidP="000A5459">
            <w:pPr>
              <w:spacing w:before="120"/>
              <w:ind w:firstLine="1081"/>
              <w:jc w:val="both"/>
              <w:rPr>
                <w:rFonts w:cstheme="minorHAnsi"/>
                <w:spacing w:val="-3"/>
                <w:sz w:val="20"/>
                <w:szCs w:val="20"/>
              </w:rPr>
            </w:pPr>
            <w:r w:rsidRPr="00742E2B">
              <w:rPr>
                <w:rFonts w:eastAsia="Arial" w:cstheme="minorHAnsi"/>
                <w:sz w:val="20"/>
                <w:szCs w:val="20"/>
              </w:rPr>
              <w:t>Las presiones admisibles se disminuirán en un 20% cuando se trate de fundaciones</w:t>
            </w:r>
            <w:r w:rsidRPr="00742E2B">
              <w:rPr>
                <w:rFonts w:cstheme="minorHAnsi"/>
                <w:spacing w:val="-3"/>
                <w:sz w:val="20"/>
                <w:szCs w:val="20"/>
              </w:rPr>
              <w:t xml:space="preserve"> de machones, pilares, columnas o apoyos aislados, salvo que se justifique experimentalmente o por el cálculo que no es necesario reducirlas.</w:t>
            </w:r>
          </w:p>
          <w:p w14:paraId="7862669A" w14:textId="77777777" w:rsidR="000A5459" w:rsidRPr="00742E2B" w:rsidRDefault="000A5459" w:rsidP="000A5459">
            <w:pPr>
              <w:spacing w:before="120"/>
              <w:ind w:firstLine="1081"/>
              <w:jc w:val="both"/>
              <w:rPr>
                <w:rFonts w:cstheme="minorHAnsi"/>
                <w:spacing w:val="-3"/>
                <w:sz w:val="20"/>
                <w:szCs w:val="20"/>
              </w:rPr>
            </w:pPr>
            <w:r w:rsidRPr="00742E2B">
              <w:rPr>
                <w:rFonts w:cstheme="minorHAnsi"/>
                <w:spacing w:val="-3"/>
                <w:sz w:val="20"/>
                <w:szCs w:val="20"/>
              </w:rPr>
              <w:t>Las presiones admisibles autorizadas en este artículo presuponen que el espesor de la capa de terreno en que se apoya la fundación es suficiente para repartirlas sobre capas inferiores.</w:t>
            </w:r>
          </w:p>
          <w:p w14:paraId="180ECE09" w14:textId="77777777" w:rsidR="000A5459" w:rsidRPr="00742E2B" w:rsidRDefault="000A5459" w:rsidP="000A5459">
            <w:pPr>
              <w:spacing w:before="120"/>
              <w:ind w:firstLine="1081"/>
              <w:jc w:val="both"/>
              <w:rPr>
                <w:rFonts w:cstheme="minorHAnsi"/>
                <w:spacing w:val="-3"/>
                <w:sz w:val="20"/>
                <w:szCs w:val="20"/>
              </w:rPr>
            </w:pPr>
            <w:r w:rsidRPr="00742E2B">
              <w:rPr>
                <w:rFonts w:cstheme="minorHAnsi"/>
                <w:spacing w:val="-3"/>
                <w:sz w:val="20"/>
                <w:szCs w:val="20"/>
              </w:rPr>
              <w:t xml:space="preserve">Si esta hipótesis no se cumpliera, el </w:t>
            </w:r>
            <w:r w:rsidRPr="00742E2B">
              <w:rPr>
                <w:rFonts w:cstheme="minorHAnsi"/>
                <w:strike/>
                <w:spacing w:val="-3"/>
                <w:sz w:val="20"/>
                <w:szCs w:val="20"/>
              </w:rPr>
              <w:t>proyectista</w:t>
            </w:r>
            <w:r w:rsidRPr="00742E2B">
              <w:rPr>
                <w:rFonts w:cstheme="minorHAnsi"/>
                <w:spacing w:val="-3"/>
                <w:sz w:val="20"/>
                <w:szCs w:val="20"/>
              </w:rPr>
              <w:t xml:space="preserve"> propondrá la solución técnica que corresponda adoptar, en consideración a las circunstancias locales.</w:t>
            </w:r>
          </w:p>
          <w:p w14:paraId="0A5F7870" w14:textId="77777777" w:rsidR="000A5459" w:rsidRPr="00742E2B" w:rsidRDefault="000A5459" w:rsidP="000A5459">
            <w:pPr>
              <w:spacing w:before="120"/>
              <w:ind w:firstLine="1081"/>
              <w:jc w:val="both"/>
              <w:rPr>
                <w:rFonts w:cstheme="minorHAnsi"/>
                <w:b/>
                <w:sz w:val="20"/>
                <w:szCs w:val="20"/>
              </w:rPr>
            </w:pPr>
            <w:r w:rsidRPr="00742E2B">
              <w:rPr>
                <w:rFonts w:cstheme="minorHAnsi"/>
                <w:spacing w:val="-3"/>
                <w:sz w:val="20"/>
                <w:szCs w:val="20"/>
              </w:rPr>
              <w:t>Las presiones máximas admisibles podrán aumentarse hasta en un 20% en el caso de considerarse conjuntamente, y en su posición más desfavorable, las cargas verticales, la acción del viento y las fuerzas sísmicas, sin que puedan adoptarse dimensiones inferiores a las requeridas por las cargas estáticas actuando solas.</w:t>
            </w:r>
          </w:p>
        </w:tc>
        <w:tc>
          <w:tcPr>
            <w:tcW w:w="5576" w:type="dxa"/>
          </w:tcPr>
          <w:p w14:paraId="4F7234A1" w14:textId="3D784AF9" w:rsidR="000A5459" w:rsidRPr="00742E2B" w:rsidRDefault="000A5459" w:rsidP="000A5459">
            <w:pPr>
              <w:autoSpaceDE w:val="0"/>
              <w:autoSpaceDN w:val="0"/>
              <w:adjustRightInd w:val="0"/>
              <w:spacing w:before="120"/>
              <w:jc w:val="both"/>
              <w:rPr>
                <w:rFonts w:cstheme="minorHAnsi"/>
                <w:sz w:val="20"/>
                <w:szCs w:val="20"/>
              </w:rPr>
            </w:pPr>
            <w:r w:rsidRPr="00742E2B">
              <w:rPr>
                <w:rFonts w:cstheme="minorHAnsi"/>
                <w:b/>
                <w:sz w:val="20"/>
                <w:szCs w:val="20"/>
              </w:rPr>
              <w:lastRenderedPageBreak/>
              <w:t>Artículo 5.7.10.</w:t>
            </w:r>
            <w:del w:id="3633" w:author="DPNU DDU" w:date="2025-02-05T17:09:00Z" w16du:dateUtc="2025-02-05T20:09:00Z">
              <w:r w:rsidRPr="00742E2B">
                <w:rPr>
                  <w:rFonts w:cstheme="minorHAnsi"/>
                  <w:spacing w:val="-3"/>
                  <w:sz w:val="20"/>
                  <w:szCs w:val="20"/>
                </w:rPr>
                <w:tab/>
                <w:delText xml:space="preserve"> </w:delText>
              </w:r>
            </w:del>
            <w:r w:rsidRPr="00742E2B">
              <w:rPr>
                <w:rFonts w:cstheme="minorHAnsi"/>
                <w:b/>
                <w:sz w:val="20"/>
                <w:szCs w:val="20"/>
              </w:rPr>
              <w:t xml:space="preserve">   </w:t>
            </w:r>
            <w:r w:rsidRPr="00742E2B">
              <w:rPr>
                <w:rFonts w:cstheme="minorHAnsi"/>
                <w:sz w:val="20"/>
                <w:szCs w:val="20"/>
              </w:rPr>
              <w:t xml:space="preserve">No se hará soportar, a los </w:t>
            </w:r>
            <w:del w:id="3634" w:author="DPNU DDU" w:date="2025-02-05T17:09:00Z" w16du:dateUtc="2025-02-05T20:09:00Z">
              <w:r w:rsidRPr="004D3E89">
                <w:rPr>
                  <w:rFonts w:cstheme="minorHAnsi"/>
                  <w:spacing w:val="-3"/>
                  <w:sz w:val="20"/>
                  <w:szCs w:val="20"/>
                  <w:highlight w:val="yellow"/>
                </w:rPr>
                <w:delText>terrenos</w:delText>
              </w:r>
            </w:del>
            <w:ins w:id="3635" w:author="DPNU DDU" w:date="2025-02-05T17:09:00Z" w16du:dateUtc="2025-02-05T20:09:00Z">
              <w:r w:rsidRPr="004D3E89">
                <w:rPr>
                  <w:rFonts w:cstheme="minorHAnsi"/>
                  <w:bCs/>
                  <w:sz w:val="20"/>
                  <w:szCs w:val="20"/>
                  <w:highlight w:val="yellow"/>
                </w:rPr>
                <w:t>elementos</w:t>
              </w:r>
            </w:ins>
            <w:r w:rsidRPr="00742E2B">
              <w:rPr>
                <w:rFonts w:cstheme="minorHAnsi"/>
                <w:sz w:val="20"/>
                <w:szCs w:val="20"/>
              </w:rPr>
              <w:t xml:space="preserve"> de fundación, presiones superiores a las que más adelante se indican, siempre que se trate de cimientos </w:t>
            </w:r>
            <w:r w:rsidRPr="00742E2B">
              <w:rPr>
                <w:rFonts w:cstheme="minorHAnsi"/>
                <w:spacing w:val="-3"/>
                <w:sz w:val="20"/>
                <w:szCs w:val="20"/>
              </w:rPr>
              <w:t>continuos</w:t>
            </w:r>
            <w:r w:rsidRPr="00742E2B">
              <w:rPr>
                <w:rFonts w:cstheme="minorHAnsi"/>
                <w:sz w:val="20"/>
                <w:szCs w:val="20"/>
              </w:rPr>
              <w:t>:</w:t>
            </w:r>
          </w:p>
          <w:p w14:paraId="6B59DB8D" w14:textId="77777777" w:rsidR="000A5459" w:rsidRPr="00742E2B" w:rsidRDefault="000A5459" w:rsidP="000A5459">
            <w:pPr>
              <w:autoSpaceDE w:val="0"/>
              <w:autoSpaceDN w:val="0"/>
              <w:adjustRightInd w:val="0"/>
              <w:spacing w:before="120"/>
              <w:jc w:val="both"/>
              <w:rPr>
                <w:rFonts w:cstheme="minorHAnsi"/>
                <w:sz w:val="20"/>
                <w:szCs w:val="20"/>
              </w:rPr>
            </w:pPr>
          </w:p>
          <w:tbl>
            <w:tblPr>
              <w:tblStyle w:val="Tablaconcuadrcula"/>
              <w:tblW w:w="4962" w:type="dxa"/>
              <w:jc w:val="center"/>
              <w:tblLayout w:type="fixed"/>
              <w:tblLook w:val="04A0" w:firstRow="1" w:lastRow="0" w:firstColumn="1" w:lastColumn="0" w:noHBand="0" w:noVBand="1"/>
            </w:tblPr>
            <w:tblGrid>
              <w:gridCol w:w="3664"/>
              <w:gridCol w:w="1298"/>
            </w:tblGrid>
            <w:tr w:rsidR="000A5459" w:rsidRPr="00742E2B" w14:paraId="2AB78754" w14:textId="77777777" w:rsidTr="00374B4B">
              <w:trPr>
                <w:jc w:val="center"/>
              </w:trPr>
              <w:tc>
                <w:tcPr>
                  <w:tcW w:w="3664" w:type="dxa"/>
                  <w:vAlign w:val="center"/>
                </w:tcPr>
                <w:p w14:paraId="7148B2F8" w14:textId="4AE10720" w:rsidR="000A5459" w:rsidRPr="00742E2B" w:rsidRDefault="000A5459" w:rsidP="000A5459">
                  <w:pPr>
                    <w:autoSpaceDE w:val="0"/>
                    <w:autoSpaceDN w:val="0"/>
                    <w:adjustRightInd w:val="0"/>
                    <w:spacing w:before="120"/>
                    <w:jc w:val="center"/>
                    <w:rPr>
                      <w:rFonts w:cstheme="minorHAnsi"/>
                      <w:sz w:val="20"/>
                      <w:szCs w:val="20"/>
                    </w:rPr>
                  </w:pPr>
                  <w:del w:id="3636" w:author="DPNU DDU" w:date="2025-02-05T17:09:00Z" w16du:dateUtc="2025-02-05T20:09:00Z">
                    <w:r w:rsidRPr="005F0620">
                      <w:rPr>
                        <w:rFonts w:cstheme="minorHAnsi"/>
                        <w:spacing w:val="-2"/>
                        <w:sz w:val="20"/>
                        <w:szCs w:val="20"/>
                        <w:highlight w:val="yellow"/>
                      </w:rPr>
                      <w:delText>NATURALEZA DEL</w:delText>
                    </w:r>
                  </w:del>
                  <w:ins w:id="3637" w:author="DPNU DDU" w:date="2025-02-05T17:09:00Z" w16du:dateUtc="2025-02-05T20:09:00Z">
                    <w:r w:rsidRPr="005F0620">
                      <w:rPr>
                        <w:rFonts w:cstheme="minorHAnsi"/>
                        <w:bCs/>
                        <w:sz w:val="20"/>
                        <w:szCs w:val="20"/>
                        <w:highlight w:val="yellow"/>
                      </w:rPr>
                      <w:t>TIPO DE</w:t>
                    </w:r>
                  </w:ins>
                  <w:r w:rsidRPr="00742E2B">
                    <w:rPr>
                      <w:rFonts w:cstheme="minorHAnsi"/>
                      <w:sz w:val="20"/>
                      <w:szCs w:val="20"/>
                    </w:rPr>
                    <w:t xml:space="preserve"> TERRENO</w:t>
                  </w:r>
                </w:p>
              </w:tc>
              <w:tc>
                <w:tcPr>
                  <w:tcW w:w="1298" w:type="dxa"/>
                  <w:tcMar>
                    <w:left w:w="0" w:type="dxa"/>
                    <w:right w:w="0" w:type="dxa"/>
                  </w:tcMar>
                  <w:vAlign w:val="center"/>
                </w:tcPr>
                <w:p w14:paraId="0D06D2F3"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PRESIONES</w:t>
                  </w:r>
                </w:p>
                <w:p w14:paraId="59D77BAF"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ADMISIBLES</w:t>
                  </w:r>
                  <w:ins w:id="3638" w:author="DPNU DDU" w:date="2025-02-05T17:09:00Z" w16du:dateUtc="2025-02-05T20:09:00Z">
                    <w:r w:rsidRPr="00742E2B">
                      <w:rPr>
                        <w:rFonts w:cstheme="minorHAnsi"/>
                        <w:bCs/>
                        <w:sz w:val="20"/>
                        <w:szCs w:val="20"/>
                      </w:rPr>
                      <w:t xml:space="preserve"> </w:t>
                    </w:r>
                    <w:r w:rsidRPr="005F0620">
                      <w:rPr>
                        <w:rFonts w:cstheme="minorHAnsi"/>
                        <w:bCs/>
                        <w:sz w:val="20"/>
                        <w:szCs w:val="20"/>
                        <w:highlight w:val="yellow"/>
                      </w:rPr>
                      <w:t>ESTÁTICAS</w:t>
                    </w:r>
                  </w:ins>
                </w:p>
                <w:p w14:paraId="3AB0C663"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(kg/cm2)</w:t>
                  </w:r>
                </w:p>
              </w:tc>
            </w:tr>
            <w:tr w:rsidR="000A5459" w:rsidRPr="00742E2B" w14:paraId="684AD379" w14:textId="77777777" w:rsidTr="00374B4B">
              <w:trPr>
                <w:jc w:val="center"/>
              </w:trPr>
              <w:tc>
                <w:tcPr>
                  <w:tcW w:w="3664" w:type="dxa"/>
                </w:tcPr>
                <w:p w14:paraId="5DCF604E" w14:textId="3654C617" w:rsidR="000A5459" w:rsidRPr="005F0620" w:rsidRDefault="000A5459" w:rsidP="00D20DEF">
                  <w:pPr>
                    <w:pStyle w:val="Encabezado"/>
                    <w:numPr>
                      <w:ilvl w:val="0"/>
                      <w:numId w:val="45"/>
                    </w:numPr>
                    <w:tabs>
                      <w:tab w:val="left" w:pos="-720"/>
                    </w:tabs>
                    <w:spacing w:before="120"/>
                    <w:ind w:left="310"/>
                    <w:rPr>
                      <w:rFonts w:cstheme="minorHAnsi"/>
                      <w:sz w:val="20"/>
                      <w:szCs w:val="20"/>
                      <w:highlight w:val="yellow"/>
                    </w:rPr>
                  </w:pPr>
                  <w:del w:id="3639" w:author="DPNU DDU" w:date="2025-02-05T17:09:00Z" w16du:dateUtc="2025-02-05T20:09:00Z">
                    <w:r w:rsidRPr="005F0620">
                      <w:rPr>
                        <w:rFonts w:cstheme="minorHAnsi"/>
                        <w:spacing w:val="-2"/>
                        <w:sz w:val="20"/>
                        <w:szCs w:val="20"/>
                        <w:highlight w:val="yellow"/>
                      </w:rPr>
                      <w:delText>1.</w:delText>
                    </w:r>
                    <w:r w:rsidRPr="00742E2B">
                      <w:rPr>
                        <w:rFonts w:cstheme="minorHAnsi"/>
                        <w:spacing w:val="-2"/>
                        <w:sz w:val="20"/>
                        <w:szCs w:val="20"/>
                      </w:rPr>
                      <w:delText xml:space="preserve"> </w:delText>
                    </w:r>
                  </w:del>
                  <w:r w:rsidRPr="00742E2B">
                    <w:rPr>
                      <w:rFonts w:cstheme="minorHAnsi"/>
                      <w:sz w:val="20"/>
                      <w:szCs w:val="20"/>
                    </w:rPr>
                    <w:t xml:space="preserve">Roca </w:t>
                  </w:r>
                  <w:del w:id="3640" w:author="DPNU DDU" w:date="2025-02-05T17:09:00Z" w16du:dateUtc="2025-02-05T20:09:00Z">
                    <w:r w:rsidRPr="005F0620">
                      <w:rPr>
                        <w:rFonts w:cstheme="minorHAnsi"/>
                        <w:spacing w:val="-2"/>
                        <w:sz w:val="20"/>
                        <w:szCs w:val="20"/>
                        <w:highlight w:val="yellow"/>
                      </w:rPr>
                      <w:delText>dura, roca primitiva</w:delText>
                    </w:r>
                  </w:del>
                  <w:ins w:id="3641" w:author="DPNU DDU" w:date="2025-02-05T17:09:00Z" w16du:dateUtc="2025-02-05T20:09:00Z">
                    <w:r w:rsidRPr="005F0620">
                      <w:rPr>
                        <w:rFonts w:cstheme="minorHAnsi"/>
                        <w:bCs/>
                        <w:sz w:val="20"/>
                        <w:szCs w:val="20"/>
                        <w:highlight w:val="yellow"/>
                      </w:rPr>
                      <w:t>sana primaria</w:t>
                    </w:r>
                  </w:ins>
                </w:p>
                <w:p w14:paraId="77AE726A" w14:textId="5427E048"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42" w:author="DPNU DDU" w:date="2025-02-05T17:09:00Z" w16du:dateUtc="2025-02-05T20:09:00Z">
                    <w:r w:rsidRPr="005F0620">
                      <w:rPr>
                        <w:rFonts w:cstheme="minorHAnsi"/>
                        <w:spacing w:val="-2"/>
                        <w:sz w:val="20"/>
                        <w:szCs w:val="20"/>
                        <w:highlight w:val="yellow"/>
                      </w:rPr>
                      <w:delText>2.</w:delText>
                    </w:r>
                    <w:r w:rsidRPr="00742E2B">
                      <w:rPr>
                        <w:rFonts w:cstheme="minorHAnsi"/>
                        <w:spacing w:val="-2"/>
                        <w:sz w:val="20"/>
                        <w:szCs w:val="20"/>
                      </w:rPr>
                      <w:delText xml:space="preserve"> </w:delText>
                    </w:r>
                  </w:del>
                  <w:r w:rsidRPr="00742E2B">
                    <w:rPr>
                      <w:rFonts w:cstheme="minorHAnsi"/>
                      <w:sz w:val="20"/>
                      <w:szCs w:val="20"/>
                    </w:rPr>
                    <w:t>Roca blanca (</w:t>
                  </w:r>
                  <w:r w:rsidRPr="00742E2B">
                    <w:rPr>
                      <w:rFonts w:cstheme="minorHAnsi"/>
                      <w:spacing w:val="-2"/>
                      <w:sz w:val="20"/>
                      <w:szCs w:val="20"/>
                    </w:rPr>
                    <w:t>toba, arenisca, caliza, etc</w:t>
                  </w:r>
                  <w:del w:id="3643" w:author="DPNU DDU" w:date="2025-02-05T17:09:00Z" w16du:dateUtc="2025-02-05T20:09:00Z">
                    <w:r w:rsidRPr="00742E2B">
                      <w:rPr>
                        <w:rFonts w:cstheme="minorHAnsi"/>
                        <w:spacing w:val="-2"/>
                        <w:sz w:val="20"/>
                        <w:szCs w:val="20"/>
                      </w:rPr>
                      <w:delText>.</w:delText>
                    </w:r>
                    <w:r w:rsidRPr="005F0620">
                      <w:rPr>
                        <w:rFonts w:cstheme="minorHAnsi"/>
                        <w:spacing w:val="-2"/>
                        <w:sz w:val="20"/>
                        <w:szCs w:val="20"/>
                        <w:highlight w:val="yellow"/>
                      </w:rPr>
                      <w:delText>)</w:delText>
                    </w:r>
                  </w:del>
                  <w:ins w:id="3644" w:author="DPNU DDU" w:date="2025-02-05T17:09:00Z" w16du:dateUtc="2025-02-05T20:09:00Z">
                    <w:r w:rsidRPr="005F0620">
                      <w:rPr>
                        <w:rFonts w:cstheme="minorHAnsi"/>
                        <w:bCs/>
                        <w:sz w:val="20"/>
                        <w:szCs w:val="20"/>
                        <w:highlight w:val="yellow"/>
                      </w:rPr>
                      <w:t>)</w:t>
                    </w:r>
                  </w:ins>
                </w:p>
                <w:p w14:paraId="7A6843CA" w14:textId="18D41EF9"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45" w:author="DPNU DDU" w:date="2025-02-05T17:09:00Z" w16du:dateUtc="2025-02-05T20:09:00Z">
                    <w:r w:rsidRPr="005F0620">
                      <w:rPr>
                        <w:rFonts w:cstheme="minorHAnsi"/>
                        <w:spacing w:val="-2"/>
                        <w:sz w:val="20"/>
                        <w:szCs w:val="20"/>
                        <w:highlight w:val="yellow"/>
                      </w:rPr>
                      <w:delText>3.</w:delText>
                    </w:r>
                    <w:r w:rsidRPr="00742E2B">
                      <w:rPr>
                        <w:rFonts w:cstheme="minorHAnsi"/>
                        <w:spacing w:val="-2"/>
                        <w:sz w:val="20"/>
                        <w:szCs w:val="20"/>
                      </w:rPr>
                      <w:delText xml:space="preserve"> </w:delText>
                    </w:r>
                  </w:del>
                  <w:r w:rsidRPr="00742E2B">
                    <w:rPr>
                      <w:rFonts w:cstheme="minorHAnsi"/>
                      <w:spacing w:val="-2"/>
                      <w:sz w:val="20"/>
                      <w:szCs w:val="20"/>
                    </w:rPr>
                    <w:t>Tosca o arenisca arcillosa</w:t>
                  </w:r>
                </w:p>
                <w:p w14:paraId="0CFDA32F" w14:textId="1CB4F0C1"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46" w:author="DPNU DDU" w:date="2025-02-05T17:09:00Z" w16du:dateUtc="2025-02-05T20:09:00Z">
                    <w:r w:rsidRPr="005F0620">
                      <w:rPr>
                        <w:rFonts w:cstheme="minorHAnsi"/>
                        <w:spacing w:val="-2"/>
                        <w:sz w:val="20"/>
                        <w:szCs w:val="20"/>
                        <w:highlight w:val="yellow"/>
                      </w:rPr>
                      <w:delText>4.</w:delText>
                    </w:r>
                    <w:r w:rsidRPr="00742E2B">
                      <w:rPr>
                        <w:rFonts w:cstheme="minorHAnsi"/>
                        <w:spacing w:val="-2"/>
                        <w:sz w:val="20"/>
                        <w:szCs w:val="20"/>
                      </w:rPr>
                      <w:delText xml:space="preserve"> </w:delText>
                    </w:r>
                  </w:del>
                  <w:r w:rsidRPr="00742E2B">
                    <w:rPr>
                      <w:rFonts w:cstheme="minorHAnsi"/>
                      <w:spacing w:val="-2"/>
                      <w:sz w:val="20"/>
                      <w:szCs w:val="20"/>
                    </w:rPr>
                    <w:t>Grava conglomerada dura</w:t>
                  </w:r>
                </w:p>
                <w:p w14:paraId="7969ECDB" w14:textId="6484DBBA"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47" w:author="DPNU DDU" w:date="2025-02-05T17:09:00Z" w16du:dateUtc="2025-02-05T20:09:00Z">
                    <w:r w:rsidRPr="005F0620">
                      <w:rPr>
                        <w:rFonts w:cstheme="minorHAnsi"/>
                        <w:spacing w:val="-2"/>
                        <w:sz w:val="20"/>
                        <w:szCs w:val="20"/>
                        <w:highlight w:val="yellow"/>
                      </w:rPr>
                      <w:delText>5.</w:delText>
                    </w:r>
                    <w:r w:rsidRPr="00742E2B">
                      <w:rPr>
                        <w:rFonts w:cstheme="minorHAnsi"/>
                        <w:spacing w:val="-2"/>
                        <w:sz w:val="20"/>
                        <w:szCs w:val="20"/>
                      </w:rPr>
                      <w:delText xml:space="preserve"> </w:delText>
                    </w:r>
                  </w:del>
                  <w:r w:rsidRPr="00742E2B">
                    <w:rPr>
                      <w:rFonts w:cstheme="minorHAnsi"/>
                      <w:spacing w:val="-2"/>
                      <w:sz w:val="20"/>
                      <w:szCs w:val="20"/>
                    </w:rPr>
                    <w:t>Grava suelta o poco conglomerada</w:t>
                  </w:r>
                  <w:ins w:id="3648" w:author="DPNU DDU" w:date="2025-02-05T17:09:00Z" w16du:dateUtc="2025-02-05T20:09:00Z">
                    <w:r w:rsidRPr="00742E2B">
                      <w:rPr>
                        <w:rFonts w:cstheme="minorHAnsi"/>
                        <w:bCs/>
                        <w:sz w:val="20"/>
                        <w:szCs w:val="20"/>
                      </w:rPr>
                      <w:t xml:space="preserve"> </w:t>
                    </w:r>
                  </w:ins>
                </w:p>
                <w:p w14:paraId="6FB082E5" w14:textId="57EE5093"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49" w:author="DPNU DDU" w:date="2025-02-05T17:09:00Z" w16du:dateUtc="2025-02-05T20:09:00Z">
                    <w:r w:rsidRPr="005F0620">
                      <w:rPr>
                        <w:rFonts w:cstheme="minorHAnsi"/>
                        <w:spacing w:val="-2"/>
                        <w:sz w:val="20"/>
                        <w:szCs w:val="20"/>
                        <w:highlight w:val="yellow"/>
                      </w:rPr>
                      <w:lastRenderedPageBreak/>
                      <w:delText>6.</w:delText>
                    </w:r>
                    <w:r w:rsidRPr="00742E2B">
                      <w:rPr>
                        <w:rFonts w:cstheme="minorHAnsi"/>
                        <w:spacing w:val="-2"/>
                        <w:sz w:val="20"/>
                        <w:szCs w:val="20"/>
                      </w:rPr>
                      <w:delText xml:space="preserve"> </w:delText>
                    </w:r>
                  </w:del>
                  <w:r w:rsidRPr="00742E2B">
                    <w:rPr>
                      <w:rFonts w:cstheme="minorHAnsi"/>
                      <w:spacing w:val="-2"/>
                      <w:sz w:val="20"/>
                      <w:szCs w:val="20"/>
                    </w:rPr>
                    <w:t>Arena de grano grueso</w:t>
                  </w:r>
                  <w:ins w:id="3650" w:author="DPNU DDU" w:date="2025-02-05T17:09:00Z" w16du:dateUtc="2025-02-05T20:09:00Z">
                    <w:r w:rsidRPr="00742E2B">
                      <w:rPr>
                        <w:rFonts w:cstheme="minorHAnsi"/>
                        <w:bCs/>
                        <w:sz w:val="20"/>
                        <w:szCs w:val="20"/>
                      </w:rPr>
                      <w:t xml:space="preserve"> </w:t>
                    </w:r>
                  </w:ins>
                </w:p>
                <w:p w14:paraId="619A7669" w14:textId="6C9607B8"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51" w:author="DPNU DDU" w:date="2025-02-05T17:09:00Z" w16du:dateUtc="2025-02-05T20:09:00Z">
                    <w:r w:rsidRPr="005F0620">
                      <w:rPr>
                        <w:rFonts w:cstheme="minorHAnsi"/>
                        <w:spacing w:val="-2"/>
                        <w:sz w:val="20"/>
                        <w:szCs w:val="20"/>
                        <w:highlight w:val="yellow"/>
                      </w:rPr>
                      <w:delText>7.</w:delText>
                    </w:r>
                    <w:r w:rsidRPr="00742E2B">
                      <w:rPr>
                        <w:rFonts w:cstheme="minorHAnsi"/>
                        <w:spacing w:val="-2"/>
                        <w:sz w:val="20"/>
                        <w:szCs w:val="20"/>
                      </w:rPr>
                      <w:delText xml:space="preserve"> </w:delText>
                    </w:r>
                  </w:del>
                  <w:r w:rsidRPr="00742E2B">
                    <w:rPr>
                      <w:rFonts w:cstheme="minorHAnsi"/>
                      <w:spacing w:val="-2"/>
                      <w:sz w:val="20"/>
                      <w:szCs w:val="20"/>
                    </w:rPr>
                    <w:t>Arcilla compacta o arcilla con arena seca</w:t>
                  </w:r>
                </w:p>
                <w:p w14:paraId="7DBD97A5" w14:textId="52B30266"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52" w:author="DPNU DDU" w:date="2025-02-05T17:09:00Z" w16du:dateUtc="2025-02-05T20:09:00Z">
                    <w:r w:rsidRPr="005F0620">
                      <w:rPr>
                        <w:rFonts w:cstheme="minorHAnsi"/>
                        <w:spacing w:val="-2"/>
                        <w:sz w:val="20"/>
                        <w:szCs w:val="20"/>
                        <w:highlight w:val="yellow"/>
                      </w:rPr>
                      <w:delText>8.</w:delText>
                    </w:r>
                    <w:r w:rsidRPr="00742E2B">
                      <w:rPr>
                        <w:rFonts w:cstheme="minorHAnsi"/>
                        <w:spacing w:val="-2"/>
                        <w:sz w:val="20"/>
                        <w:szCs w:val="20"/>
                      </w:rPr>
                      <w:delText xml:space="preserve"> </w:delText>
                    </w:r>
                  </w:del>
                  <w:r w:rsidRPr="00742E2B">
                    <w:rPr>
                      <w:rFonts w:cstheme="minorHAnsi"/>
                      <w:spacing w:val="-2"/>
                      <w:sz w:val="20"/>
                      <w:szCs w:val="20"/>
                    </w:rPr>
                    <w:t>Arena de grano fino, según su grado de capacidad</w:t>
                  </w:r>
                  <w:ins w:id="3653" w:author="DPNU DDU" w:date="2025-02-05T17:09:00Z" w16du:dateUtc="2025-02-05T20:09:00Z">
                    <w:r w:rsidRPr="00742E2B">
                      <w:rPr>
                        <w:rFonts w:cstheme="minorHAnsi"/>
                        <w:bCs/>
                        <w:sz w:val="20"/>
                        <w:szCs w:val="20"/>
                      </w:rPr>
                      <w:t xml:space="preserve"> </w:t>
                    </w:r>
                  </w:ins>
                </w:p>
                <w:p w14:paraId="6D6F9EA8" w14:textId="35211E62"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54" w:author="DPNU DDU" w:date="2025-02-05T17:09:00Z" w16du:dateUtc="2025-02-05T20:09:00Z">
                    <w:r w:rsidRPr="005F0620">
                      <w:rPr>
                        <w:rFonts w:cstheme="minorHAnsi"/>
                        <w:spacing w:val="-2"/>
                        <w:sz w:val="20"/>
                        <w:szCs w:val="20"/>
                        <w:highlight w:val="yellow"/>
                      </w:rPr>
                      <w:delText>9.</w:delText>
                    </w:r>
                    <w:r w:rsidRPr="00742E2B">
                      <w:rPr>
                        <w:rFonts w:cstheme="minorHAnsi"/>
                        <w:spacing w:val="-2"/>
                        <w:sz w:val="20"/>
                        <w:szCs w:val="20"/>
                      </w:rPr>
                      <w:delText xml:space="preserve"> </w:delText>
                    </w:r>
                  </w:del>
                  <w:r w:rsidRPr="00742E2B">
                    <w:rPr>
                      <w:rFonts w:cstheme="minorHAnsi"/>
                      <w:sz w:val="20"/>
                      <w:szCs w:val="20"/>
                    </w:rPr>
                    <w:t>Arcilla húmeda</w:t>
                  </w:r>
                  <w:del w:id="3655" w:author="DPNU DDU" w:date="2025-02-05T17:09:00Z" w16du:dateUtc="2025-02-05T20:09:00Z">
                    <w:r w:rsidRPr="005F0620">
                      <w:rPr>
                        <w:rFonts w:cstheme="minorHAnsi"/>
                        <w:spacing w:val="-2"/>
                        <w:sz w:val="20"/>
                        <w:szCs w:val="20"/>
                        <w:highlight w:val="yellow"/>
                      </w:rPr>
                      <w:delText>, hasta</w:delText>
                    </w:r>
                  </w:del>
                </w:p>
                <w:p w14:paraId="6E268DD6" w14:textId="52976ACB" w:rsidR="000A5459" w:rsidRPr="00742E2B" w:rsidRDefault="000A5459" w:rsidP="00D20DEF">
                  <w:pPr>
                    <w:pStyle w:val="Encabezado"/>
                    <w:numPr>
                      <w:ilvl w:val="0"/>
                      <w:numId w:val="45"/>
                    </w:numPr>
                    <w:tabs>
                      <w:tab w:val="left" w:pos="-720"/>
                    </w:tabs>
                    <w:spacing w:before="120"/>
                    <w:ind w:left="310"/>
                    <w:rPr>
                      <w:rFonts w:cstheme="minorHAnsi"/>
                      <w:sz w:val="20"/>
                      <w:szCs w:val="20"/>
                    </w:rPr>
                  </w:pPr>
                  <w:del w:id="3656" w:author="DPNU DDU" w:date="2025-02-05T17:09:00Z" w16du:dateUtc="2025-02-05T20:09:00Z">
                    <w:r w:rsidRPr="005F0620">
                      <w:rPr>
                        <w:rFonts w:cstheme="minorHAnsi"/>
                        <w:spacing w:val="-2"/>
                        <w:sz w:val="20"/>
                        <w:szCs w:val="20"/>
                        <w:highlight w:val="yellow"/>
                      </w:rPr>
                      <w:delText>10.</w:delText>
                    </w:r>
                    <w:r w:rsidRPr="00742E2B">
                      <w:rPr>
                        <w:rFonts w:cstheme="minorHAnsi"/>
                        <w:spacing w:val="-2"/>
                        <w:sz w:val="20"/>
                        <w:szCs w:val="20"/>
                      </w:rPr>
                      <w:delText xml:space="preserve"> </w:delText>
                    </w:r>
                  </w:del>
                  <w:r w:rsidRPr="00742E2B">
                    <w:rPr>
                      <w:rFonts w:cstheme="minorHAnsi"/>
                      <w:spacing w:val="-2"/>
                      <w:sz w:val="20"/>
                      <w:szCs w:val="20"/>
                    </w:rPr>
                    <w:t>Fango o arcilla empapada</w:t>
                  </w:r>
                </w:p>
              </w:tc>
              <w:tc>
                <w:tcPr>
                  <w:tcW w:w="1298" w:type="dxa"/>
                  <w:tcBorders>
                    <w:right w:val="double" w:sz="6" w:space="0" w:color="auto"/>
                  </w:tcBorders>
                </w:tcPr>
                <w:p w14:paraId="581C3FDB"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lastRenderedPageBreak/>
                    <w:t>20 a 25</w:t>
                  </w:r>
                </w:p>
                <w:p w14:paraId="4ECA8ACD"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 xml:space="preserve">8 </w:t>
                  </w:r>
                  <w:ins w:id="3657" w:author="DPNU DDU" w:date="2025-02-05T17:09:00Z" w16du:dateUtc="2025-02-05T20:09:00Z">
                    <w:r w:rsidRPr="00742E2B">
                      <w:rPr>
                        <w:rFonts w:cstheme="minorHAnsi"/>
                        <w:sz w:val="20"/>
                        <w:szCs w:val="20"/>
                      </w:rPr>
                      <w:t xml:space="preserve"> </w:t>
                    </w:r>
                  </w:ins>
                  <w:r w:rsidRPr="00742E2B">
                    <w:rPr>
                      <w:rFonts w:cstheme="minorHAnsi"/>
                      <w:sz w:val="20"/>
                      <w:szCs w:val="20"/>
                    </w:rPr>
                    <w:t>a 10</w:t>
                  </w:r>
                </w:p>
                <w:p w14:paraId="4B3BB6EF" w14:textId="77777777" w:rsidR="000A5459" w:rsidRPr="00742E2B" w:rsidRDefault="000A5459" w:rsidP="000A5459">
                  <w:pPr>
                    <w:autoSpaceDE w:val="0"/>
                    <w:autoSpaceDN w:val="0"/>
                    <w:adjustRightInd w:val="0"/>
                    <w:spacing w:before="120"/>
                    <w:jc w:val="center"/>
                    <w:rPr>
                      <w:rFonts w:cstheme="minorHAnsi"/>
                      <w:sz w:val="20"/>
                      <w:szCs w:val="20"/>
                    </w:rPr>
                  </w:pPr>
                </w:p>
                <w:p w14:paraId="4CE5CE35"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 xml:space="preserve">5 </w:t>
                  </w:r>
                  <w:ins w:id="3658" w:author="DPNU DDU" w:date="2025-02-05T17:09:00Z" w16du:dateUtc="2025-02-05T20:09:00Z">
                    <w:r w:rsidRPr="00742E2B">
                      <w:rPr>
                        <w:rFonts w:cstheme="minorHAnsi"/>
                        <w:sz w:val="20"/>
                        <w:szCs w:val="20"/>
                      </w:rPr>
                      <w:t xml:space="preserve"> </w:t>
                    </w:r>
                  </w:ins>
                  <w:r w:rsidRPr="00742E2B">
                    <w:rPr>
                      <w:rFonts w:cstheme="minorHAnsi"/>
                      <w:sz w:val="20"/>
                      <w:szCs w:val="20"/>
                    </w:rPr>
                    <w:t>a 8</w:t>
                  </w:r>
                </w:p>
                <w:p w14:paraId="2724A9DD"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 xml:space="preserve">5 </w:t>
                  </w:r>
                  <w:ins w:id="3659" w:author="DPNU DDU" w:date="2025-02-05T17:09:00Z" w16du:dateUtc="2025-02-05T20:09:00Z">
                    <w:r w:rsidRPr="00742E2B">
                      <w:rPr>
                        <w:rFonts w:cstheme="minorHAnsi"/>
                        <w:bCs/>
                        <w:sz w:val="20"/>
                        <w:szCs w:val="20"/>
                      </w:rPr>
                      <w:t xml:space="preserve"> </w:t>
                    </w:r>
                  </w:ins>
                  <w:r w:rsidRPr="00742E2B">
                    <w:rPr>
                      <w:rFonts w:cstheme="minorHAnsi"/>
                      <w:sz w:val="20"/>
                      <w:szCs w:val="20"/>
                    </w:rPr>
                    <w:t>a 7</w:t>
                  </w:r>
                </w:p>
                <w:p w14:paraId="44953842"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lastRenderedPageBreak/>
                    <w:t xml:space="preserve">3 </w:t>
                  </w:r>
                  <w:ins w:id="3660" w:author="DPNU DDU" w:date="2025-02-05T17:09:00Z" w16du:dateUtc="2025-02-05T20:09:00Z">
                    <w:r w:rsidRPr="00742E2B">
                      <w:rPr>
                        <w:rFonts w:cstheme="minorHAnsi"/>
                        <w:bCs/>
                        <w:sz w:val="20"/>
                        <w:szCs w:val="20"/>
                      </w:rPr>
                      <w:t xml:space="preserve"> </w:t>
                    </w:r>
                  </w:ins>
                  <w:r w:rsidRPr="00742E2B">
                    <w:rPr>
                      <w:rFonts w:cstheme="minorHAnsi"/>
                      <w:sz w:val="20"/>
                      <w:szCs w:val="20"/>
                    </w:rPr>
                    <w:t>a 4</w:t>
                  </w:r>
                </w:p>
                <w:p w14:paraId="15E8DBBE" w14:textId="77777777" w:rsidR="000A5459" w:rsidRPr="00742E2B" w:rsidRDefault="000A5459" w:rsidP="000A5459">
                  <w:pPr>
                    <w:tabs>
                      <w:tab w:val="left" w:pos="-720"/>
                    </w:tabs>
                    <w:spacing w:before="120"/>
                    <w:ind w:right="-104"/>
                    <w:jc w:val="center"/>
                    <w:rPr>
                      <w:del w:id="3661" w:author="DPNU DDU" w:date="2025-02-05T17:09:00Z" w16du:dateUtc="2025-02-05T20:09:00Z"/>
                      <w:rFonts w:cstheme="minorHAnsi"/>
                      <w:spacing w:val="-2"/>
                      <w:sz w:val="20"/>
                      <w:szCs w:val="20"/>
                    </w:rPr>
                  </w:pPr>
                </w:p>
                <w:p w14:paraId="2B9C25ED" w14:textId="77777777" w:rsidR="000A5459" w:rsidRPr="00742E2B" w:rsidRDefault="000A5459" w:rsidP="000A5459">
                  <w:pPr>
                    <w:autoSpaceDE w:val="0"/>
                    <w:autoSpaceDN w:val="0"/>
                    <w:adjustRightInd w:val="0"/>
                    <w:spacing w:before="120"/>
                    <w:rPr>
                      <w:rFonts w:cstheme="minorHAnsi"/>
                      <w:sz w:val="20"/>
                      <w:szCs w:val="20"/>
                    </w:rPr>
                  </w:pPr>
                  <w:ins w:id="3662" w:author="DPNU DDU" w:date="2025-02-05T17:09:00Z" w16du:dateUtc="2025-02-05T20:09:00Z">
                    <w:r w:rsidRPr="00742E2B">
                      <w:rPr>
                        <w:rFonts w:cstheme="minorHAnsi"/>
                        <w:sz w:val="20"/>
                        <w:szCs w:val="20"/>
                      </w:rPr>
                      <w:t xml:space="preserve">   </w:t>
                    </w:r>
                  </w:ins>
                  <w:r w:rsidRPr="00742E2B">
                    <w:rPr>
                      <w:rFonts w:cstheme="minorHAnsi"/>
                      <w:sz w:val="20"/>
                      <w:szCs w:val="20"/>
                    </w:rPr>
                    <w:t>1,5 a 2</w:t>
                  </w:r>
                </w:p>
                <w:p w14:paraId="2067C8CB" w14:textId="77777777" w:rsidR="000A5459" w:rsidRPr="00742E2B" w:rsidRDefault="000A5459" w:rsidP="000A5459">
                  <w:pPr>
                    <w:autoSpaceDE w:val="0"/>
                    <w:autoSpaceDN w:val="0"/>
                    <w:adjustRightInd w:val="0"/>
                    <w:spacing w:before="120"/>
                    <w:jc w:val="center"/>
                    <w:rPr>
                      <w:rFonts w:cstheme="minorHAnsi"/>
                      <w:sz w:val="20"/>
                      <w:szCs w:val="20"/>
                    </w:rPr>
                  </w:pPr>
                  <w:ins w:id="3663" w:author="DPNU DDU" w:date="2025-02-05T17:09:00Z" w16du:dateUtc="2025-02-05T20:09:00Z">
                    <w:r w:rsidRPr="00742E2B">
                      <w:rPr>
                        <w:rFonts w:cstheme="minorHAnsi"/>
                        <w:sz w:val="20"/>
                        <w:szCs w:val="20"/>
                      </w:rPr>
                      <w:t xml:space="preserve">    </w:t>
                    </w:r>
                  </w:ins>
                  <w:r w:rsidRPr="00742E2B">
                    <w:rPr>
                      <w:rFonts w:cstheme="minorHAnsi"/>
                      <w:sz w:val="20"/>
                      <w:szCs w:val="20"/>
                    </w:rPr>
                    <w:t>1 a 1,5</w:t>
                  </w:r>
                </w:p>
                <w:p w14:paraId="488EE977" w14:textId="77777777" w:rsidR="000A5459" w:rsidRPr="00742E2B" w:rsidRDefault="000A5459" w:rsidP="000A5459">
                  <w:pPr>
                    <w:autoSpaceDE w:val="0"/>
                    <w:autoSpaceDN w:val="0"/>
                    <w:adjustRightInd w:val="0"/>
                    <w:spacing w:before="120"/>
                    <w:jc w:val="center"/>
                    <w:rPr>
                      <w:rFonts w:cstheme="minorHAnsi"/>
                      <w:sz w:val="20"/>
                      <w:szCs w:val="20"/>
                    </w:rPr>
                  </w:pPr>
                </w:p>
                <w:p w14:paraId="2D9F4C47"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0,5 a 1</w:t>
                  </w:r>
                </w:p>
                <w:p w14:paraId="533E15A9" w14:textId="77777777" w:rsidR="000A5459" w:rsidRPr="00742E2B" w:rsidRDefault="000A5459" w:rsidP="000A5459">
                  <w:pPr>
                    <w:autoSpaceDE w:val="0"/>
                    <w:autoSpaceDN w:val="0"/>
                    <w:adjustRightInd w:val="0"/>
                    <w:spacing w:before="120"/>
                    <w:jc w:val="center"/>
                    <w:rPr>
                      <w:rFonts w:cstheme="minorHAnsi"/>
                      <w:sz w:val="20"/>
                      <w:szCs w:val="20"/>
                    </w:rPr>
                  </w:pPr>
                </w:p>
                <w:p w14:paraId="0FD1D462" w14:textId="77777777" w:rsidR="000A5459" w:rsidRPr="00742E2B" w:rsidRDefault="000A5459" w:rsidP="000A5459">
                  <w:pPr>
                    <w:autoSpaceDE w:val="0"/>
                    <w:autoSpaceDN w:val="0"/>
                    <w:adjustRightInd w:val="0"/>
                    <w:spacing w:before="120"/>
                    <w:jc w:val="center"/>
                    <w:rPr>
                      <w:rFonts w:cstheme="minorHAnsi"/>
                      <w:sz w:val="20"/>
                      <w:szCs w:val="20"/>
                    </w:rPr>
                  </w:pPr>
                  <w:r w:rsidRPr="00742E2B">
                    <w:rPr>
                      <w:rFonts w:cstheme="minorHAnsi"/>
                      <w:sz w:val="20"/>
                      <w:szCs w:val="20"/>
                    </w:rPr>
                    <w:t>0,5</w:t>
                  </w:r>
                </w:p>
                <w:p w14:paraId="7FCD5ADC" w14:textId="77777777" w:rsidR="000A5459" w:rsidRPr="00742E2B" w:rsidRDefault="000A5459" w:rsidP="000A5459">
                  <w:pPr>
                    <w:autoSpaceDE w:val="0"/>
                    <w:autoSpaceDN w:val="0"/>
                    <w:adjustRightInd w:val="0"/>
                    <w:spacing w:before="120"/>
                    <w:jc w:val="center"/>
                    <w:rPr>
                      <w:ins w:id="3664" w:author="DPNU DDU" w:date="2025-02-05T17:09:00Z" w16du:dateUtc="2025-02-05T20:09:00Z"/>
                      <w:rFonts w:cstheme="minorHAnsi"/>
                      <w:sz w:val="20"/>
                      <w:szCs w:val="20"/>
                    </w:rPr>
                  </w:pPr>
                  <w:r w:rsidRPr="00742E2B">
                    <w:rPr>
                      <w:rFonts w:cstheme="minorHAnsi"/>
                      <w:sz w:val="20"/>
                      <w:szCs w:val="20"/>
                    </w:rPr>
                    <w:t>0</w:t>
                  </w:r>
                </w:p>
                <w:p w14:paraId="0423B106" w14:textId="77777777" w:rsidR="000A5459" w:rsidRPr="00742E2B" w:rsidRDefault="000A5459" w:rsidP="000A5459">
                  <w:pPr>
                    <w:pStyle w:val="Encabezado"/>
                    <w:tabs>
                      <w:tab w:val="left" w:pos="-720"/>
                    </w:tabs>
                    <w:spacing w:before="120"/>
                    <w:ind w:left="-120" w:right="-120"/>
                    <w:rPr>
                      <w:rFonts w:cstheme="minorHAnsi"/>
                      <w:spacing w:val="-2"/>
                      <w:sz w:val="20"/>
                      <w:szCs w:val="20"/>
                    </w:rPr>
                  </w:pPr>
                </w:p>
              </w:tc>
            </w:tr>
          </w:tbl>
          <w:p w14:paraId="1DDBCAC6" w14:textId="77777777" w:rsidR="000A5459" w:rsidRPr="00742E2B" w:rsidRDefault="000A5459" w:rsidP="000A5459">
            <w:pPr>
              <w:autoSpaceDE w:val="0"/>
              <w:autoSpaceDN w:val="0"/>
              <w:adjustRightInd w:val="0"/>
              <w:spacing w:before="120"/>
              <w:jc w:val="both"/>
              <w:rPr>
                <w:rFonts w:cstheme="minorHAnsi"/>
                <w:b/>
                <w:sz w:val="20"/>
                <w:szCs w:val="20"/>
              </w:rPr>
            </w:pPr>
          </w:p>
          <w:p w14:paraId="13FEC8FA" w14:textId="77777777" w:rsidR="000A5459" w:rsidRPr="00742E2B" w:rsidRDefault="000A5459" w:rsidP="000A5459">
            <w:pPr>
              <w:spacing w:before="120"/>
              <w:ind w:firstLine="1172"/>
              <w:jc w:val="both"/>
              <w:rPr>
                <w:ins w:id="3665" w:author="DPNU DDU" w:date="2025-02-05T17:09:00Z" w16du:dateUtc="2025-02-05T20:09:00Z"/>
                <w:rFonts w:eastAsia="Times New Roman" w:cstheme="minorHAnsi"/>
                <w:sz w:val="20"/>
                <w:szCs w:val="20"/>
              </w:rPr>
            </w:pPr>
            <w:ins w:id="3666" w:author="DPNU DDU" w:date="2025-02-05T17:09:00Z" w16du:dateUtc="2025-02-05T20:09:00Z">
              <w:r w:rsidRPr="005F0620">
                <w:rPr>
                  <w:rFonts w:eastAsia="Arial" w:cstheme="minorHAnsi"/>
                  <w:sz w:val="20"/>
                  <w:szCs w:val="20"/>
                  <w:highlight w:val="yellow"/>
                </w:rPr>
                <w:t>Las presiones indicadas son válidas para terrenos que se encuentren en condición natural no removida, sin presencia de material orgánico, con topografía eminentemente plana y en condiciones de humedad seca a semi húmedo.</w:t>
              </w:r>
              <w:r w:rsidRPr="00742E2B">
                <w:rPr>
                  <w:rFonts w:eastAsia="Times New Roman" w:cstheme="minorHAnsi"/>
                  <w:sz w:val="20"/>
                  <w:szCs w:val="20"/>
                </w:rPr>
                <w:tab/>
              </w:r>
            </w:ins>
          </w:p>
          <w:p w14:paraId="7403F67C" w14:textId="2142D461" w:rsidR="000A5459" w:rsidRPr="00742E2B" w:rsidRDefault="000A5459" w:rsidP="000A5459">
            <w:pPr>
              <w:spacing w:before="120"/>
              <w:ind w:firstLine="1172"/>
              <w:jc w:val="both"/>
              <w:rPr>
                <w:rFonts w:eastAsia="Times New Roman" w:cstheme="minorHAnsi"/>
                <w:sz w:val="20"/>
                <w:szCs w:val="20"/>
              </w:rPr>
            </w:pPr>
            <w:r w:rsidRPr="00742E2B">
              <w:rPr>
                <w:rFonts w:cstheme="minorHAnsi"/>
                <w:sz w:val="20"/>
                <w:szCs w:val="20"/>
              </w:rPr>
              <w:t xml:space="preserve">Las presiones indicadas podrán modificarse si se demuestra </w:t>
            </w:r>
            <w:del w:id="3667" w:author="DPNU DDU" w:date="2025-02-05T17:09:00Z" w16du:dateUtc="2025-02-05T20:09:00Z">
              <w:r w:rsidRPr="005F0620">
                <w:rPr>
                  <w:rFonts w:eastAsia="Arial" w:cstheme="minorHAnsi"/>
                  <w:sz w:val="20"/>
                  <w:szCs w:val="20"/>
                  <w:highlight w:val="yellow"/>
                </w:rPr>
                <w:delText>experimentalmente</w:delText>
              </w:r>
            </w:del>
            <w:ins w:id="3668" w:author="DPNU DDU" w:date="2025-02-05T17:09:00Z" w16du:dateUtc="2025-02-05T20:09:00Z">
              <w:r w:rsidRPr="005F0620">
                <w:rPr>
                  <w:rFonts w:eastAsia="Times New Roman" w:cstheme="minorHAnsi"/>
                  <w:sz w:val="20"/>
                  <w:szCs w:val="20"/>
                  <w:highlight w:val="yellow"/>
                </w:rPr>
                <w:t>analíticamente basado en ensayos</w:t>
              </w:r>
            </w:ins>
            <w:r w:rsidRPr="00742E2B">
              <w:rPr>
                <w:rFonts w:eastAsia="Times New Roman" w:cstheme="minorHAnsi"/>
                <w:sz w:val="20"/>
                <w:szCs w:val="20"/>
              </w:rPr>
              <w:t xml:space="preserve"> que la resistencia del terreno lo justifica.</w:t>
            </w:r>
          </w:p>
          <w:p w14:paraId="319604F3" w14:textId="77777777" w:rsidR="000A5459" w:rsidRPr="00742E2B" w:rsidRDefault="000A5459" w:rsidP="000A5459">
            <w:pPr>
              <w:spacing w:before="120"/>
              <w:ind w:firstLine="1172"/>
              <w:jc w:val="both"/>
              <w:rPr>
                <w:rFonts w:cstheme="minorHAnsi"/>
                <w:sz w:val="20"/>
                <w:szCs w:val="20"/>
              </w:rPr>
            </w:pPr>
            <w:r w:rsidRPr="00742E2B">
              <w:rPr>
                <w:rFonts w:eastAsia="Arial" w:cstheme="minorHAnsi"/>
                <w:sz w:val="20"/>
                <w:szCs w:val="20"/>
              </w:rPr>
              <w:t>Las presiones admisibles se disminuirán en un 20% cuando se trate de fundaciones</w:t>
            </w:r>
            <w:r w:rsidRPr="00742E2B">
              <w:rPr>
                <w:rFonts w:cstheme="minorHAnsi"/>
                <w:sz w:val="20"/>
                <w:szCs w:val="20"/>
              </w:rPr>
              <w:t xml:space="preserve"> de machones, pilares, columnas o apoyos aislados, salvo que se justifique experimentalmente o por el cálculo que no es necesario reducirlas</w:t>
            </w:r>
            <w:ins w:id="3669" w:author="DPNU DDU" w:date="2025-02-05T17:09:00Z" w16du:dateUtc="2025-02-05T20:09:00Z">
              <w:r w:rsidRPr="00742E2B">
                <w:rPr>
                  <w:rFonts w:eastAsia="Arial" w:cstheme="minorHAnsi"/>
                  <w:sz w:val="20"/>
                  <w:szCs w:val="20"/>
                </w:rPr>
                <w:t xml:space="preserve">, </w:t>
              </w:r>
              <w:r w:rsidRPr="005F0620">
                <w:rPr>
                  <w:rFonts w:eastAsia="Arial" w:cstheme="minorHAnsi"/>
                  <w:sz w:val="20"/>
                  <w:szCs w:val="20"/>
                  <w:highlight w:val="yellow"/>
                </w:rPr>
                <w:t>en base a un estudio de mecánica de suelos usando como referencia la NCh 1508</w:t>
              </w:r>
            </w:ins>
            <w:r w:rsidRPr="005F0620">
              <w:rPr>
                <w:rFonts w:cstheme="minorHAnsi"/>
                <w:sz w:val="20"/>
                <w:szCs w:val="20"/>
                <w:highlight w:val="yellow"/>
              </w:rPr>
              <w:t>.</w:t>
            </w:r>
          </w:p>
          <w:p w14:paraId="7556A4E4" w14:textId="1BDA443D" w:rsidR="000A5459" w:rsidRPr="00742E2B" w:rsidRDefault="000A5459" w:rsidP="000A5459">
            <w:pPr>
              <w:spacing w:before="120"/>
              <w:ind w:firstLine="1172"/>
              <w:jc w:val="both"/>
              <w:rPr>
                <w:rFonts w:cstheme="minorHAnsi"/>
                <w:sz w:val="20"/>
                <w:szCs w:val="20"/>
              </w:rPr>
            </w:pPr>
            <w:r w:rsidRPr="00742E2B">
              <w:rPr>
                <w:rFonts w:cstheme="minorHAnsi"/>
                <w:sz w:val="20"/>
                <w:szCs w:val="20"/>
              </w:rPr>
              <w:t xml:space="preserve">Las presiones admisibles </w:t>
            </w:r>
            <w:del w:id="3670" w:author="DPNU DDU" w:date="2025-02-05T17:09:00Z" w16du:dateUtc="2025-02-05T20:09:00Z">
              <w:r w:rsidRPr="005F0620">
                <w:rPr>
                  <w:rFonts w:cstheme="minorHAnsi"/>
                  <w:spacing w:val="-3"/>
                  <w:sz w:val="20"/>
                  <w:szCs w:val="20"/>
                  <w:highlight w:val="yellow"/>
                </w:rPr>
                <w:delText>autorizadas</w:delText>
              </w:r>
            </w:del>
            <w:ins w:id="3671" w:author="DPNU DDU" w:date="2025-02-05T17:09:00Z" w16du:dateUtc="2025-02-05T20:09:00Z">
              <w:r w:rsidRPr="005F0620">
                <w:rPr>
                  <w:rFonts w:cstheme="minorHAnsi"/>
                  <w:sz w:val="20"/>
                  <w:szCs w:val="20"/>
                  <w:highlight w:val="yellow"/>
                </w:rPr>
                <w:t>indicadas</w:t>
              </w:r>
            </w:ins>
            <w:r w:rsidRPr="00742E2B">
              <w:rPr>
                <w:rFonts w:cstheme="minorHAnsi"/>
                <w:sz w:val="20"/>
                <w:szCs w:val="20"/>
              </w:rPr>
              <w:t xml:space="preserve"> en este artículo presuponen que el espesor de la capa de terreno en que se apoya la fundación es suficiente para repartirlas sobre capas inferiores.</w:t>
            </w:r>
          </w:p>
          <w:p w14:paraId="6CE1A7ED" w14:textId="1F789814" w:rsidR="000A5459" w:rsidRPr="00742E2B" w:rsidRDefault="000A5459" w:rsidP="000A5459">
            <w:pPr>
              <w:spacing w:before="120"/>
              <w:ind w:firstLine="1172"/>
              <w:jc w:val="both"/>
              <w:rPr>
                <w:rFonts w:cstheme="minorHAnsi"/>
                <w:sz w:val="20"/>
                <w:szCs w:val="20"/>
              </w:rPr>
            </w:pPr>
            <w:r w:rsidRPr="00742E2B">
              <w:rPr>
                <w:rFonts w:cstheme="minorHAnsi"/>
                <w:sz w:val="20"/>
                <w:szCs w:val="20"/>
              </w:rPr>
              <w:t xml:space="preserve">Si esta hipótesis no se cumpliera, el </w:t>
            </w:r>
            <w:del w:id="3672" w:author="DPNU DDU" w:date="2025-02-05T17:09:00Z" w16du:dateUtc="2025-02-05T20:09:00Z">
              <w:r w:rsidRPr="005F0620">
                <w:rPr>
                  <w:rFonts w:cstheme="minorHAnsi"/>
                  <w:strike/>
                  <w:spacing w:val="-3"/>
                  <w:sz w:val="20"/>
                  <w:szCs w:val="20"/>
                  <w:highlight w:val="yellow"/>
                </w:rPr>
                <w:delText>proyectista</w:delText>
              </w:r>
            </w:del>
            <w:ins w:id="3673" w:author="DPNU DDU" w:date="2025-02-05T17:09:00Z" w16du:dateUtc="2025-02-05T20:09:00Z">
              <w:r w:rsidRPr="005F0620">
                <w:rPr>
                  <w:rFonts w:eastAsia="Arial" w:cstheme="minorHAnsi"/>
                  <w:sz w:val="20"/>
                  <w:szCs w:val="20"/>
                  <w:highlight w:val="yellow"/>
                </w:rPr>
                <w:t>calculista</w:t>
              </w:r>
            </w:ins>
            <w:r w:rsidRPr="00742E2B">
              <w:rPr>
                <w:rFonts w:cstheme="minorHAnsi"/>
                <w:sz w:val="20"/>
                <w:szCs w:val="20"/>
              </w:rPr>
              <w:t xml:space="preserve"> propondrá la solución técnica que corresponda adoptar, en consideración a las circunstancias locales.</w:t>
            </w:r>
          </w:p>
          <w:p w14:paraId="5E5A0832" w14:textId="77777777" w:rsidR="000A5459" w:rsidRPr="00742E2B" w:rsidRDefault="000A5459" w:rsidP="000A5459">
            <w:pPr>
              <w:spacing w:before="120"/>
              <w:ind w:firstLine="1172"/>
              <w:jc w:val="both"/>
              <w:rPr>
                <w:ins w:id="3674" w:author="DPNU DDU" w:date="2025-02-05T17:09:00Z" w16du:dateUtc="2025-02-05T20:09:00Z"/>
                <w:rFonts w:cstheme="minorHAnsi"/>
                <w:sz w:val="20"/>
                <w:szCs w:val="20"/>
              </w:rPr>
            </w:pPr>
            <w:r w:rsidRPr="00742E2B">
              <w:rPr>
                <w:rFonts w:cstheme="minorHAnsi"/>
                <w:sz w:val="20"/>
                <w:szCs w:val="20"/>
              </w:rPr>
              <w:t xml:space="preserve">Las presiones máximas admisibles podrán aumentarse hasta en un 20% en el caso de considerarse conjuntamente, y en su posición más desfavorable, las cargas </w:t>
            </w:r>
            <w:r w:rsidRPr="00742E2B">
              <w:rPr>
                <w:rFonts w:cstheme="minorHAnsi"/>
                <w:sz w:val="20"/>
                <w:szCs w:val="20"/>
              </w:rPr>
              <w:lastRenderedPageBreak/>
              <w:t>verticales, la acción del viento y las fuerzas sísmicas, sin que puedan adoptarse dimensiones inferiores a las requeridas por las cargas estáticas actuando solas.</w:t>
            </w:r>
          </w:p>
          <w:p w14:paraId="6F04EB58" w14:textId="001E1E3B" w:rsidR="000A5459" w:rsidRPr="00742E2B" w:rsidRDefault="000A5459" w:rsidP="000A5459">
            <w:pPr>
              <w:spacing w:before="120"/>
              <w:ind w:firstLine="1172"/>
              <w:jc w:val="both"/>
              <w:rPr>
                <w:rFonts w:cstheme="minorHAnsi"/>
                <w:b/>
                <w:sz w:val="20"/>
                <w:szCs w:val="20"/>
              </w:rPr>
            </w:pPr>
            <w:ins w:id="3675" w:author="DPNU DDU" w:date="2025-02-05T17:09:00Z" w16du:dateUtc="2025-02-05T20:09:00Z">
              <w:r w:rsidRPr="00834E21">
                <w:rPr>
                  <w:rFonts w:cstheme="minorHAnsi"/>
                  <w:sz w:val="20"/>
                  <w:szCs w:val="20"/>
                  <w:highlight w:val="yellow"/>
                </w:rPr>
                <w:t>En caso que</w:t>
              </w:r>
              <w:r w:rsidRPr="00834E21">
                <w:rPr>
                  <w:rFonts w:eastAsia="Arial" w:cstheme="minorHAnsi"/>
                  <w:sz w:val="20"/>
                  <w:szCs w:val="20"/>
                  <w:highlight w:val="yellow"/>
                </w:rPr>
                <w:t xml:space="preserve"> el terreno de fundación esté compuesto por dos o más tipos de terreno indicados en la tabla anterior, la presión admisible corresponderá a la del material de menos capacidad.</w:t>
              </w:r>
            </w:ins>
          </w:p>
        </w:tc>
        <w:tc>
          <w:tcPr>
            <w:tcW w:w="5576" w:type="dxa"/>
          </w:tcPr>
          <w:p w14:paraId="7A5F5EEA" w14:textId="1CB15F16" w:rsidR="000A5459" w:rsidRPr="00742E2B" w:rsidRDefault="000A5459" w:rsidP="000A5459">
            <w:pPr>
              <w:spacing w:before="120"/>
              <w:ind w:firstLine="1505"/>
              <w:jc w:val="both"/>
              <w:rPr>
                <w:rFonts w:cstheme="minorHAnsi"/>
                <w:sz w:val="20"/>
                <w:szCs w:val="20"/>
              </w:rPr>
            </w:pPr>
          </w:p>
        </w:tc>
      </w:tr>
      <w:tr w:rsidR="000A5459" w:rsidRPr="00742E2B" w14:paraId="1BDE20B9" w14:textId="77777777" w:rsidTr="00C0232E">
        <w:trPr>
          <w:trHeight w:val="254"/>
        </w:trPr>
        <w:tc>
          <w:tcPr>
            <w:tcW w:w="5575" w:type="dxa"/>
          </w:tcPr>
          <w:p w14:paraId="3E90E93E" w14:textId="77777777" w:rsidR="000A5459" w:rsidRPr="00742E2B" w:rsidRDefault="000A5459" w:rsidP="000A5459">
            <w:pPr>
              <w:tabs>
                <w:tab w:val="left" w:pos="1418"/>
                <w:tab w:val="left" w:pos="2552"/>
              </w:tabs>
              <w:spacing w:before="120"/>
              <w:jc w:val="both"/>
              <w:rPr>
                <w:rFonts w:cstheme="minorHAnsi"/>
                <w:spacing w:val="-3"/>
                <w:sz w:val="20"/>
                <w:szCs w:val="20"/>
              </w:rPr>
            </w:pPr>
            <w:r w:rsidRPr="00742E2B">
              <w:rPr>
                <w:rFonts w:cstheme="minorHAnsi"/>
                <w:b/>
                <w:bCs/>
                <w:spacing w:val="-3"/>
                <w:sz w:val="20"/>
                <w:szCs w:val="20"/>
              </w:rPr>
              <w:lastRenderedPageBreak/>
              <w:t>Artículo 5.7.11.</w:t>
            </w:r>
            <w:r w:rsidRPr="00742E2B">
              <w:rPr>
                <w:rFonts w:cstheme="minorHAnsi"/>
                <w:spacing w:val="-3"/>
                <w:sz w:val="20"/>
                <w:szCs w:val="20"/>
              </w:rPr>
              <w:t xml:space="preserve">       Los cimientos deberán estar provistos de una cadena longitudinal de hormigón armado si la fatiga imponible del terreno de fundación es inferior a 2 kg/cm2. La sección mínima de la armadura será la siguiente, para el número de pisos que se indica:</w:t>
            </w:r>
          </w:p>
          <w:p w14:paraId="78410BC1" w14:textId="77777777" w:rsidR="000A5459" w:rsidRPr="00742E2B" w:rsidRDefault="000A5459" w:rsidP="000A5459">
            <w:pPr>
              <w:tabs>
                <w:tab w:val="left" w:pos="1418"/>
                <w:tab w:val="left" w:pos="2552"/>
              </w:tabs>
              <w:spacing w:before="120"/>
              <w:jc w:val="both"/>
              <w:rPr>
                <w:rFonts w:cstheme="minorHAnsi"/>
                <w:spacing w:val="-3"/>
                <w:sz w:val="20"/>
                <w:szCs w:val="20"/>
              </w:rPr>
            </w:pPr>
          </w:p>
          <w:p w14:paraId="7A2A8827" w14:textId="6588683A" w:rsidR="000A5459" w:rsidRPr="00742E2B" w:rsidRDefault="000A5459" w:rsidP="000A5459">
            <w:pPr>
              <w:tabs>
                <w:tab w:val="left" w:pos="1418"/>
                <w:tab w:val="left" w:pos="2552"/>
              </w:tabs>
              <w:spacing w:before="120"/>
              <w:jc w:val="center"/>
              <w:rPr>
                <w:rFonts w:cstheme="minorHAnsi"/>
                <w:spacing w:val="-3"/>
                <w:sz w:val="20"/>
                <w:szCs w:val="20"/>
              </w:rPr>
            </w:pPr>
            <w:r w:rsidRPr="00742E2B">
              <w:rPr>
                <w:rFonts w:cstheme="minorHAnsi"/>
                <w:sz w:val="20"/>
                <w:szCs w:val="20"/>
              </w:rPr>
              <w:object w:dxaOrig="9468" w:dyaOrig="2004" w14:anchorId="71FBD788">
                <v:shape id="_x0000_i1039" type="#_x0000_t75" style="width:244.95pt;height:49.3pt" o:ole="">
                  <v:imagedata r:id="rId32" o:title=""/>
                </v:shape>
                <o:OLEObject Type="Embed" ProgID="PBrush" ShapeID="_x0000_i1039" DrawAspect="Content" ObjectID="_1800449545" r:id="rId33"/>
              </w:object>
            </w:r>
          </w:p>
          <w:p w14:paraId="0D61D407" w14:textId="77777777" w:rsidR="000A5459" w:rsidRPr="00742E2B" w:rsidRDefault="000A5459" w:rsidP="000A5459">
            <w:pPr>
              <w:tabs>
                <w:tab w:val="left" w:pos="1418"/>
                <w:tab w:val="left" w:pos="2552"/>
              </w:tabs>
              <w:spacing w:before="120"/>
              <w:jc w:val="both"/>
              <w:rPr>
                <w:rFonts w:cstheme="minorHAnsi"/>
                <w:spacing w:val="-3"/>
                <w:sz w:val="20"/>
                <w:szCs w:val="20"/>
              </w:rPr>
            </w:pPr>
          </w:p>
          <w:p w14:paraId="4E742812" w14:textId="4E974A85" w:rsidR="000A5459" w:rsidRPr="00742E2B" w:rsidRDefault="000A5459" w:rsidP="000A5459">
            <w:pPr>
              <w:spacing w:before="120"/>
              <w:ind w:firstLine="641"/>
              <w:jc w:val="both"/>
              <w:rPr>
                <w:rFonts w:cstheme="minorHAnsi"/>
                <w:b/>
                <w:spacing w:val="-3"/>
                <w:sz w:val="20"/>
                <w:szCs w:val="20"/>
              </w:rPr>
            </w:pPr>
            <w:r w:rsidRPr="00742E2B">
              <w:rPr>
                <w:rFonts w:cstheme="minorHAnsi"/>
                <w:sz w:val="20"/>
                <w:szCs w:val="20"/>
              </w:rPr>
              <w:t xml:space="preserve">Si los muros que se </w:t>
            </w:r>
            <w:r w:rsidRPr="00742E2B">
              <w:rPr>
                <w:rFonts w:cstheme="minorHAnsi"/>
                <w:spacing w:val="-3"/>
                <w:sz w:val="20"/>
                <w:szCs w:val="20"/>
              </w:rPr>
              <w:t>apoyan</w:t>
            </w:r>
            <w:r w:rsidRPr="00742E2B">
              <w:rPr>
                <w:rFonts w:cstheme="minorHAnsi"/>
                <w:sz w:val="20"/>
                <w:szCs w:val="20"/>
              </w:rPr>
              <w:t xml:space="preserve"> directamente en las fundaciones son de hormigón armado, la armadura horizontal a nivel inferior del suelo más bajo podrá considerarse como parte de la sección estipulada como mínima necesaria, de acuerdo con los valores fijados anteriormente.</w:t>
            </w:r>
          </w:p>
        </w:tc>
        <w:tc>
          <w:tcPr>
            <w:tcW w:w="5576" w:type="dxa"/>
          </w:tcPr>
          <w:p w14:paraId="5A1F4E42" w14:textId="706EE86A" w:rsidR="000A5459" w:rsidRPr="00742E2B" w:rsidRDefault="000A5459" w:rsidP="000A5459">
            <w:pPr>
              <w:tabs>
                <w:tab w:val="left" w:pos="1418"/>
                <w:tab w:val="left" w:pos="2552"/>
              </w:tabs>
              <w:spacing w:before="120"/>
              <w:jc w:val="both"/>
              <w:rPr>
                <w:rFonts w:cstheme="minorHAnsi"/>
                <w:spacing w:val="-3"/>
                <w:sz w:val="20"/>
                <w:szCs w:val="20"/>
              </w:rPr>
            </w:pPr>
            <w:r w:rsidRPr="00742E2B">
              <w:rPr>
                <w:rFonts w:cstheme="minorHAnsi"/>
                <w:b/>
                <w:bCs/>
                <w:spacing w:val="-3"/>
                <w:sz w:val="20"/>
                <w:szCs w:val="20"/>
              </w:rPr>
              <w:t>Artículo 5.7.11.</w:t>
            </w:r>
            <w:del w:id="3676" w:author="DPNU DDU" w:date="2025-02-05T17:09:00Z" w16du:dateUtc="2025-02-05T20:09:00Z">
              <w:r w:rsidRPr="00742E2B">
                <w:rPr>
                  <w:rFonts w:cstheme="minorHAnsi"/>
                  <w:spacing w:val="-3"/>
                  <w:sz w:val="20"/>
                  <w:szCs w:val="20"/>
                </w:rPr>
                <w:delText xml:space="preserve">      </w:delText>
              </w:r>
            </w:del>
            <w:r w:rsidRPr="00742E2B">
              <w:rPr>
                <w:rFonts w:cstheme="minorHAnsi"/>
                <w:spacing w:val="-3"/>
                <w:sz w:val="20"/>
                <w:szCs w:val="20"/>
              </w:rPr>
              <w:t xml:space="preserve"> Los cimientos deberán estar provistos de una cadena longitudinal de hormigón armado si la fatiga imponible del terreno de fundación es inferior a 2 kg/cm2. La sección mínima de la armadura será la siguiente, para el número de pisos que se indica:</w:t>
            </w:r>
          </w:p>
          <w:p w14:paraId="7E0A12D7" w14:textId="77777777" w:rsidR="000A5459" w:rsidRPr="00742E2B" w:rsidRDefault="000A5459" w:rsidP="000A5459">
            <w:pPr>
              <w:tabs>
                <w:tab w:val="left" w:pos="1418"/>
                <w:tab w:val="left" w:pos="2552"/>
              </w:tabs>
              <w:spacing w:before="120"/>
              <w:jc w:val="both"/>
              <w:rPr>
                <w:rFonts w:cstheme="minorHAnsi"/>
                <w:spacing w:val="-3"/>
                <w:sz w:val="20"/>
                <w:szCs w:val="20"/>
              </w:rPr>
            </w:pPr>
          </w:p>
          <w:p w14:paraId="7F744F84" w14:textId="77777777" w:rsidR="000A5459" w:rsidRPr="00742E2B" w:rsidRDefault="000A5459" w:rsidP="000A5459">
            <w:pPr>
              <w:tabs>
                <w:tab w:val="left" w:pos="1418"/>
                <w:tab w:val="left" w:pos="2552"/>
              </w:tabs>
              <w:spacing w:before="120"/>
              <w:jc w:val="center"/>
              <w:rPr>
                <w:del w:id="3677" w:author="DPNU DDU" w:date="2025-02-05T17:09:00Z" w16du:dateUtc="2025-02-05T20:09:00Z"/>
                <w:rFonts w:cstheme="minorHAnsi"/>
                <w:spacing w:val="-3"/>
                <w:sz w:val="20"/>
                <w:szCs w:val="20"/>
              </w:rPr>
            </w:pPr>
            <w:del w:id="3678" w:author="DPNU DDU" w:date="2025-02-05T17:09:00Z" w16du:dateUtc="2025-02-05T20:09:00Z">
              <w:r w:rsidRPr="00742E2B">
                <w:rPr>
                  <w:rFonts w:cstheme="minorHAnsi"/>
                  <w:sz w:val="20"/>
                  <w:szCs w:val="20"/>
                </w:rPr>
                <w:object w:dxaOrig="9468" w:dyaOrig="2004" w14:anchorId="69D730B4">
                  <v:shape id="_x0000_i1040" type="#_x0000_t75" style="width:244.95pt;height:49.3pt" o:ole="">
                    <v:imagedata r:id="rId32" o:title=""/>
                  </v:shape>
                  <o:OLEObject Type="Embed" ProgID="PBrush" ShapeID="_x0000_i1040" DrawAspect="Content" ObjectID="_1800449546" r:id="rId34"/>
                </w:object>
              </w:r>
            </w:del>
          </w:p>
          <w:p w14:paraId="2C1B6AE6" w14:textId="77777777" w:rsidR="000A5459" w:rsidRPr="00742E2B" w:rsidRDefault="000A5459" w:rsidP="000A5459">
            <w:pPr>
              <w:tabs>
                <w:tab w:val="left" w:pos="1418"/>
                <w:tab w:val="left" w:pos="2552"/>
              </w:tabs>
              <w:spacing w:before="120"/>
              <w:jc w:val="both"/>
              <w:rPr>
                <w:del w:id="3679" w:author="DPNU DDU" w:date="2025-02-05T17:09:00Z" w16du:dateUtc="2025-02-05T20:09:00Z"/>
                <w:rFonts w:cstheme="minorHAnsi"/>
                <w:spacing w:val="-3"/>
                <w:sz w:val="20"/>
                <w:szCs w:val="20"/>
              </w:rPr>
            </w:pPr>
          </w:p>
          <w:p w14:paraId="6381AC47" w14:textId="77777777" w:rsidR="000A5459" w:rsidRPr="00742E2B" w:rsidRDefault="000A5459" w:rsidP="000A5459">
            <w:pPr>
              <w:spacing w:before="120"/>
              <w:ind w:firstLine="659"/>
              <w:jc w:val="center"/>
              <w:rPr>
                <w:ins w:id="3680" w:author="DPNU DDU" w:date="2025-02-05T17:09:00Z" w16du:dateUtc="2025-02-05T20:09:00Z"/>
                <w:rFonts w:cstheme="minorHAnsi"/>
                <w:sz w:val="20"/>
                <w:szCs w:val="20"/>
              </w:rPr>
            </w:pPr>
            <w:ins w:id="3681" w:author="DPNU DDU" w:date="2025-02-05T17:09:00Z" w16du:dateUtc="2025-02-05T20:09:00Z">
              <w:r w:rsidRPr="00742E2B">
                <w:rPr>
                  <w:rFonts w:cstheme="minorHAnsi"/>
                  <w:sz w:val="20"/>
                  <w:szCs w:val="20"/>
                </w:rPr>
                <w:object w:dxaOrig="4884" w:dyaOrig="1500" w14:anchorId="1E7A6FCA">
                  <v:shape id="_x0000_i1041" type="#_x0000_t75" style="width:193.3pt;height:59.5pt" o:ole="">
                    <v:imagedata r:id="rId35" o:title=""/>
                  </v:shape>
                  <o:OLEObject Type="Embed" ProgID="PBrush" ShapeID="_x0000_i1041" DrawAspect="Content" ObjectID="_1800449547" r:id="rId36"/>
                </w:object>
              </w:r>
            </w:ins>
          </w:p>
          <w:p w14:paraId="3059C486" w14:textId="2240B3EB" w:rsidR="000A5459" w:rsidRPr="00742E2B" w:rsidRDefault="000A5459" w:rsidP="000A5459">
            <w:pPr>
              <w:autoSpaceDE w:val="0"/>
              <w:autoSpaceDN w:val="0"/>
              <w:adjustRightInd w:val="0"/>
              <w:spacing w:before="120"/>
              <w:jc w:val="both"/>
              <w:rPr>
                <w:rFonts w:cstheme="minorHAnsi"/>
                <w:b/>
                <w:sz w:val="20"/>
                <w:szCs w:val="20"/>
              </w:rPr>
            </w:pPr>
            <w:r w:rsidRPr="00742E2B">
              <w:rPr>
                <w:rFonts w:cstheme="minorHAnsi"/>
                <w:sz w:val="20"/>
                <w:szCs w:val="20"/>
              </w:rPr>
              <w:t xml:space="preserve">Si los </w:t>
            </w:r>
            <w:r w:rsidRPr="00742E2B">
              <w:rPr>
                <w:rFonts w:eastAsia="Arial" w:cstheme="minorHAnsi"/>
                <w:sz w:val="20"/>
                <w:szCs w:val="20"/>
              </w:rPr>
              <w:t>muros</w:t>
            </w:r>
            <w:r w:rsidRPr="00742E2B">
              <w:rPr>
                <w:rFonts w:cstheme="minorHAnsi"/>
                <w:sz w:val="20"/>
                <w:szCs w:val="20"/>
              </w:rPr>
              <w:t xml:space="preserve"> que se </w:t>
            </w:r>
            <w:r w:rsidRPr="00742E2B">
              <w:rPr>
                <w:rFonts w:cstheme="minorHAnsi"/>
                <w:spacing w:val="-3"/>
                <w:sz w:val="20"/>
                <w:szCs w:val="20"/>
              </w:rPr>
              <w:t>apoyan</w:t>
            </w:r>
            <w:r w:rsidRPr="00742E2B">
              <w:rPr>
                <w:rFonts w:cstheme="minorHAnsi"/>
                <w:sz w:val="20"/>
                <w:szCs w:val="20"/>
              </w:rPr>
              <w:t xml:space="preserve"> directamente en las fundaciones son de hormigón armado, la armadura horizontal a nivel inferior del suelo más bajo podrá considerarse como parte de la sección estipulada como mínima necesaria, de acuerdo con los valores fijados anteriormente.</w:t>
            </w:r>
          </w:p>
        </w:tc>
        <w:tc>
          <w:tcPr>
            <w:tcW w:w="5576" w:type="dxa"/>
          </w:tcPr>
          <w:p w14:paraId="71671D5B" w14:textId="4C37BFF1" w:rsidR="000A5459" w:rsidRPr="00742E2B" w:rsidRDefault="000A5459" w:rsidP="000A5459">
            <w:pPr>
              <w:spacing w:before="120"/>
              <w:ind w:firstLine="1505"/>
              <w:jc w:val="both"/>
              <w:rPr>
                <w:rFonts w:cstheme="minorHAnsi"/>
                <w:b/>
                <w:sz w:val="20"/>
                <w:szCs w:val="20"/>
              </w:rPr>
            </w:pPr>
          </w:p>
        </w:tc>
      </w:tr>
      <w:tr w:rsidR="000A5459" w:rsidRPr="00742E2B" w14:paraId="4D09FC9C" w14:textId="2A617A50" w:rsidTr="000C736C">
        <w:tc>
          <w:tcPr>
            <w:tcW w:w="5575" w:type="dxa"/>
          </w:tcPr>
          <w:p w14:paraId="3C2FD19C" w14:textId="49D19152" w:rsidR="000A5459" w:rsidRPr="00742E2B" w:rsidRDefault="000A5459" w:rsidP="000A5459">
            <w:pPr>
              <w:tabs>
                <w:tab w:val="left" w:pos="1418"/>
                <w:tab w:val="left" w:pos="2552"/>
              </w:tabs>
              <w:spacing w:before="120"/>
              <w:jc w:val="both"/>
              <w:rPr>
                <w:rFonts w:cstheme="minorHAnsi"/>
                <w:spacing w:val="-3"/>
                <w:sz w:val="20"/>
                <w:szCs w:val="20"/>
              </w:rPr>
            </w:pPr>
            <w:r w:rsidRPr="00742E2B">
              <w:rPr>
                <w:rFonts w:cstheme="minorHAnsi"/>
                <w:b/>
                <w:spacing w:val="-3"/>
                <w:sz w:val="20"/>
                <w:szCs w:val="20"/>
              </w:rPr>
              <w:t>Artículo 5.7.14.</w:t>
            </w:r>
            <w:r w:rsidRPr="00742E2B">
              <w:rPr>
                <w:rFonts w:cstheme="minorHAnsi"/>
                <w:spacing w:val="-3"/>
                <w:sz w:val="20"/>
                <w:szCs w:val="20"/>
              </w:rPr>
              <w:t xml:space="preserve">  Bajo responsabilidad del profesional competente autor del proyecto estructural, se podrán aceptar fundaciones de edificios en terrenos formados por rellenos artificiales, situación de la que deberá quedar constancia en el Libro de Obras, a falta de indicación al respecto en el citado proyecto.</w:t>
            </w:r>
          </w:p>
        </w:tc>
        <w:tc>
          <w:tcPr>
            <w:tcW w:w="5576" w:type="dxa"/>
          </w:tcPr>
          <w:p w14:paraId="39C193B3" w14:textId="1DC2BB2A" w:rsidR="000A5459" w:rsidRPr="00742E2B" w:rsidRDefault="000A5459" w:rsidP="000A5459">
            <w:pPr>
              <w:autoSpaceDE w:val="0"/>
              <w:autoSpaceDN w:val="0"/>
              <w:adjustRightInd w:val="0"/>
              <w:spacing w:before="120"/>
              <w:jc w:val="both"/>
              <w:rPr>
                <w:rFonts w:cstheme="minorHAnsi"/>
                <w:b/>
                <w:spacing w:val="-3"/>
                <w:sz w:val="20"/>
                <w:szCs w:val="20"/>
              </w:rPr>
            </w:pPr>
            <w:r w:rsidRPr="00742E2B">
              <w:rPr>
                <w:rFonts w:cstheme="minorHAnsi"/>
                <w:b/>
                <w:spacing w:val="-3"/>
                <w:sz w:val="20"/>
                <w:szCs w:val="20"/>
              </w:rPr>
              <w:t>Artículo 5.7.14.</w:t>
            </w:r>
            <w:r w:rsidRPr="00742E2B">
              <w:rPr>
                <w:rFonts w:cstheme="minorHAnsi"/>
                <w:spacing w:val="-3"/>
                <w:sz w:val="20"/>
                <w:szCs w:val="20"/>
              </w:rPr>
              <w:t xml:space="preserve">  Bajo responsabilidad del </w:t>
            </w:r>
            <w:del w:id="3682" w:author="DPNU DDU" w:date="2025-02-05T17:09:00Z" w16du:dateUtc="2025-02-05T20:09:00Z">
              <w:r w:rsidRPr="00834E21">
                <w:rPr>
                  <w:rFonts w:cstheme="minorHAnsi"/>
                  <w:spacing w:val="-3"/>
                  <w:sz w:val="20"/>
                  <w:szCs w:val="20"/>
                  <w:highlight w:val="yellow"/>
                </w:rPr>
                <w:delText>profesional competente</w:delText>
              </w:r>
            </w:del>
            <w:ins w:id="3683" w:author="DPNU DDU" w:date="2025-02-05T17:09:00Z" w16du:dateUtc="2025-02-05T20:09:00Z">
              <w:r w:rsidRPr="00834E21">
                <w:rPr>
                  <w:rFonts w:cstheme="minorHAnsi"/>
                  <w:spacing w:val="-3"/>
                  <w:sz w:val="20"/>
                  <w:szCs w:val="20"/>
                  <w:highlight w:val="yellow"/>
                </w:rPr>
                <w:t>calculista</w:t>
              </w:r>
            </w:ins>
            <w:r w:rsidRPr="00742E2B">
              <w:rPr>
                <w:rFonts w:cstheme="minorHAnsi"/>
                <w:spacing w:val="-3"/>
                <w:sz w:val="20"/>
                <w:szCs w:val="20"/>
              </w:rPr>
              <w:t xml:space="preserve"> autor del proyecto</w:t>
            </w:r>
            <w:ins w:id="3684" w:author="DPNU DDU" w:date="2025-02-05T17:09:00Z" w16du:dateUtc="2025-02-05T20:09:00Z">
              <w:r w:rsidRPr="00742E2B">
                <w:rPr>
                  <w:rFonts w:cstheme="minorHAnsi"/>
                  <w:spacing w:val="-3"/>
                  <w:sz w:val="20"/>
                  <w:szCs w:val="20"/>
                </w:rPr>
                <w:t xml:space="preserve"> </w:t>
              </w:r>
              <w:r w:rsidRPr="00834E21">
                <w:rPr>
                  <w:rFonts w:cstheme="minorHAnsi"/>
                  <w:spacing w:val="-3"/>
                  <w:sz w:val="20"/>
                  <w:szCs w:val="20"/>
                  <w:highlight w:val="yellow"/>
                </w:rPr>
                <w:t>de cálculo</w:t>
              </w:r>
            </w:ins>
            <w:r w:rsidRPr="00742E2B">
              <w:rPr>
                <w:rFonts w:cstheme="minorHAnsi"/>
                <w:spacing w:val="-3"/>
                <w:sz w:val="20"/>
                <w:szCs w:val="20"/>
              </w:rPr>
              <w:t xml:space="preserve"> estructural, se podrán aceptar fundaciones de edificios en terrenos formados por rellenos artificiales, situación de la que deberá quedar constancia en el </w:t>
            </w:r>
            <w:ins w:id="3685" w:author="DPNU DDU" w:date="2025-02-05T17:09:00Z" w16du:dateUtc="2025-02-05T20:09:00Z">
              <w:r w:rsidRPr="00834E21">
                <w:rPr>
                  <w:rFonts w:cstheme="minorHAnsi"/>
                  <w:spacing w:val="-3"/>
                  <w:sz w:val="20"/>
                  <w:szCs w:val="20"/>
                  <w:highlight w:val="yellow"/>
                </w:rPr>
                <w:t>citado proyecto de cálculo y en el</w:t>
              </w:r>
              <w:r w:rsidRPr="00742E2B">
                <w:rPr>
                  <w:rFonts w:cstheme="minorHAnsi"/>
                  <w:spacing w:val="-3"/>
                  <w:sz w:val="20"/>
                  <w:szCs w:val="20"/>
                </w:rPr>
                <w:t xml:space="preserve"> </w:t>
              </w:r>
            </w:ins>
            <w:r w:rsidRPr="00742E2B">
              <w:rPr>
                <w:rFonts w:cstheme="minorHAnsi"/>
                <w:spacing w:val="-3"/>
                <w:sz w:val="20"/>
                <w:szCs w:val="20"/>
              </w:rPr>
              <w:t>Libro de Obras</w:t>
            </w:r>
            <w:del w:id="3686" w:author="DPNU DDU" w:date="2025-02-05T17:09:00Z" w16du:dateUtc="2025-02-05T20:09:00Z">
              <w:r w:rsidRPr="00742E2B">
                <w:rPr>
                  <w:rFonts w:cstheme="minorHAnsi"/>
                  <w:spacing w:val="-3"/>
                  <w:sz w:val="20"/>
                  <w:szCs w:val="20"/>
                </w:rPr>
                <w:delText xml:space="preserve">, </w:delText>
              </w:r>
              <w:r w:rsidRPr="00834E21">
                <w:rPr>
                  <w:rFonts w:cstheme="minorHAnsi"/>
                  <w:spacing w:val="-3"/>
                  <w:sz w:val="20"/>
                  <w:szCs w:val="20"/>
                  <w:highlight w:val="yellow"/>
                </w:rPr>
                <w:delText>a falta de indicación al</w:delText>
              </w:r>
            </w:del>
            <w:r w:rsidRPr="00742E2B">
              <w:rPr>
                <w:rFonts w:cstheme="minorHAnsi"/>
                <w:spacing w:val="-3"/>
                <w:sz w:val="20"/>
                <w:szCs w:val="20"/>
              </w:rPr>
              <w:t xml:space="preserve"> respecto </w:t>
            </w:r>
            <w:del w:id="3687" w:author="DPNU DDU" w:date="2025-02-05T17:09:00Z" w16du:dateUtc="2025-02-05T20:09:00Z">
              <w:r w:rsidRPr="00834E21">
                <w:rPr>
                  <w:rFonts w:cstheme="minorHAnsi"/>
                  <w:spacing w:val="-3"/>
                  <w:sz w:val="20"/>
                  <w:szCs w:val="20"/>
                  <w:highlight w:val="yellow"/>
                </w:rPr>
                <w:delText>en el citado proyecto</w:delText>
              </w:r>
            </w:del>
            <w:ins w:id="3688" w:author="DPNU DDU" w:date="2025-02-05T17:09:00Z" w16du:dateUtc="2025-02-05T20:09:00Z">
              <w:r w:rsidRPr="00834E21">
                <w:rPr>
                  <w:rFonts w:cstheme="minorHAnsi"/>
                  <w:spacing w:val="-3"/>
                  <w:sz w:val="20"/>
                  <w:szCs w:val="20"/>
                  <w:highlight w:val="yellow"/>
                </w:rPr>
                <w:t>de la ejecución de dichos rellenos</w:t>
              </w:r>
            </w:ins>
            <w:r w:rsidRPr="00834E21">
              <w:rPr>
                <w:rFonts w:cstheme="minorHAnsi"/>
                <w:spacing w:val="-3"/>
                <w:sz w:val="20"/>
                <w:szCs w:val="20"/>
                <w:highlight w:val="yellow"/>
              </w:rPr>
              <w:t>.</w:t>
            </w:r>
          </w:p>
        </w:tc>
        <w:tc>
          <w:tcPr>
            <w:tcW w:w="5576" w:type="dxa"/>
          </w:tcPr>
          <w:p w14:paraId="62BECEA2" w14:textId="11CB6A6D" w:rsidR="000A5459" w:rsidRPr="00742E2B" w:rsidRDefault="000A5459" w:rsidP="000A5459">
            <w:pPr>
              <w:autoSpaceDE w:val="0"/>
              <w:autoSpaceDN w:val="0"/>
              <w:adjustRightInd w:val="0"/>
              <w:spacing w:before="120"/>
              <w:jc w:val="both"/>
              <w:rPr>
                <w:rFonts w:cstheme="minorHAnsi"/>
                <w:b/>
                <w:sz w:val="20"/>
                <w:szCs w:val="20"/>
              </w:rPr>
            </w:pPr>
          </w:p>
        </w:tc>
      </w:tr>
      <w:tr w:rsidR="000A5459" w:rsidRPr="00742E2B" w14:paraId="7DA539ED" w14:textId="77777777" w:rsidTr="000C736C">
        <w:tc>
          <w:tcPr>
            <w:tcW w:w="5575" w:type="dxa"/>
          </w:tcPr>
          <w:p w14:paraId="086DA282" w14:textId="4E1263F7" w:rsidR="000A5459" w:rsidRPr="00742E2B" w:rsidRDefault="000A5459" w:rsidP="000A5459">
            <w:pPr>
              <w:tabs>
                <w:tab w:val="left" w:pos="-720"/>
                <w:tab w:val="left" w:pos="1418"/>
                <w:tab w:val="left" w:pos="2552"/>
              </w:tabs>
              <w:spacing w:before="120"/>
              <w:jc w:val="both"/>
              <w:rPr>
                <w:rFonts w:cstheme="minorHAnsi"/>
                <w:b/>
                <w:spacing w:val="-3"/>
                <w:sz w:val="20"/>
                <w:szCs w:val="20"/>
              </w:rPr>
            </w:pPr>
            <w:r w:rsidRPr="00742E2B">
              <w:rPr>
                <w:rFonts w:cstheme="minorHAnsi"/>
                <w:b/>
                <w:bCs/>
                <w:spacing w:val="-3"/>
                <w:sz w:val="20"/>
                <w:szCs w:val="20"/>
              </w:rPr>
              <w:t>Artículo 5.7.19.</w:t>
            </w:r>
            <w:r w:rsidRPr="00742E2B">
              <w:rPr>
                <w:rFonts w:cstheme="minorHAnsi"/>
                <w:spacing w:val="-3"/>
                <w:sz w:val="20"/>
                <w:szCs w:val="20"/>
              </w:rPr>
              <w:t xml:space="preserve"> En edificios fundados sobre pilotes, la capacidad soportante de éstos podrá determinarse por un ensaye de carga o calcularse por una fórmula empírica o por las normas técnicas respectivas. Sólo se considerará como carga admisible la cuarta parte de la capacidad de carga del pilote.</w:t>
            </w:r>
          </w:p>
        </w:tc>
        <w:tc>
          <w:tcPr>
            <w:tcW w:w="5576" w:type="dxa"/>
          </w:tcPr>
          <w:p w14:paraId="7C3D1BE9" w14:textId="529303C3" w:rsidR="000A5459" w:rsidRPr="00742E2B" w:rsidRDefault="000A5459" w:rsidP="000A5459">
            <w:pPr>
              <w:autoSpaceDE w:val="0"/>
              <w:autoSpaceDN w:val="0"/>
              <w:adjustRightInd w:val="0"/>
              <w:spacing w:before="120"/>
              <w:jc w:val="both"/>
              <w:rPr>
                <w:rFonts w:cstheme="minorHAnsi"/>
                <w:b/>
                <w:spacing w:val="-3"/>
                <w:sz w:val="20"/>
                <w:szCs w:val="20"/>
              </w:rPr>
            </w:pPr>
            <w:r w:rsidRPr="00742E2B">
              <w:rPr>
                <w:rFonts w:cstheme="minorHAnsi"/>
                <w:b/>
                <w:bCs/>
                <w:spacing w:val="-3"/>
                <w:sz w:val="20"/>
                <w:szCs w:val="20"/>
              </w:rPr>
              <w:t>Artículo 5.7.19.</w:t>
            </w:r>
            <w:r w:rsidRPr="00742E2B">
              <w:rPr>
                <w:rFonts w:cstheme="minorHAnsi"/>
                <w:spacing w:val="-3"/>
                <w:sz w:val="20"/>
                <w:szCs w:val="20"/>
              </w:rPr>
              <w:t xml:space="preserve"> En edificios fundados sobre pilotes, la capacidad soportante de éstos podrá determinarse por un ensaye de carga o calcularse por una fórmula empírica o por las normas técnicas respectivas. Sólo se considerará como carga admisible la </w:t>
            </w:r>
            <w:del w:id="3689" w:author="DPNU DDU" w:date="2025-02-05T17:09:00Z" w16du:dateUtc="2025-02-05T20:09:00Z">
              <w:r w:rsidRPr="00A9247A">
                <w:rPr>
                  <w:rFonts w:cstheme="minorHAnsi"/>
                  <w:spacing w:val="-3"/>
                  <w:sz w:val="20"/>
                  <w:szCs w:val="20"/>
                  <w:highlight w:val="yellow"/>
                </w:rPr>
                <w:delText>cuarta</w:delText>
              </w:r>
            </w:del>
            <w:ins w:id="3690" w:author="DPNU DDU" w:date="2025-02-05T17:09:00Z" w16du:dateUtc="2025-02-05T20:09:00Z">
              <w:r w:rsidRPr="00A9247A">
                <w:rPr>
                  <w:rFonts w:cstheme="minorHAnsi"/>
                  <w:spacing w:val="-3"/>
                  <w:sz w:val="20"/>
                  <w:szCs w:val="20"/>
                  <w:highlight w:val="yellow"/>
                </w:rPr>
                <w:t>tercera</w:t>
              </w:r>
            </w:ins>
            <w:r w:rsidRPr="00742E2B">
              <w:rPr>
                <w:rFonts w:cstheme="minorHAnsi"/>
                <w:spacing w:val="-3"/>
                <w:sz w:val="20"/>
                <w:szCs w:val="20"/>
              </w:rPr>
              <w:t xml:space="preserve"> parte de la capacidad de carga del pilote.</w:t>
            </w:r>
          </w:p>
        </w:tc>
        <w:tc>
          <w:tcPr>
            <w:tcW w:w="5576" w:type="dxa"/>
          </w:tcPr>
          <w:p w14:paraId="2866750D" w14:textId="43BEA453" w:rsidR="000A5459" w:rsidRPr="00742E2B" w:rsidRDefault="000A5459" w:rsidP="000A5459">
            <w:pPr>
              <w:autoSpaceDE w:val="0"/>
              <w:autoSpaceDN w:val="0"/>
              <w:adjustRightInd w:val="0"/>
              <w:spacing w:before="120"/>
              <w:jc w:val="both"/>
              <w:rPr>
                <w:rFonts w:cstheme="minorHAnsi"/>
                <w:b/>
                <w:spacing w:val="-3"/>
                <w:sz w:val="20"/>
                <w:szCs w:val="20"/>
              </w:rPr>
            </w:pPr>
          </w:p>
        </w:tc>
      </w:tr>
      <w:tr w:rsidR="000A5459" w:rsidRPr="00742E2B" w14:paraId="436D3A26" w14:textId="77777777" w:rsidTr="000C736C">
        <w:tc>
          <w:tcPr>
            <w:tcW w:w="5575" w:type="dxa"/>
          </w:tcPr>
          <w:p w14:paraId="0F765CFC" w14:textId="0442CB3D" w:rsidR="000A5459" w:rsidRPr="00742E2B" w:rsidRDefault="000A5459" w:rsidP="000A5459">
            <w:pPr>
              <w:tabs>
                <w:tab w:val="left" w:pos="-720"/>
              </w:tabs>
              <w:spacing w:before="120"/>
              <w:jc w:val="both"/>
              <w:rPr>
                <w:rFonts w:cstheme="minorHAnsi"/>
                <w:spacing w:val="-3"/>
                <w:sz w:val="20"/>
                <w:szCs w:val="20"/>
              </w:rPr>
            </w:pPr>
            <w:r w:rsidRPr="00742E2B">
              <w:rPr>
                <w:rFonts w:cstheme="minorHAnsi"/>
                <w:b/>
                <w:bCs/>
                <w:spacing w:val="-3"/>
                <w:sz w:val="20"/>
                <w:szCs w:val="20"/>
              </w:rPr>
              <w:lastRenderedPageBreak/>
              <w:t>Artículo 5.7.21.</w:t>
            </w:r>
            <w:r w:rsidRPr="00742E2B">
              <w:rPr>
                <w:rFonts w:cstheme="minorHAnsi"/>
                <w:spacing w:val="-3"/>
                <w:sz w:val="20"/>
                <w:szCs w:val="20"/>
              </w:rPr>
              <w:t xml:space="preserve">    En caso de emplearse pilotes de madera, ésta deberá ser de clase y calidad aceptada por las Normas Oficiales. En tal caso, los pilotes deberán quedar permanentemente bajo agua. No se permitirá confeccionar pilotes de hormigón armado de más de 15 m de longitud. En caso de requerirse pilotes de mayor longitud, se fabricarán por partes, pudiéndose hacer en cancha sólo el primer trozo. Los pilotes confeccionados no podrán trasladarse antes de 28 días al sitio de la obra.</w:t>
            </w:r>
          </w:p>
          <w:p w14:paraId="528CA2B3" w14:textId="6E73EF7C" w:rsidR="000A5459" w:rsidRPr="00742E2B" w:rsidRDefault="000A5459" w:rsidP="000A5459">
            <w:pPr>
              <w:spacing w:before="120"/>
              <w:ind w:firstLine="1081"/>
              <w:jc w:val="both"/>
              <w:rPr>
                <w:rFonts w:cstheme="minorHAnsi"/>
                <w:b/>
                <w:bCs/>
                <w:spacing w:val="-3"/>
                <w:sz w:val="20"/>
                <w:szCs w:val="20"/>
              </w:rPr>
            </w:pPr>
            <w:r w:rsidRPr="00742E2B">
              <w:rPr>
                <w:rFonts w:cstheme="minorHAnsi"/>
                <w:spacing w:val="-3"/>
                <w:sz w:val="20"/>
                <w:szCs w:val="20"/>
              </w:rPr>
              <w:t xml:space="preserve">Los </w:t>
            </w:r>
            <w:r w:rsidRPr="00742E2B">
              <w:rPr>
                <w:rFonts w:cstheme="minorHAnsi"/>
                <w:sz w:val="20"/>
                <w:szCs w:val="20"/>
              </w:rPr>
              <w:t>pilotes</w:t>
            </w:r>
            <w:r w:rsidRPr="00742E2B">
              <w:rPr>
                <w:rFonts w:cstheme="minorHAnsi"/>
                <w:spacing w:val="-3"/>
                <w:sz w:val="20"/>
                <w:szCs w:val="20"/>
              </w:rPr>
              <w:t xml:space="preserve"> de acero deben cumplir con las especificaciones para materiales metálicos.</w:t>
            </w:r>
          </w:p>
        </w:tc>
        <w:tc>
          <w:tcPr>
            <w:tcW w:w="5576" w:type="dxa"/>
          </w:tcPr>
          <w:p w14:paraId="4ACA192A" w14:textId="6D0430F2" w:rsidR="000A5459" w:rsidRPr="00742E2B" w:rsidRDefault="000A5459" w:rsidP="000A5459">
            <w:pPr>
              <w:tabs>
                <w:tab w:val="left" w:pos="-720"/>
              </w:tabs>
              <w:spacing w:before="120"/>
              <w:jc w:val="both"/>
              <w:rPr>
                <w:rFonts w:cstheme="minorHAnsi"/>
                <w:spacing w:val="-3"/>
                <w:sz w:val="20"/>
                <w:szCs w:val="20"/>
              </w:rPr>
            </w:pPr>
            <w:r w:rsidRPr="00742E2B">
              <w:rPr>
                <w:rFonts w:cstheme="minorHAnsi"/>
                <w:b/>
                <w:bCs/>
                <w:spacing w:val="-3"/>
                <w:sz w:val="20"/>
                <w:szCs w:val="20"/>
              </w:rPr>
              <w:t>Artículo 5.7.21.</w:t>
            </w:r>
            <w:r w:rsidRPr="00742E2B">
              <w:rPr>
                <w:rFonts w:cstheme="minorHAnsi"/>
                <w:spacing w:val="-3"/>
                <w:sz w:val="20"/>
                <w:szCs w:val="20"/>
              </w:rPr>
              <w:t xml:space="preserve">    En caso de emplearse pilotes de madera, ésta deberá ser de </w:t>
            </w:r>
            <w:del w:id="3691" w:author="DPNU DDU" w:date="2025-02-05T17:09:00Z" w16du:dateUtc="2025-02-05T20:09:00Z">
              <w:r w:rsidRPr="00A9247A">
                <w:rPr>
                  <w:rFonts w:cstheme="minorHAnsi"/>
                  <w:spacing w:val="-3"/>
                  <w:sz w:val="20"/>
                  <w:szCs w:val="20"/>
                  <w:highlight w:val="yellow"/>
                </w:rPr>
                <w:delText>clase</w:delText>
              </w:r>
            </w:del>
            <w:ins w:id="3692" w:author="DPNU DDU" w:date="2025-02-05T17:09:00Z" w16du:dateUtc="2025-02-05T20:09:00Z">
              <w:r w:rsidRPr="00A9247A">
                <w:rPr>
                  <w:rFonts w:cstheme="minorHAnsi"/>
                  <w:spacing w:val="-3"/>
                  <w:sz w:val="20"/>
                  <w:szCs w:val="20"/>
                  <w:highlight w:val="yellow"/>
                </w:rPr>
                <w:t>especie</w:t>
              </w:r>
            </w:ins>
            <w:r w:rsidRPr="00742E2B">
              <w:rPr>
                <w:rFonts w:cstheme="minorHAnsi"/>
                <w:spacing w:val="-3"/>
                <w:sz w:val="20"/>
                <w:szCs w:val="20"/>
              </w:rPr>
              <w:t xml:space="preserve"> y calidad aceptada por las Normas Oficiales. En tal caso, los pilotes deberán quedar permanentemente bajo agua. No se permitirá confeccionar pilotes de hormigón armado de más de 15 m de longitud. En caso de requerirse pilotes de mayor longitud, se fabricarán por partes, pudiéndose hacer en cancha sólo el primer trozo. Los pilotes confeccionados no podrán trasladarse antes de 28 días al sitio de la obra.</w:t>
            </w:r>
          </w:p>
          <w:p w14:paraId="4380F596" w14:textId="5E632EB5" w:rsidR="000A5459" w:rsidRPr="00742E2B" w:rsidRDefault="000A5459" w:rsidP="000A5459">
            <w:pPr>
              <w:autoSpaceDE w:val="0"/>
              <w:autoSpaceDN w:val="0"/>
              <w:adjustRightInd w:val="0"/>
              <w:spacing w:before="120"/>
              <w:ind w:firstLine="1172"/>
              <w:jc w:val="both"/>
              <w:rPr>
                <w:rFonts w:cstheme="minorHAnsi"/>
                <w:b/>
                <w:spacing w:val="-3"/>
                <w:sz w:val="20"/>
                <w:szCs w:val="20"/>
              </w:rPr>
            </w:pPr>
            <w:r w:rsidRPr="00742E2B">
              <w:rPr>
                <w:rFonts w:cstheme="minorHAnsi"/>
                <w:spacing w:val="-3"/>
                <w:sz w:val="20"/>
                <w:szCs w:val="20"/>
              </w:rPr>
              <w:t xml:space="preserve">Los </w:t>
            </w:r>
            <w:r w:rsidRPr="00742E2B">
              <w:rPr>
                <w:rFonts w:cstheme="minorHAnsi"/>
                <w:sz w:val="20"/>
                <w:szCs w:val="20"/>
              </w:rPr>
              <w:t>pilotes</w:t>
            </w:r>
            <w:r w:rsidRPr="00742E2B">
              <w:rPr>
                <w:rFonts w:cstheme="minorHAnsi"/>
                <w:spacing w:val="-3"/>
                <w:sz w:val="20"/>
                <w:szCs w:val="20"/>
              </w:rPr>
              <w:t xml:space="preserve"> de acero deben cumplir con las especificaciones para materiales metálicos.</w:t>
            </w:r>
          </w:p>
        </w:tc>
        <w:tc>
          <w:tcPr>
            <w:tcW w:w="5576" w:type="dxa"/>
          </w:tcPr>
          <w:p w14:paraId="5EDF9BEA" w14:textId="2B6F9CF0" w:rsidR="000A5459" w:rsidRPr="00742E2B" w:rsidRDefault="000A5459" w:rsidP="000A5459">
            <w:pPr>
              <w:autoSpaceDE w:val="0"/>
              <w:autoSpaceDN w:val="0"/>
              <w:adjustRightInd w:val="0"/>
              <w:spacing w:before="120"/>
              <w:ind w:firstLine="1563"/>
              <w:jc w:val="both"/>
              <w:rPr>
                <w:rFonts w:cstheme="minorHAnsi"/>
                <w:b/>
                <w:spacing w:val="-3"/>
                <w:sz w:val="20"/>
                <w:szCs w:val="20"/>
              </w:rPr>
            </w:pPr>
          </w:p>
        </w:tc>
      </w:tr>
      <w:tr w:rsidR="000A5459" w:rsidRPr="00742E2B" w14:paraId="788DC1A9" w14:textId="6346DD9C" w:rsidTr="000C736C">
        <w:tc>
          <w:tcPr>
            <w:tcW w:w="5575" w:type="dxa"/>
          </w:tcPr>
          <w:p w14:paraId="132CCBC2" w14:textId="5A433FA2" w:rsidR="000A5459" w:rsidRPr="00742E2B" w:rsidRDefault="000A5459" w:rsidP="000A5459">
            <w:pPr>
              <w:tabs>
                <w:tab w:val="left" w:pos="-720"/>
                <w:tab w:val="left" w:pos="1418"/>
                <w:tab w:val="left" w:pos="2552"/>
              </w:tabs>
              <w:spacing w:before="120"/>
              <w:jc w:val="both"/>
              <w:rPr>
                <w:rFonts w:cstheme="minorHAnsi"/>
                <w:spacing w:val="-3"/>
                <w:sz w:val="20"/>
                <w:szCs w:val="20"/>
              </w:rPr>
            </w:pPr>
            <w:r w:rsidRPr="00742E2B">
              <w:rPr>
                <w:rFonts w:cstheme="minorHAnsi"/>
                <w:b/>
                <w:spacing w:val="-3"/>
                <w:sz w:val="20"/>
                <w:szCs w:val="20"/>
              </w:rPr>
              <w:t>Artículo 5.7.22.</w:t>
            </w:r>
            <w:r w:rsidRPr="00742E2B">
              <w:rPr>
                <w:rFonts w:cstheme="minorHAnsi"/>
                <w:spacing w:val="-3"/>
                <w:sz w:val="20"/>
                <w:szCs w:val="20"/>
              </w:rPr>
              <w:t xml:space="preserve">     La Dirección de Obras Municipales podrá aceptar otros procedimientos de fundación no especificados en este Capítulo, justificados por el proyectista, si las características del terreno lo aconsejan.</w:t>
            </w:r>
          </w:p>
        </w:tc>
        <w:tc>
          <w:tcPr>
            <w:tcW w:w="5576" w:type="dxa"/>
          </w:tcPr>
          <w:p w14:paraId="3F8A60E6" w14:textId="485EDBF6" w:rsidR="000A5459" w:rsidRPr="00742E2B" w:rsidRDefault="000A5459" w:rsidP="000A5459">
            <w:pPr>
              <w:tabs>
                <w:tab w:val="left" w:pos="-720"/>
                <w:tab w:val="left" w:pos="567"/>
                <w:tab w:val="left" w:pos="1418"/>
                <w:tab w:val="left" w:pos="2552"/>
              </w:tabs>
              <w:spacing w:before="120"/>
              <w:jc w:val="both"/>
              <w:rPr>
                <w:rFonts w:cstheme="minorHAnsi"/>
                <w:b/>
                <w:sz w:val="20"/>
                <w:szCs w:val="20"/>
              </w:rPr>
            </w:pPr>
            <w:r w:rsidRPr="00742E2B">
              <w:rPr>
                <w:rFonts w:cstheme="minorHAnsi"/>
                <w:b/>
                <w:sz w:val="20"/>
                <w:szCs w:val="20"/>
              </w:rPr>
              <w:t>Artículo 5.7.22.</w:t>
            </w:r>
            <w:del w:id="3693" w:author="DPNU DDU" w:date="2025-02-05T17:09:00Z" w16du:dateUtc="2025-02-05T20:09:00Z">
              <w:r w:rsidRPr="00742E2B">
                <w:rPr>
                  <w:rFonts w:cstheme="minorHAnsi"/>
                  <w:spacing w:val="-3"/>
                  <w:sz w:val="20"/>
                  <w:szCs w:val="20"/>
                </w:rPr>
                <w:delText xml:space="preserve">    </w:delText>
              </w:r>
            </w:del>
            <w:r w:rsidRPr="00742E2B">
              <w:rPr>
                <w:rFonts w:cstheme="minorHAnsi"/>
                <w:spacing w:val="-3"/>
                <w:sz w:val="20"/>
                <w:szCs w:val="20"/>
              </w:rPr>
              <w:t xml:space="preserve"> </w:t>
            </w:r>
            <w:r w:rsidRPr="00742E2B">
              <w:rPr>
                <w:rFonts w:cstheme="minorHAnsi"/>
                <w:sz w:val="20"/>
                <w:szCs w:val="20"/>
              </w:rPr>
              <w:t xml:space="preserve">La Dirección de Obras Municipales podrá aceptar otros procedimientos de fundación no especificados en este Capítulo, justificados por el </w:t>
            </w:r>
            <w:del w:id="3694" w:author="DPNU DDU" w:date="2025-02-05T17:09:00Z" w16du:dateUtc="2025-02-05T20:09:00Z">
              <w:r w:rsidRPr="00A9247A">
                <w:rPr>
                  <w:rFonts w:cstheme="minorHAnsi"/>
                  <w:spacing w:val="-3"/>
                  <w:sz w:val="20"/>
                  <w:szCs w:val="20"/>
                  <w:highlight w:val="yellow"/>
                </w:rPr>
                <w:delText>proyectista</w:delText>
              </w:r>
            </w:del>
            <w:ins w:id="3695" w:author="DPNU DDU" w:date="2025-02-05T17:09:00Z" w16du:dateUtc="2025-02-05T20:09:00Z">
              <w:r w:rsidRPr="00A9247A">
                <w:rPr>
                  <w:rFonts w:eastAsia="Arial" w:cstheme="minorHAnsi"/>
                  <w:sz w:val="20"/>
                  <w:szCs w:val="20"/>
                  <w:highlight w:val="yellow"/>
                </w:rPr>
                <w:t>calculista</w:t>
              </w:r>
            </w:ins>
            <w:r w:rsidRPr="00742E2B">
              <w:rPr>
                <w:rFonts w:cstheme="minorHAnsi"/>
                <w:sz w:val="20"/>
                <w:szCs w:val="20"/>
              </w:rPr>
              <w:t>, si las características del terreno lo aconsejan.</w:t>
            </w:r>
          </w:p>
        </w:tc>
        <w:tc>
          <w:tcPr>
            <w:tcW w:w="5576" w:type="dxa"/>
          </w:tcPr>
          <w:p w14:paraId="721A5DCF" w14:textId="73E46B0A" w:rsidR="000A5459" w:rsidRPr="00742E2B" w:rsidRDefault="000A5459" w:rsidP="000A5459">
            <w:pPr>
              <w:tabs>
                <w:tab w:val="left" w:pos="-720"/>
                <w:tab w:val="left" w:pos="1563"/>
              </w:tabs>
              <w:spacing w:before="120"/>
              <w:jc w:val="both"/>
              <w:rPr>
                <w:rFonts w:cstheme="minorHAnsi"/>
                <w:spacing w:val="-3"/>
                <w:sz w:val="20"/>
                <w:szCs w:val="20"/>
              </w:rPr>
            </w:pPr>
          </w:p>
        </w:tc>
      </w:tr>
      <w:tr w:rsidR="000A5459" w:rsidRPr="00742E2B" w14:paraId="1DD15BB2" w14:textId="01F96481" w:rsidTr="000C736C">
        <w:tc>
          <w:tcPr>
            <w:tcW w:w="5575" w:type="dxa"/>
            <w:shd w:val="clear" w:color="auto" w:fill="FFF2CC" w:themeFill="accent4" w:themeFillTint="33"/>
          </w:tcPr>
          <w:p w14:paraId="714B6D26"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8: </w:t>
            </w:r>
          </w:p>
          <w:p w14:paraId="75A73546"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FAENAS CONSTRUCTIVAS</w:t>
            </w:r>
          </w:p>
        </w:tc>
        <w:tc>
          <w:tcPr>
            <w:tcW w:w="5576" w:type="dxa"/>
            <w:shd w:val="clear" w:color="auto" w:fill="FFF2CC" w:themeFill="accent4" w:themeFillTint="33"/>
          </w:tcPr>
          <w:p w14:paraId="10657585" w14:textId="77777777"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CAPÍTULO 8: </w:t>
            </w:r>
          </w:p>
          <w:p w14:paraId="01FA3062" w14:textId="1F5A324E" w:rsidR="000A5459" w:rsidRPr="00742E2B" w:rsidRDefault="000A5459" w:rsidP="000A5459">
            <w:pPr>
              <w:spacing w:before="120"/>
              <w:jc w:val="both"/>
              <w:rPr>
                <w:rFonts w:cstheme="minorHAnsi"/>
                <w:b/>
                <w:bCs/>
                <w:sz w:val="20"/>
                <w:szCs w:val="20"/>
              </w:rPr>
            </w:pPr>
            <w:r w:rsidRPr="00742E2B">
              <w:rPr>
                <w:rFonts w:cstheme="minorHAnsi"/>
                <w:b/>
                <w:bCs/>
                <w:sz w:val="20"/>
                <w:szCs w:val="20"/>
              </w:rPr>
              <w:t>FAENAS CONSTRUCTIVAS</w:t>
            </w:r>
          </w:p>
        </w:tc>
        <w:tc>
          <w:tcPr>
            <w:tcW w:w="5576" w:type="dxa"/>
            <w:shd w:val="clear" w:color="auto" w:fill="FFF2CC" w:themeFill="accent4" w:themeFillTint="33"/>
          </w:tcPr>
          <w:p w14:paraId="07AD48E0" w14:textId="6490B3D0" w:rsidR="000A5459" w:rsidRPr="00742E2B" w:rsidRDefault="000A5459" w:rsidP="000A5459">
            <w:pPr>
              <w:spacing w:before="120"/>
              <w:rPr>
                <w:rFonts w:cstheme="minorHAnsi"/>
                <w:b/>
                <w:sz w:val="20"/>
                <w:szCs w:val="20"/>
              </w:rPr>
            </w:pPr>
          </w:p>
        </w:tc>
      </w:tr>
      <w:tr w:rsidR="000A5459" w:rsidRPr="00742E2B" w14:paraId="75B0ADA3" w14:textId="7C62A05E" w:rsidTr="000C736C">
        <w:tc>
          <w:tcPr>
            <w:tcW w:w="5575" w:type="dxa"/>
          </w:tcPr>
          <w:p w14:paraId="03B7767D" w14:textId="77777777" w:rsidR="000A5459" w:rsidRPr="00742E2B" w:rsidRDefault="000A5459" w:rsidP="000A5459">
            <w:pPr>
              <w:tabs>
                <w:tab w:val="left" w:pos="1418"/>
                <w:tab w:val="left" w:pos="2530"/>
              </w:tabs>
              <w:spacing w:before="120"/>
              <w:jc w:val="both"/>
              <w:rPr>
                <w:rFonts w:cstheme="minorHAnsi"/>
                <w:sz w:val="20"/>
                <w:szCs w:val="20"/>
              </w:rPr>
            </w:pPr>
            <w:r w:rsidRPr="00742E2B">
              <w:rPr>
                <w:rFonts w:cstheme="minorHAnsi"/>
                <w:b/>
                <w:spacing w:val="-3"/>
                <w:sz w:val="20"/>
                <w:szCs w:val="20"/>
              </w:rPr>
              <w:t xml:space="preserve">Artículo 5.8.3. </w:t>
            </w:r>
            <w:r w:rsidRPr="00742E2B">
              <w:rPr>
                <w:rFonts w:cstheme="minorHAnsi"/>
                <w:b/>
                <w:spacing w:val="-3"/>
                <w:sz w:val="20"/>
                <w:szCs w:val="20"/>
              </w:rPr>
              <w:tab/>
            </w:r>
            <w:r w:rsidRPr="00742E2B">
              <w:rPr>
                <w:rFonts w:cstheme="minorHAnsi"/>
                <w:sz w:val="20"/>
                <w:szCs w:val="20"/>
              </w:rPr>
              <w:t>En todo proyecto de construcción, reparación, modificación, alteración, reconstrucción o demolición, el responsable de la ejecución de dichas obras deberá implementar las siguientes medidas:</w:t>
            </w:r>
          </w:p>
          <w:p w14:paraId="30493D14" w14:textId="77777777" w:rsidR="000A5459" w:rsidRPr="00742E2B" w:rsidRDefault="000A5459" w:rsidP="000A5459">
            <w:pPr>
              <w:tabs>
                <w:tab w:val="left" w:pos="1418"/>
                <w:tab w:val="left" w:pos="2530"/>
              </w:tabs>
              <w:spacing w:before="120"/>
              <w:jc w:val="both"/>
              <w:rPr>
                <w:rFonts w:cstheme="minorHAnsi"/>
                <w:spacing w:val="-3"/>
                <w:sz w:val="20"/>
                <w:szCs w:val="20"/>
              </w:rPr>
            </w:pPr>
          </w:p>
          <w:p w14:paraId="04B8ED6E" w14:textId="77777777" w:rsidR="000A5459" w:rsidRPr="00742E2B" w:rsidRDefault="000A5459" w:rsidP="000A5459">
            <w:pPr>
              <w:tabs>
                <w:tab w:val="left" w:pos="502"/>
                <w:tab w:val="left" w:pos="2552"/>
              </w:tabs>
              <w:spacing w:before="120"/>
              <w:ind w:left="502" w:hanging="502"/>
              <w:jc w:val="both"/>
              <w:rPr>
                <w:rFonts w:cstheme="minorHAnsi"/>
                <w:sz w:val="20"/>
                <w:szCs w:val="20"/>
              </w:rPr>
            </w:pPr>
            <w:r w:rsidRPr="00742E2B">
              <w:rPr>
                <w:rFonts w:cstheme="minorHAnsi"/>
                <w:sz w:val="20"/>
                <w:szCs w:val="20"/>
              </w:rPr>
              <w:t>1.</w:t>
            </w:r>
            <w:r w:rsidRPr="00742E2B">
              <w:rPr>
                <w:rFonts w:cstheme="minorHAnsi"/>
                <w:sz w:val="20"/>
                <w:szCs w:val="20"/>
              </w:rPr>
              <w:tab/>
              <w:t>Con el objeto de mitigar el impacto de las emisiones de polvo y material:</w:t>
            </w:r>
          </w:p>
          <w:p w14:paraId="56DFF940" w14:textId="77777777" w:rsidR="000A5459" w:rsidRPr="00742E2B" w:rsidRDefault="000A5459" w:rsidP="000A5459">
            <w:pPr>
              <w:pStyle w:val="Textoindependiente21"/>
              <w:tabs>
                <w:tab w:val="clear" w:pos="720"/>
                <w:tab w:val="left" w:pos="502"/>
                <w:tab w:val="left" w:pos="1985"/>
              </w:tabs>
              <w:spacing w:before="120"/>
              <w:ind w:left="786" w:hanging="786"/>
              <w:rPr>
                <w:rFonts w:asciiTheme="minorHAnsi" w:hAnsiTheme="minorHAnsi" w:cstheme="minorHAnsi"/>
                <w:sz w:val="20"/>
                <w:lang w:val="es-CL"/>
              </w:rPr>
            </w:pPr>
            <w:r w:rsidRPr="00742E2B">
              <w:rPr>
                <w:rFonts w:asciiTheme="minorHAnsi" w:hAnsiTheme="minorHAnsi" w:cstheme="minorHAnsi"/>
                <w:sz w:val="20"/>
                <w:lang w:val="es-CL"/>
              </w:rPr>
              <w:tab/>
              <w:t>a)</w:t>
            </w:r>
            <w:r w:rsidRPr="00742E2B">
              <w:rPr>
                <w:rFonts w:asciiTheme="minorHAnsi" w:hAnsiTheme="minorHAnsi" w:cstheme="minorHAnsi"/>
                <w:sz w:val="20"/>
                <w:lang w:val="es-CL"/>
              </w:rPr>
              <w:tab/>
              <w:t>Regar el terreno en forma oportuna, y suficiente durante el período en que se realicen las faenas de demolición, relleno y excavaciones.</w:t>
            </w:r>
          </w:p>
          <w:p w14:paraId="554899D2" w14:textId="77777777" w:rsidR="000A5459" w:rsidRPr="00742E2B" w:rsidRDefault="000A5459" w:rsidP="000A5459">
            <w:pPr>
              <w:tabs>
                <w:tab w:val="left" w:pos="502"/>
                <w:tab w:val="left" w:pos="567"/>
                <w:tab w:val="left" w:pos="1418"/>
                <w:tab w:val="left" w:pos="1985"/>
              </w:tabs>
              <w:spacing w:before="120"/>
              <w:ind w:left="786" w:hanging="786"/>
              <w:jc w:val="both"/>
              <w:rPr>
                <w:rFonts w:cstheme="minorHAnsi"/>
                <w:sz w:val="20"/>
                <w:szCs w:val="20"/>
              </w:rPr>
            </w:pPr>
            <w:r w:rsidRPr="00742E2B">
              <w:rPr>
                <w:rFonts w:cstheme="minorHAnsi"/>
                <w:sz w:val="20"/>
                <w:szCs w:val="20"/>
              </w:rPr>
              <w:tab/>
              <w:t>b)</w:t>
            </w:r>
            <w:r w:rsidRPr="00742E2B">
              <w:rPr>
                <w:rFonts w:cstheme="minorHAnsi"/>
                <w:sz w:val="20"/>
                <w:szCs w:val="20"/>
              </w:rPr>
              <w:tab/>
              <w:t>Disponer de accesos a las faenas que cuenten con pavimentos estables, pudiendo optar por alguna de las alternativas contempladas en el artículo 3.2.6.</w:t>
            </w:r>
          </w:p>
          <w:p w14:paraId="485D3FD8" w14:textId="77777777" w:rsidR="000A5459" w:rsidRPr="00742E2B" w:rsidRDefault="000A5459" w:rsidP="000A5459">
            <w:pPr>
              <w:tabs>
                <w:tab w:val="left" w:pos="502"/>
                <w:tab w:val="left" w:pos="567"/>
                <w:tab w:val="left" w:pos="1418"/>
                <w:tab w:val="left" w:pos="1985"/>
                <w:tab w:val="left" w:pos="2552"/>
              </w:tabs>
              <w:spacing w:before="120"/>
              <w:ind w:left="786" w:hanging="786"/>
              <w:jc w:val="both"/>
              <w:rPr>
                <w:rFonts w:cstheme="minorHAnsi"/>
                <w:sz w:val="20"/>
                <w:szCs w:val="20"/>
              </w:rPr>
            </w:pPr>
            <w:r w:rsidRPr="00742E2B">
              <w:rPr>
                <w:rFonts w:cstheme="minorHAnsi"/>
                <w:sz w:val="20"/>
                <w:szCs w:val="20"/>
              </w:rPr>
              <w:tab/>
              <w:t xml:space="preserve">c) </w:t>
            </w:r>
            <w:r w:rsidRPr="00742E2B">
              <w:rPr>
                <w:rFonts w:cstheme="minorHAnsi"/>
                <w:sz w:val="20"/>
                <w:szCs w:val="20"/>
              </w:rPr>
              <w:tab/>
              <w:t>Transportar los materiales en camiones con la carga cubierta.</w:t>
            </w:r>
          </w:p>
          <w:p w14:paraId="5B24F0A5" w14:textId="77777777" w:rsidR="000A5459" w:rsidRPr="00742E2B" w:rsidRDefault="000A5459" w:rsidP="000A5459">
            <w:pPr>
              <w:tabs>
                <w:tab w:val="left" w:pos="502"/>
                <w:tab w:val="left" w:pos="567"/>
                <w:tab w:val="left" w:pos="1418"/>
                <w:tab w:val="left" w:pos="1985"/>
                <w:tab w:val="left" w:pos="2552"/>
              </w:tabs>
              <w:spacing w:before="120"/>
              <w:ind w:left="786" w:hanging="786"/>
              <w:jc w:val="both"/>
              <w:rPr>
                <w:rFonts w:cstheme="minorHAnsi"/>
                <w:sz w:val="20"/>
                <w:szCs w:val="20"/>
              </w:rPr>
            </w:pPr>
            <w:r w:rsidRPr="00742E2B">
              <w:rPr>
                <w:rFonts w:cstheme="minorHAnsi"/>
                <w:sz w:val="20"/>
                <w:szCs w:val="20"/>
              </w:rPr>
              <w:lastRenderedPageBreak/>
              <w:tab/>
              <w:t>d)</w:t>
            </w:r>
            <w:r w:rsidRPr="00742E2B">
              <w:rPr>
                <w:rFonts w:cstheme="minorHAnsi"/>
                <w:sz w:val="20"/>
                <w:szCs w:val="20"/>
              </w:rPr>
              <w:tab/>
              <w:t>Lavado del lodo de las ruedas de los vehículos que abandonen la faena.</w:t>
            </w:r>
          </w:p>
          <w:p w14:paraId="7323C6AF" w14:textId="77777777" w:rsidR="000A5459" w:rsidRPr="00742E2B" w:rsidRDefault="000A5459" w:rsidP="000A5459">
            <w:pPr>
              <w:tabs>
                <w:tab w:val="left" w:pos="502"/>
                <w:tab w:val="left" w:pos="567"/>
                <w:tab w:val="left" w:pos="1418"/>
                <w:tab w:val="left" w:pos="1985"/>
              </w:tabs>
              <w:spacing w:before="120"/>
              <w:ind w:left="786" w:hanging="786"/>
              <w:jc w:val="both"/>
              <w:rPr>
                <w:rFonts w:cstheme="minorHAnsi"/>
                <w:sz w:val="20"/>
                <w:szCs w:val="20"/>
              </w:rPr>
            </w:pPr>
            <w:r w:rsidRPr="00742E2B">
              <w:rPr>
                <w:rFonts w:cstheme="minorHAnsi"/>
                <w:sz w:val="20"/>
                <w:szCs w:val="20"/>
              </w:rPr>
              <w:tab/>
              <w:t>e)</w:t>
            </w:r>
            <w:r w:rsidRPr="00742E2B">
              <w:rPr>
                <w:rFonts w:cstheme="minorHAnsi"/>
                <w:sz w:val="20"/>
                <w:szCs w:val="20"/>
              </w:rPr>
              <w:tab/>
              <w:t>Mantener la obra aseada y sin desperdicios mediante la colocación de recipientes recolectores, convenientemente identificados y ubicados.</w:t>
            </w:r>
          </w:p>
          <w:p w14:paraId="5455D85A" w14:textId="77777777" w:rsidR="000A5459" w:rsidRPr="00742E2B" w:rsidRDefault="000A5459" w:rsidP="000A5459">
            <w:pPr>
              <w:tabs>
                <w:tab w:val="left" w:pos="502"/>
                <w:tab w:val="left" w:pos="567"/>
                <w:tab w:val="left" w:pos="1418"/>
                <w:tab w:val="left" w:pos="1985"/>
              </w:tabs>
              <w:spacing w:before="120"/>
              <w:ind w:left="786" w:hanging="786"/>
              <w:jc w:val="both"/>
              <w:rPr>
                <w:rFonts w:cstheme="minorHAnsi"/>
                <w:sz w:val="20"/>
                <w:szCs w:val="20"/>
              </w:rPr>
            </w:pPr>
            <w:r w:rsidRPr="00742E2B">
              <w:rPr>
                <w:rFonts w:cstheme="minorHAnsi"/>
                <w:sz w:val="20"/>
                <w:szCs w:val="20"/>
              </w:rPr>
              <w:tab/>
              <w:t>f)</w:t>
            </w:r>
            <w:r w:rsidRPr="00742E2B">
              <w:rPr>
                <w:rFonts w:cstheme="minorHAnsi"/>
                <w:sz w:val="20"/>
                <w:szCs w:val="20"/>
              </w:rPr>
              <w:tab/>
              <w:t>Evacuar los escombros desde los pisos altos mediante un sistema que contemple las precauciones necesarias para evitar las emanaciones de polvo y los ruidos molestos.</w:t>
            </w:r>
          </w:p>
          <w:p w14:paraId="1BC855C8" w14:textId="77777777" w:rsidR="000A5459" w:rsidRPr="00742E2B" w:rsidRDefault="000A5459" w:rsidP="000A5459">
            <w:pPr>
              <w:tabs>
                <w:tab w:val="left" w:pos="502"/>
                <w:tab w:val="left" w:pos="567"/>
                <w:tab w:val="left" w:pos="709"/>
                <w:tab w:val="left" w:pos="1418"/>
                <w:tab w:val="left" w:pos="1985"/>
              </w:tabs>
              <w:spacing w:before="120"/>
              <w:ind w:left="786" w:hanging="786"/>
              <w:jc w:val="both"/>
              <w:rPr>
                <w:rFonts w:cstheme="minorHAnsi"/>
                <w:sz w:val="20"/>
                <w:szCs w:val="20"/>
              </w:rPr>
            </w:pPr>
            <w:r w:rsidRPr="00742E2B">
              <w:rPr>
                <w:rFonts w:cstheme="minorHAnsi"/>
                <w:sz w:val="20"/>
                <w:szCs w:val="20"/>
              </w:rPr>
              <w:tab/>
              <w:t>g)</w:t>
            </w:r>
            <w:r w:rsidRPr="00742E2B">
              <w:rPr>
                <w:rFonts w:cstheme="minorHAnsi"/>
                <w:sz w:val="20"/>
                <w:szCs w:val="20"/>
              </w:rPr>
              <w:tab/>
              <w:t>La instalación de tela en la fachada de la obra, total o parcialmente, u otros revestimientos, para minimizar la dispersión del polvo e impedir la caída de material hacia el exterior.</w:t>
            </w:r>
          </w:p>
          <w:p w14:paraId="729BD235" w14:textId="77777777" w:rsidR="000A5459" w:rsidRPr="00742E2B" w:rsidRDefault="000A5459" w:rsidP="000A5459">
            <w:pPr>
              <w:tabs>
                <w:tab w:val="left" w:pos="502"/>
                <w:tab w:val="left" w:pos="567"/>
                <w:tab w:val="left" w:pos="709"/>
                <w:tab w:val="left" w:pos="1418"/>
                <w:tab w:val="left" w:pos="1985"/>
              </w:tabs>
              <w:spacing w:before="120"/>
              <w:ind w:left="786" w:hanging="786"/>
              <w:jc w:val="both"/>
              <w:rPr>
                <w:rFonts w:cstheme="minorHAnsi"/>
                <w:sz w:val="20"/>
                <w:szCs w:val="20"/>
              </w:rPr>
            </w:pPr>
            <w:r w:rsidRPr="00742E2B">
              <w:rPr>
                <w:rFonts w:cstheme="minorHAnsi"/>
                <w:sz w:val="20"/>
                <w:szCs w:val="20"/>
              </w:rPr>
              <w:tab/>
              <w:t xml:space="preserve">h) </w:t>
            </w:r>
            <w:r w:rsidRPr="00742E2B">
              <w:rPr>
                <w:rFonts w:cstheme="minorHAnsi"/>
                <w:sz w:val="20"/>
                <w:szCs w:val="20"/>
              </w:rPr>
              <w:tab/>
              <w:t>Hacer uso de procesos húmedos en caso de requerir faenas de molienda y mezcla.</w:t>
            </w:r>
          </w:p>
          <w:p w14:paraId="420447B3" w14:textId="77777777" w:rsidR="000A5459" w:rsidRPr="00742E2B" w:rsidRDefault="000A5459" w:rsidP="000A5459">
            <w:pPr>
              <w:tabs>
                <w:tab w:val="left" w:pos="567"/>
                <w:tab w:val="left" w:pos="1985"/>
              </w:tabs>
              <w:spacing w:before="120"/>
              <w:ind w:left="786"/>
              <w:jc w:val="both"/>
              <w:rPr>
                <w:rFonts w:cstheme="minorHAnsi"/>
                <w:sz w:val="20"/>
                <w:szCs w:val="20"/>
              </w:rPr>
            </w:pPr>
            <w:r w:rsidRPr="00742E2B">
              <w:rPr>
                <w:rFonts w:cstheme="minorHAnsi"/>
                <w:sz w:val="20"/>
                <w:szCs w:val="20"/>
              </w:rPr>
              <w:t>El Director de Obras Municipales podrá excepcionalmente eximir del cumplimiento de las medidas contempladas en las letras a), d) y h), cuando exista déficit en la disponibilidad de agua en la zona en que se emplace la obra.  No obstante, estas medidas serán siempre obligatorias respecto de las obras ubicadas en zonas declaradas latentes o saturadas por polvo o material particulado, en conformidad a la Ley de Bases Generales del Medio Ambiente.</w:t>
            </w:r>
          </w:p>
          <w:p w14:paraId="393F734C" w14:textId="77777777" w:rsidR="000A5459" w:rsidRPr="00742E2B" w:rsidRDefault="000A5459" w:rsidP="000A5459">
            <w:pPr>
              <w:tabs>
                <w:tab w:val="left" w:pos="567"/>
                <w:tab w:val="left" w:pos="1985"/>
                <w:tab w:val="left" w:pos="2552"/>
              </w:tabs>
              <w:spacing w:before="120"/>
              <w:ind w:left="1418" w:hanging="1418"/>
              <w:jc w:val="both"/>
              <w:rPr>
                <w:rFonts w:cstheme="minorHAnsi"/>
                <w:sz w:val="20"/>
                <w:szCs w:val="20"/>
              </w:rPr>
            </w:pPr>
          </w:p>
          <w:p w14:paraId="5236F935" w14:textId="77777777" w:rsidR="000A5459" w:rsidRPr="00742E2B" w:rsidRDefault="000A5459" w:rsidP="000A5459">
            <w:pPr>
              <w:tabs>
                <w:tab w:val="left" w:pos="502"/>
                <w:tab w:val="left" w:pos="2552"/>
              </w:tabs>
              <w:spacing w:before="120"/>
              <w:ind w:left="502" w:hanging="502"/>
              <w:jc w:val="both"/>
              <w:rPr>
                <w:rFonts w:cstheme="minorHAnsi"/>
                <w:sz w:val="20"/>
                <w:szCs w:val="20"/>
              </w:rPr>
            </w:pPr>
            <w:r w:rsidRPr="00742E2B">
              <w:rPr>
                <w:rFonts w:cstheme="minorHAnsi"/>
                <w:sz w:val="20"/>
                <w:szCs w:val="20"/>
              </w:rPr>
              <w:t>2.</w:t>
            </w:r>
            <w:r w:rsidRPr="00742E2B">
              <w:rPr>
                <w:rFonts w:cstheme="minorHAnsi"/>
                <w:sz w:val="20"/>
                <w:szCs w:val="20"/>
              </w:rPr>
              <w:tab/>
              <w:t>Se prohíbe realizar faenas y depositar materiales y elementos de trabajo en el espacio público, excepto en aquellos espacios públicos expresamente autorizados por el Director de Obras Municipales de acuerdo a lo dispuesto en el artículo anterior.</w:t>
            </w:r>
          </w:p>
          <w:p w14:paraId="74DAE690" w14:textId="77777777" w:rsidR="000A5459" w:rsidRPr="00742E2B" w:rsidRDefault="000A5459" w:rsidP="000A5459">
            <w:pPr>
              <w:tabs>
                <w:tab w:val="left" w:pos="502"/>
                <w:tab w:val="left" w:pos="2552"/>
              </w:tabs>
              <w:spacing w:before="120"/>
              <w:ind w:left="502" w:hanging="502"/>
              <w:jc w:val="both"/>
              <w:rPr>
                <w:rFonts w:cstheme="minorHAnsi"/>
                <w:sz w:val="20"/>
                <w:szCs w:val="20"/>
              </w:rPr>
            </w:pPr>
            <w:r w:rsidRPr="00742E2B">
              <w:rPr>
                <w:rFonts w:cstheme="minorHAnsi"/>
                <w:sz w:val="20"/>
                <w:szCs w:val="20"/>
              </w:rPr>
              <w:t>3.</w:t>
            </w:r>
            <w:r w:rsidRPr="00742E2B">
              <w:rPr>
                <w:rFonts w:cstheme="minorHAnsi"/>
                <w:sz w:val="20"/>
                <w:szCs w:val="20"/>
              </w:rPr>
              <w:tab/>
              <w:t>Mantener adecuadas condiciones de aseo del espacio público que enfrenta la obra.  Cuando en dicho espacio existan árboles y jardines, deberá mantenerlos en buenas condiciones y reponerlos si corresponde.</w:t>
            </w:r>
          </w:p>
          <w:p w14:paraId="0FAB0463" w14:textId="77777777" w:rsidR="000A5459" w:rsidRPr="00742E2B" w:rsidRDefault="000A5459" w:rsidP="000A5459">
            <w:pPr>
              <w:tabs>
                <w:tab w:val="left" w:pos="502"/>
                <w:tab w:val="left" w:pos="2552"/>
              </w:tabs>
              <w:spacing w:before="120"/>
              <w:ind w:left="502" w:hanging="502"/>
              <w:jc w:val="both"/>
              <w:rPr>
                <w:rFonts w:cstheme="minorHAnsi"/>
                <w:sz w:val="20"/>
                <w:szCs w:val="20"/>
              </w:rPr>
            </w:pPr>
            <w:r w:rsidRPr="00742E2B">
              <w:rPr>
                <w:rFonts w:cstheme="minorHAnsi"/>
                <w:sz w:val="20"/>
                <w:szCs w:val="20"/>
              </w:rPr>
              <w:t>4.</w:t>
            </w:r>
            <w:r w:rsidRPr="00742E2B">
              <w:rPr>
                <w:rFonts w:cstheme="minorHAnsi"/>
                <w:sz w:val="20"/>
                <w:szCs w:val="20"/>
              </w:rPr>
              <w:tab/>
              <w:t xml:space="preserve">Por constituir las faenas de construcción fuentes transitorias de emisión de ruidos y con el objeto de controlar su impacto, </w:t>
            </w:r>
            <w:r w:rsidRPr="00742E2B">
              <w:rPr>
                <w:rFonts w:cstheme="minorHAnsi"/>
                <w:sz w:val="20"/>
                <w:szCs w:val="20"/>
              </w:rPr>
              <w:lastRenderedPageBreak/>
              <w:t>el constructor deberá entregar, previo al inicio de la obra, un programa de trabajo de ejecución de las obras que contenga los siguientes antecedentes:</w:t>
            </w:r>
          </w:p>
          <w:p w14:paraId="18F32417" w14:textId="77777777" w:rsidR="000A5459" w:rsidRPr="00742E2B" w:rsidRDefault="000A5459" w:rsidP="000A5459">
            <w:pPr>
              <w:pStyle w:val="Estilo1"/>
              <w:tabs>
                <w:tab w:val="left" w:pos="502"/>
                <w:tab w:val="left" w:pos="786"/>
                <w:tab w:val="left" w:pos="11520"/>
                <w:tab w:val="left" w:pos="12240"/>
                <w:tab w:val="left" w:pos="12960"/>
                <w:tab w:val="left" w:pos="13680"/>
                <w:tab w:val="left" w:pos="14400"/>
                <w:tab w:val="left" w:pos="15120"/>
                <w:tab w:val="left" w:pos="15840"/>
              </w:tabs>
              <w:spacing w:before="120" w:after="0"/>
              <w:ind w:left="786" w:hanging="786"/>
              <w:rPr>
                <w:rFonts w:asciiTheme="minorHAnsi" w:hAnsiTheme="minorHAnsi" w:cstheme="minorHAnsi"/>
                <w:noProof w:val="0"/>
                <w:sz w:val="20"/>
                <w:lang w:val="es-CL"/>
              </w:rPr>
            </w:pPr>
            <w:r w:rsidRPr="00742E2B">
              <w:rPr>
                <w:rFonts w:asciiTheme="minorHAnsi" w:hAnsiTheme="minorHAnsi" w:cstheme="minorHAnsi"/>
                <w:noProof w:val="0"/>
                <w:sz w:val="20"/>
                <w:lang w:val="es-CL"/>
              </w:rPr>
              <w:tab/>
              <w:t>a)</w:t>
            </w:r>
            <w:r w:rsidRPr="00742E2B">
              <w:rPr>
                <w:rFonts w:asciiTheme="minorHAnsi" w:hAnsiTheme="minorHAnsi" w:cstheme="minorHAnsi"/>
                <w:noProof w:val="0"/>
                <w:sz w:val="20"/>
                <w:lang w:val="es-CL"/>
              </w:rPr>
              <w:tab/>
              <w:t>Horarios de funcionamiento de la obra.</w:t>
            </w:r>
          </w:p>
          <w:p w14:paraId="4E33A1D0" w14:textId="77777777" w:rsidR="000A5459" w:rsidRPr="00742E2B" w:rsidRDefault="000A5459" w:rsidP="000A5459">
            <w:pPr>
              <w:pStyle w:val="Estilo1"/>
              <w:tabs>
                <w:tab w:val="left" w:pos="502"/>
                <w:tab w:val="left" w:pos="786"/>
                <w:tab w:val="left" w:pos="1701"/>
                <w:tab w:val="left" w:pos="11520"/>
                <w:tab w:val="left" w:pos="12240"/>
                <w:tab w:val="left" w:pos="12960"/>
                <w:tab w:val="left" w:pos="13680"/>
                <w:tab w:val="left" w:pos="14400"/>
                <w:tab w:val="left" w:pos="15120"/>
                <w:tab w:val="left" w:pos="15840"/>
              </w:tabs>
              <w:spacing w:before="120" w:after="0"/>
              <w:ind w:left="786" w:hanging="786"/>
              <w:rPr>
                <w:rFonts w:asciiTheme="minorHAnsi" w:hAnsiTheme="minorHAnsi" w:cstheme="minorHAnsi"/>
                <w:noProof w:val="0"/>
                <w:sz w:val="20"/>
                <w:lang w:val="es-CL"/>
              </w:rPr>
            </w:pPr>
            <w:r w:rsidRPr="00742E2B">
              <w:rPr>
                <w:rFonts w:asciiTheme="minorHAnsi" w:hAnsiTheme="minorHAnsi" w:cstheme="minorHAnsi"/>
                <w:noProof w:val="0"/>
                <w:sz w:val="20"/>
                <w:lang w:val="es-CL"/>
              </w:rPr>
              <w:tab/>
              <w:t>b)</w:t>
            </w:r>
            <w:r w:rsidRPr="00742E2B">
              <w:rPr>
                <w:rFonts w:asciiTheme="minorHAnsi" w:hAnsiTheme="minorHAnsi" w:cstheme="minorHAnsi"/>
                <w:noProof w:val="0"/>
                <w:sz w:val="20"/>
                <w:lang w:val="es-CL"/>
              </w:rPr>
              <w:tab/>
              <w:t>Lista de herramientas y equipos productores de ruidos molestos, con indicación de su horario de uso y las medidas consideradas.</w:t>
            </w:r>
          </w:p>
          <w:p w14:paraId="25C8A065" w14:textId="77777777" w:rsidR="000A5459" w:rsidRPr="00742E2B" w:rsidRDefault="000A5459" w:rsidP="000A5459">
            <w:pPr>
              <w:pStyle w:val="Textoindependiente21"/>
              <w:tabs>
                <w:tab w:val="clear" w:pos="720"/>
                <w:tab w:val="left" w:pos="502"/>
                <w:tab w:val="left" w:pos="600"/>
                <w:tab w:val="left" w:pos="786"/>
                <w:tab w:val="left" w:pos="1701"/>
              </w:tabs>
              <w:spacing w:before="120"/>
              <w:ind w:left="786" w:hanging="786"/>
              <w:rPr>
                <w:rFonts w:asciiTheme="minorHAnsi" w:hAnsiTheme="minorHAnsi" w:cstheme="minorHAnsi"/>
                <w:sz w:val="20"/>
                <w:lang w:val="es-CL"/>
              </w:rPr>
            </w:pPr>
            <w:r w:rsidRPr="00742E2B">
              <w:rPr>
                <w:rFonts w:asciiTheme="minorHAnsi" w:hAnsiTheme="minorHAnsi" w:cstheme="minorHAnsi"/>
                <w:sz w:val="20"/>
                <w:lang w:val="es-CL"/>
              </w:rPr>
              <w:tab/>
              <w:t>c)</w:t>
            </w:r>
            <w:r w:rsidRPr="00742E2B">
              <w:rPr>
                <w:rFonts w:asciiTheme="minorHAnsi" w:hAnsiTheme="minorHAnsi" w:cstheme="minorHAnsi"/>
                <w:sz w:val="20"/>
                <w:lang w:val="es-CL"/>
              </w:rPr>
              <w:tab/>
              <w:t>Nombre del constructor responsable y número telefónico de la obra, si lo hubiere.</w:t>
            </w:r>
          </w:p>
          <w:p w14:paraId="40DB674C" w14:textId="77777777" w:rsidR="000A5459" w:rsidRPr="00742E2B" w:rsidRDefault="000A5459" w:rsidP="000A5459">
            <w:pPr>
              <w:tabs>
                <w:tab w:val="left" w:pos="502"/>
                <w:tab w:val="left" w:pos="2552"/>
              </w:tabs>
              <w:spacing w:before="120"/>
              <w:ind w:left="502" w:hanging="502"/>
              <w:jc w:val="both"/>
              <w:rPr>
                <w:rFonts w:cstheme="minorHAnsi"/>
                <w:sz w:val="20"/>
                <w:szCs w:val="20"/>
              </w:rPr>
            </w:pPr>
            <w:r w:rsidRPr="00742E2B">
              <w:rPr>
                <w:rFonts w:cstheme="minorHAnsi"/>
                <w:sz w:val="20"/>
                <w:szCs w:val="20"/>
              </w:rPr>
              <w:t>5.</w:t>
            </w:r>
            <w:r w:rsidRPr="00742E2B">
              <w:rPr>
                <w:rFonts w:cstheme="minorHAnsi"/>
                <w:sz w:val="20"/>
                <w:szCs w:val="20"/>
              </w:rPr>
              <w:tab/>
              <w:t>En los casos que la faena contemple la utilización de explosivos, debe obtenerse la autorización correspondiente según lo dispuesto en el D.S. Nº 400, de 1977, del Ministerio de Defensa, que fija el Texto Refundido, Coordinado y Sistematizado de la Ley 17.798, sobre Control de Armas y su Reglamento aprobado por D.S. Nº 77 de 1982, del Ministerio de Defensa, publicado en el Diario Oficial de 14 de Agosto de 1982 y sus modificaciones.</w:t>
            </w:r>
          </w:p>
          <w:p w14:paraId="4E909B32" w14:textId="77777777" w:rsidR="000A5459" w:rsidRPr="00742E2B" w:rsidRDefault="000A5459" w:rsidP="000A5459">
            <w:pPr>
              <w:tabs>
                <w:tab w:val="left" w:pos="502"/>
                <w:tab w:val="left" w:pos="2552"/>
              </w:tabs>
              <w:spacing w:before="120"/>
              <w:ind w:left="502" w:hanging="502"/>
              <w:jc w:val="both"/>
              <w:rPr>
                <w:rFonts w:cstheme="minorHAnsi"/>
                <w:sz w:val="20"/>
                <w:szCs w:val="20"/>
              </w:rPr>
            </w:pPr>
            <w:r w:rsidRPr="00742E2B">
              <w:rPr>
                <w:rFonts w:cstheme="minorHAnsi"/>
                <w:sz w:val="20"/>
                <w:szCs w:val="20"/>
              </w:rPr>
              <w:t>6.</w:t>
            </w:r>
            <w:r w:rsidRPr="00742E2B">
              <w:rPr>
                <w:rFonts w:cstheme="minorHAnsi"/>
                <w:sz w:val="20"/>
                <w:szCs w:val="20"/>
              </w:rPr>
              <w:tab/>
              <w:t xml:space="preserve">En los casos que la faena contemple adosamientos en subterráneos, con anterioridad al inicio de la construcción de la parte adosada, el constructor </w:t>
            </w:r>
            <w:r w:rsidRPr="00742E2B">
              <w:rPr>
                <w:rFonts w:cstheme="minorHAnsi"/>
                <w:spacing w:val="-3"/>
                <w:sz w:val="20"/>
                <w:szCs w:val="20"/>
              </w:rPr>
              <w:t xml:space="preserve">deberá informar al vecino, señalando las medidas de seguridad y </w:t>
            </w:r>
            <w:r w:rsidRPr="00742E2B">
              <w:rPr>
                <w:rFonts w:cstheme="minorHAnsi"/>
                <w:sz w:val="20"/>
                <w:szCs w:val="20"/>
              </w:rPr>
              <w:t>de estabilidad estructural</w:t>
            </w:r>
            <w:r w:rsidRPr="00742E2B">
              <w:rPr>
                <w:rFonts w:cstheme="minorHAnsi"/>
                <w:b/>
                <w:bCs/>
                <w:sz w:val="20"/>
                <w:szCs w:val="20"/>
              </w:rPr>
              <w:t xml:space="preserve"> </w:t>
            </w:r>
            <w:r w:rsidRPr="00742E2B">
              <w:rPr>
                <w:rFonts w:cstheme="minorHAnsi"/>
                <w:spacing w:val="-3"/>
                <w:sz w:val="20"/>
                <w:szCs w:val="20"/>
              </w:rPr>
              <w:t xml:space="preserve">adoptadas y, los profesionales responsables de la obra. </w:t>
            </w:r>
          </w:p>
          <w:p w14:paraId="0E84F703" w14:textId="77777777" w:rsidR="000A5459" w:rsidRPr="00742E2B" w:rsidRDefault="000A5459" w:rsidP="000A5459">
            <w:pPr>
              <w:spacing w:before="120"/>
              <w:ind w:firstLine="1081"/>
              <w:jc w:val="both"/>
              <w:rPr>
                <w:rFonts w:cstheme="minorHAnsi"/>
                <w:sz w:val="20"/>
                <w:szCs w:val="20"/>
              </w:rPr>
            </w:pPr>
            <w:r w:rsidRPr="00742E2B">
              <w:rPr>
                <w:rFonts w:cstheme="minorHAnsi"/>
                <w:sz w:val="20"/>
                <w:szCs w:val="20"/>
              </w:rPr>
              <w:t xml:space="preserve">Estas exigencias serán </w:t>
            </w:r>
            <w:r w:rsidRPr="00742E2B">
              <w:rPr>
                <w:rFonts w:eastAsia="Arial" w:cstheme="minorHAnsi"/>
                <w:sz w:val="20"/>
                <w:szCs w:val="20"/>
              </w:rPr>
              <w:t>registradas</w:t>
            </w:r>
            <w:r w:rsidRPr="00742E2B">
              <w:rPr>
                <w:rFonts w:cstheme="minorHAnsi"/>
                <w:sz w:val="20"/>
                <w:szCs w:val="20"/>
              </w:rPr>
              <w:t xml:space="preserve"> en el informe de las medidas de gestión y de control de calidad que debe presentar el constructor a cargo de la obra ante la Dirección de Obras Municipales correspondiente.</w:t>
            </w:r>
          </w:p>
        </w:tc>
        <w:tc>
          <w:tcPr>
            <w:tcW w:w="5576" w:type="dxa"/>
          </w:tcPr>
          <w:p w14:paraId="62489CA5" w14:textId="6557DAD9" w:rsidR="000A5459" w:rsidRPr="00742E2B" w:rsidRDefault="000A5459" w:rsidP="000A5459">
            <w:pPr>
              <w:tabs>
                <w:tab w:val="left" w:pos="1418"/>
                <w:tab w:val="left" w:pos="2530"/>
              </w:tabs>
              <w:spacing w:before="120"/>
              <w:jc w:val="both"/>
              <w:rPr>
                <w:rFonts w:cstheme="minorHAnsi"/>
                <w:sz w:val="20"/>
                <w:szCs w:val="20"/>
              </w:rPr>
            </w:pPr>
            <w:r w:rsidRPr="00742E2B">
              <w:rPr>
                <w:rFonts w:cstheme="minorHAnsi"/>
                <w:b/>
                <w:spacing w:val="-3"/>
                <w:sz w:val="20"/>
                <w:szCs w:val="20"/>
              </w:rPr>
              <w:lastRenderedPageBreak/>
              <w:t xml:space="preserve">Artículo 5.8.3. </w:t>
            </w:r>
            <w:del w:id="3696" w:author="DPNU DDU" w:date="2025-02-05T17:09:00Z" w16du:dateUtc="2025-02-05T20:09:00Z">
              <w:r w:rsidRPr="00742E2B">
                <w:rPr>
                  <w:rFonts w:cstheme="minorHAnsi"/>
                  <w:b/>
                  <w:spacing w:val="-3"/>
                  <w:sz w:val="20"/>
                  <w:szCs w:val="20"/>
                </w:rPr>
                <w:tab/>
              </w:r>
              <w:r w:rsidRPr="00A9247A">
                <w:rPr>
                  <w:rFonts w:cstheme="minorHAnsi"/>
                  <w:sz w:val="20"/>
                  <w:szCs w:val="20"/>
                  <w:highlight w:val="yellow"/>
                </w:rPr>
                <w:delText xml:space="preserve">En todo proyecto de construcción, reparación, modificación, alteración, </w:delText>
              </w:r>
            </w:del>
            <w:ins w:id="3697" w:author="DPNU DDU" w:date="2025-02-05T17:09:00Z" w16du:dateUtc="2025-02-05T20:09:00Z">
              <w:r w:rsidRPr="00A9247A">
                <w:rPr>
                  <w:rFonts w:cstheme="minorHAnsi"/>
                  <w:b/>
                  <w:spacing w:val="-3"/>
                  <w:sz w:val="20"/>
                  <w:szCs w:val="20"/>
                  <w:highlight w:val="yellow"/>
                </w:rPr>
                <w:tab/>
              </w:r>
              <w:r w:rsidRPr="00A9247A">
                <w:rPr>
                  <w:rFonts w:cstheme="minorHAnsi"/>
                  <w:spacing w:val="-3"/>
                  <w:sz w:val="20"/>
                  <w:szCs w:val="20"/>
                  <w:highlight w:val="yellow"/>
                </w:rPr>
                <w:t>El constructor a cargo de la ejecución de la obra de edificación, ampliación,</w:t>
              </w:r>
              <w:r w:rsidRPr="00742E2B">
                <w:rPr>
                  <w:rFonts w:cstheme="minorHAnsi"/>
                  <w:spacing w:val="-3"/>
                  <w:sz w:val="20"/>
                  <w:szCs w:val="20"/>
                </w:rPr>
                <w:t xml:space="preserve"> </w:t>
              </w:r>
            </w:ins>
            <w:r w:rsidRPr="00742E2B">
              <w:rPr>
                <w:rFonts w:cstheme="minorHAnsi"/>
                <w:sz w:val="20"/>
                <w:szCs w:val="20"/>
              </w:rPr>
              <w:t>reconstrucción</w:t>
            </w:r>
            <w:del w:id="3698" w:author="DPNU DDU" w:date="2025-02-05T17:09:00Z" w16du:dateUtc="2025-02-05T20:09:00Z">
              <w:r w:rsidRPr="00742E2B">
                <w:rPr>
                  <w:rFonts w:cstheme="minorHAnsi"/>
                  <w:sz w:val="20"/>
                  <w:szCs w:val="20"/>
                </w:rPr>
                <w:delText xml:space="preserve"> </w:delText>
              </w:r>
              <w:r w:rsidRPr="00A9247A">
                <w:rPr>
                  <w:rFonts w:cstheme="minorHAnsi"/>
                  <w:sz w:val="20"/>
                  <w:szCs w:val="20"/>
                  <w:highlight w:val="yellow"/>
                </w:rPr>
                <w:delText xml:space="preserve">o </w:delText>
              </w:r>
            </w:del>
            <w:ins w:id="3699" w:author="DPNU DDU" w:date="2025-02-05T17:09:00Z" w16du:dateUtc="2025-02-05T20:09:00Z">
              <w:r w:rsidRPr="00A9247A">
                <w:rPr>
                  <w:rFonts w:cstheme="minorHAnsi"/>
                  <w:sz w:val="20"/>
                  <w:szCs w:val="20"/>
                  <w:highlight w:val="yellow"/>
                </w:rPr>
                <w:t>, alteración</w:t>
              </w:r>
              <w:r w:rsidRPr="00742E2B">
                <w:rPr>
                  <w:rFonts w:cstheme="minorHAnsi"/>
                  <w:sz w:val="20"/>
                  <w:szCs w:val="20"/>
                </w:rPr>
                <w:t xml:space="preserve">, </w:t>
              </w:r>
            </w:ins>
            <w:r w:rsidRPr="00742E2B">
              <w:rPr>
                <w:rFonts w:cstheme="minorHAnsi"/>
                <w:sz w:val="20"/>
                <w:szCs w:val="20"/>
              </w:rPr>
              <w:t>demolición</w:t>
            </w:r>
            <w:del w:id="3700" w:author="DPNU DDU" w:date="2025-02-05T17:09:00Z" w16du:dateUtc="2025-02-05T20:09:00Z">
              <w:r w:rsidRPr="00742E2B">
                <w:rPr>
                  <w:rFonts w:cstheme="minorHAnsi"/>
                  <w:sz w:val="20"/>
                  <w:szCs w:val="20"/>
                </w:rPr>
                <w:delText xml:space="preserve">, </w:delText>
              </w:r>
              <w:r w:rsidRPr="00A9247A">
                <w:rPr>
                  <w:rFonts w:cstheme="minorHAnsi"/>
                  <w:sz w:val="20"/>
                  <w:szCs w:val="20"/>
                  <w:highlight w:val="yellow"/>
                </w:rPr>
                <w:delText>el responsable de la ejecución de dichas obras</w:delText>
              </w:r>
            </w:del>
            <w:ins w:id="3701" w:author="DPNU DDU" w:date="2025-02-05T17:09:00Z" w16du:dateUtc="2025-02-05T20:09:00Z">
              <w:r w:rsidRPr="00A9247A">
                <w:rPr>
                  <w:rFonts w:cstheme="minorHAnsi"/>
                  <w:sz w:val="20"/>
                  <w:szCs w:val="20"/>
                  <w:highlight w:val="yellow"/>
                </w:rPr>
                <w:t xml:space="preserve"> o urbanización,</w:t>
              </w:r>
            </w:ins>
            <w:r w:rsidRPr="00742E2B">
              <w:rPr>
                <w:rFonts w:cstheme="minorHAnsi"/>
                <w:sz w:val="20"/>
                <w:szCs w:val="20"/>
              </w:rPr>
              <w:t xml:space="preserve"> deberá </w:t>
            </w:r>
            <w:del w:id="3702" w:author="DPNU DDU" w:date="2025-02-05T17:09:00Z" w16du:dateUtc="2025-02-05T20:09:00Z">
              <w:r w:rsidRPr="00A9247A">
                <w:rPr>
                  <w:rFonts w:cstheme="minorHAnsi"/>
                  <w:sz w:val="20"/>
                  <w:szCs w:val="20"/>
                  <w:highlight w:val="yellow"/>
                </w:rPr>
                <w:delText>implementar</w:delText>
              </w:r>
            </w:del>
            <w:ins w:id="3703" w:author="DPNU DDU" w:date="2025-02-05T17:09:00Z" w16du:dateUtc="2025-02-05T20:09:00Z">
              <w:r w:rsidRPr="00A9247A">
                <w:rPr>
                  <w:rFonts w:cstheme="minorHAnsi"/>
                  <w:sz w:val="20"/>
                  <w:szCs w:val="20"/>
                  <w:highlight w:val="yellow"/>
                </w:rPr>
                <w:t xml:space="preserve">considerar en </w:t>
              </w:r>
            </w:ins>
            <w:ins w:id="3704" w:author="DPNU DDU" w:date="2025-02-05T23:01:00Z" w16du:dateUtc="2025-02-06T02:01:00Z">
              <w:r w:rsidRPr="00A9247A">
                <w:rPr>
                  <w:rFonts w:cstheme="minorHAnsi"/>
                  <w:sz w:val="20"/>
                  <w:szCs w:val="20"/>
                  <w:highlight w:val="yellow"/>
                </w:rPr>
                <w:t>e</w:t>
              </w:r>
            </w:ins>
            <w:ins w:id="3705" w:author="DPNU DDU" w:date="2025-02-05T17:09:00Z" w16du:dateUtc="2025-02-05T20:09:00Z">
              <w:r w:rsidRPr="00A9247A">
                <w:rPr>
                  <w:rFonts w:cstheme="minorHAnsi"/>
                  <w:sz w:val="20"/>
                  <w:szCs w:val="20"/>
                  <w:highlight w:val="yellow"/>
                </w:rPr>
                <w:t>sta, como mínimo</w:t>
              </w:r>
            </w:ins>
            <w:r w:rsidRPr="00742E2B">
              <w:rPr>
                <w:rFonts w:cstheme="minorHAnsi"/>
                <w:sz w:val="20"/>
                <w:szCs w:val="20"/>
              </w:rPr>
              <w:t xml:space="preserve"> las siguientes medidas</w:t>
            </w:r>
            <w:ins w:id="3706" w:author="DPNU DDU" w:date="2025-02-05T17:09:00Z" w16du:dateUtc="2025-02-05T20:09:00Z">
              <w:r w:rsidRPr="00742E2B">
                <w:rPr>
                  <w:rFonts w:cstheme="minorHAnsi"/>
                  <w:sz w:val="20"/>
                  <w:szCs w:val="20"/>
                </w:rPr>
                <w:t xml:space="preserve">, </w:t>
              </w:r>
              <w:r w:rsidRPr="00A9247A">
                <w:rPr>
                  <w:rFonts w:cstheme="minorHAnsi"/>
                  <w:sz w:val="20"/>
                  <w:szCs w:val="20"/>
                  <w:highlight w:val="yellow"/>
                </w:rPr>
                <w:t>en lo que corresponda</w:t>
              </w:r>
            </w:ins>
            <w:r w:rsidRPr="00A9247A">
              <w:rPr>
                <w:rFonts w:cstheme="minorHAnsi"/>
                <w:sz w:val="20"/>
                <w:szCs w:val="20"/>
                <w:highlight w:val="yellow"/>
              </w:rPr>
              <w:t>:</w:t>
            </w:r>
          </w:p>
          <w:p w14:paraId="16AE5CA1" w14:textId="77777777" w:rsidR="000A5459" w:rsidRPr="00742E2B" w:rsidRDefault="000A5459" w:rsidP="000A5459">
            <w:pPr>
              <w:tabs>
                <w:tab w:val="left" w:pos="2552"/>
              </w:tabs>
              <w:spacing w:before="120"/>
              <w:ind w:left="294" w:hanging="294"/>
              <w:jc w:val="both"/>
              <w:rPr>
                <w:rFonts w:cstheme="minorHAnsi"/>
                <w:sz w:val="20"/>
                <w:szCs w:val="20"/>
              </w:rPr>
            </w:pPr>
            <w:r w:rsidRPr="00742E2B">
              <w:rPr>
                <w:rFonts w:cstheme="minorHAnsi"/>
                <w:sz w:val="20"/>
                <w:szCs w:val="20"/>
              </w:rPr>
              <w:t>1.</w:t>
            </w:r>
            <w:r w:rsidRPr="00742E2B">
              <w:rPr>
                <w:rFonts w:cstheme="minorHAnsi"/>
                <w:sz w:val="20"/>
                <w:szCs w:val="20"/>
              </w:rPr>
              <w:tab/>
              <w:t>Con el objeto de mitigar el impacto de las emisiones de polvo y material:</w:t>
            </w:r>
          </w:p>
          <w:p w14:paraId="1FD888D0" w14:textId="77777777" w:rsidR="000A5459" w:rsidRPr="00742E2B" w:rsidRDefault="000A5459" w:rsidP="000A5459">
            <w:pPr>
              <w:pStyle w:val="Textoindependiente21"/>
              <w:tabs>
                <w:tab w:val="clear" w:pos="720"/>
                <w:tab w:val="left" w:pos="278"/>
                <w:tab w:val="left" w:pos="1985"/>
              </w:tabs>
              <w:spacing w:before="120"/>
              <w:ind w:left="562" w:hanging="562"/>
              <w:rPr>
                <w:rFonts w:asciiTheme="minorHAnsi" w:hAnsiTheme="minorHAnsi" w:cstheme="minorHAnsi"/>
                <w:sz w:val="20"/>
                <w:lang w:val="es-CL"/>
              </w:rPr>
            </w:pPr>
            <w:r w:rsidRPr="00742E2B">
              <w:rPr>
                <w:rFonts w:asciiTheme="minorHAnsi" w:hAnsiTheme="minorHAnsi" w:cstheme="minorHAnsi"/>
                <w:sz w:val="20"/>
                <w:lang w:val="es-CL"/>
              </w:rPr>
              <w:tab/>
              <w:t>a)</w:t>
            </w:r>
            <w:r w:rsidRPr="00742E2B">
              <w:rPr>
                <w:rFonts w:asciiTheme="minorHAnsi" w:hAnsiTheme="minorHAnsi" w:cstheme="minorHAnsi"/>
                <w:sz w:val="20"/>
                <w:lang w:val="es-CL"/>
              </w:rPr>
              <w:tab/>
              <w:t>Regar el terreno en forma oportuna, y suficiente durante el período en que se realicen las faenas de demolición, relleno y excavaciones.</w:t>
            </w:r>
          </w:p>
          <w:p w14:paraId="5523BE0B" w14:textId="77777777" w:rsidR="000A5459" w:rsidRPr="00742E2B" w:rsidRDefault="000A5459" w:rsidP="000A5459">
            <w:pPr>
              <w:tabs>
                <w:tab w:val="left" w:pos="278"/>
                <w:tab w:val="left" w:pos="567"/>
                <w:tab w:val="left" w:pos="1418"/>
                <w:tab w:val="left" w:pos="1985"/>
              </w:tabs>
              <w:spacing w:before="120"/>
              <w:ind w:left="562" w:hanging="562"/>
              <w:jc w:val="both"/>
              <w:rPr>
                <w:rFonts w:cstheme="minorHAnsi"/>
                <w:sz w:val="20"/>
                <w:szCs w:val="20"/>
              </w:rPr>
            </w:pPr>
            <w:r w:rsidRPr="00742E2B">
              <w:rPr>
                <w:rFonts w:cstheme="minorHAnsi"/>
                <w:sz w:val="20"/>
                <w:szCs w:val="20"/>
              </w:rPr>
              <w:tab/>
              <w:t>b)</w:t>
            </w:r>
            <w:r w:rsidRPr="00742E2B">
              <w:rPr>
                <w:rFonts w:cstheme="minorHAnsi"/>
                <w:sz w:val="20"/>
                <w:szCs w:val="20"/>
              </w:rPr>
              <w:tab/>
              <w:t>Disponer de accesos a las faenas que cuenten con pavimentos estables, pudiendo optar por alguna de las alternativas contempladas en el artículo 3.2.6.</w:t>
            </w:r>
          </w:p>
          <w:p w14:paraId="13C6BE3F" w14:textId="77777777" w:rsidR="000A5459" w:rsidRPr="00742E2B" w:rsidRDefault="000A5459" w:rsidP="00471D05">
            <w:pPr>
              <w:tabs>
                <w:tab w:val="left" w:pos="278"/>
                <w:tab w:val="left" w:pos="567"/>
                <w:tab w:val="left" w:pos="1418"/>
                <w:tab w:val="left" w:pos="1985"/>
              </w:tabs>
              <w:spacing w:before="120"/>
              <w:ind w:left="562" w:hanging="562"/>
              <w:jc w:val="both"/>
              <w:rPr>
                <w:rFonts w:cstheme="minorHAnsi"/>
                <w:sz w:val="20"/>
                <w:szCs w:val="20"/>
              </w:rPr>
            </w:pPr>
            <w:r w:rsidRPr="00742E2B">
              <w:rPr>
                <w:rFonts w:cstheme="minorHAnsi"/>
                <w:sz w:val="20"/>
                <w:szCs w:val="20"/>
              </w:rPr>
              <w:tab/>
              <w:t xml:space="preserve">c) </w:t>
            </w:r>
            <w:r w:rsidRPr="00742E2B">
              <w:rPr>
                <w:rFonts w:cstheme="minorHAnsi"/>
                <w:sz w:val="20"/>
                <w:szCs w:val="20"/>
              </w:rPr>
              <w:tab/>
              <w:t>Transportar los materiales en camiones con la carga cubierta.</w:t>
            </w:r>
          </w:p>
          <w:p w14:paraId="3FAF395F" w14:textId="77777777" w:rsidR="000A5459" w:rsidRPr="00742E2B" w:rsidRDefault="000A5459" w:rsidP="000A5459">
            <w:pPr>
              <w:tabs>
                <w:tab w:val="left" w:pos="278"/>
                <w:tab w:val="left" w:pos="567"/>
                <w:tab w:val="left" w:pos="1418"/>
                <w:tab w:val="left" w:pos="1985"/>
                <w:tab w:val="left" w:pos="2552"/>
              </w:tabs>
              <w:spacing w:before="120"/>
              <w:ind w:left="562" w:hanging="562"/>
              <w:jc w:val="both"/>
              <w:rPr>
                <w:rFonts w:cstheme="minorHAnsi"/>
                <w:sz w:val="20"/>
                <w:szCs w:val="20"/>
              </w:rPr>
            </w:pPr>
            <w:r w:rsidRPr="00742E2B">
              <w:rPr>
                <w:rFonts w:cstheme="minorHAnsi"/>
                <w:sz w:val="20"/>
                <w:szCs w:val="20"/>
              </w:rPr>
              <w:tab/>
              <w:t>d)</w:t>
            </w:r>
            <w:r w:rsidRPr="00742E2B">
              <w:rPr>
                <w:rFonts w:cstheme="minorHAnsi"/>
                <w:sz w:val="20"/>
                <w:szCs w:val="20"/>
              </w:rPr>
              <w:tab/>
              <w:t>Lavado del lodo de las ruedas de los vehículos que abandonen la faena.</w:t>
            </w:r>
          </w:p>
          <w:p w14:paraId="5B9F273B" w14:textId="77777777" w:rsidR="000A5459" w:rsidRPr="00742E2B" w:rsidRDefault="000A5459" w:rsidP="000A5459">
            <w:pPr>
              <w:tabs>
                <w:tab w:val="left" w:pos="278"/>
                <w:tab w:val="left" w:pos="567"/>
                <w:tab w:val="left" w:pos="1418"/>
                <w:tab w:val="left" w:pos="1985"/>
              </w:tabs>
              <w:spacing w:before="120"/>
              <w:ind w:left="562" w:hanging="562"/>
              <w:jc w:val="both"/>
              <w:rPr>
                <w:rFonts w:cstheme="minorHAnsi"/>
                <w:sz w:val="20"/>
                <w:szCs w:val="20"/>
              </w:rPr>
            </w:pPr>
            <w:r w:rsidRPr="00742E2B">
              <w:rPr>
                <w:rFonts w:cstheme="minorHAnsi"/>
                <w:sz w:val="20"/>
                <w:szCs w:val="20"/>
              </w:rPr>
              <w:lastRenderedPageBreak/>
              <w:tab/>
              <w:t>e)</w:t>
            </w:r>
            <w:r w:rsidRPr="00742E2B">
              <w:rPr>
                <w:rFonts w:cstheme="minorHAnsi"/>
                <w:sz w:val="20"/>
                <w:szCs w:val="20"/>
              </w:rPr>
              <w:tab/>
              <w:t>Mantener la obra aseada y sin desperdicios mediante la colocación de recipientes recolectores, convenientemente identificados y ubicados.</w:t>
            </w:r>
          </w:p>
          <w:p w14:paraId="35B6DBCE" w14:textId="77777777" w:rsidR="000A5459" w:rsidRPr="00742E2B" w:rsidRDefault="000A5459" w:rsidP="000A5459">
            <w:pPr>
              <w:tabs>
                <w:tab w:val="left" w:pos="278"/>
                <w:tab w:val="left" w:pos="567"/>
                <w:tab w:val="left" w:pos="1418"/>
                <w:tab w:val="left" w:pos="1985"/>
              </w:tabs>
              <w:spacing w:before="120"/>
              <w:ind w:left="562" w:hanging="562"/>
              <w:jc w:val="both"/>
              <w:rPr>
                <w:rFonts w:cstheme="minorHAnsi"/>
                <w:sz w:val="20"/>
                <w:szCs w:val="20"/>
              </w:rPr>
            </w:pPr>
            <w:r w:rsidRPr="00742E2B">
              <w:rPr>
                <w:rFonts w:cstheme="minorHAnsi"/>
                <w:sz w:val="20"/>
                <w:szCs w:val="20"/>
              </w:rPr>
              <w:tab/>
              <w:t>f)</w:t>
            </w:r>
            <w:r w:rsidRPr="00742E2B">
              <w:rPr>
                <w:rFonts w:cstheme="minorHAnsi"/>
                <w:sz w:val="20"/>
                <w:szCs w:val="20"/>
              </w:rPr>
              <w:tab/>
              <w:t>Evacuar los escombros desde los pisos altos mediante un sistema que contemple las precauciones necesarias para evitar las emanaciones de polvo y los ruidos molestos.</w:t>
            </w:r>
          </w:p>
          <w:p w14:paraId="088E0A0A" w14:textId="77777777" w:rsidR="000A5459" w:rsidRPr="00742E2B" w:rsidRDefault="000A5459" w:rsidP="000A5459">
            <w:pPr>
              <w:tabs>
                <w:tab w:val="left" w:pos="278"/>
                <w:tab w:val="left" w:pos="567"/>
                <w:tab w:val="left" w:pos="709"/>
                <w:tab w:val="left" w:pos="1418"/>
                <w:tab w:val="left" w:pos="1985"/>
              </w:tabs>
              <w:spacing w:before="120"/>
              <w:ind w:left="562" w:hanging="786"/>
              <w:jc w:val="both"/>
              <w:rPr>
                <w:rFonts w:cstheme="minorHAnsi"/>
                <w:sz w:val="20"/>
                <w:szCs w:val="20"/>
              </w:rPr>
            </w:pPr>
            <w:r w:rsidRPr="00742E2B">
              <w:rPr>
                <w:rFonts w:cstheme="minorHAnsi"/>
                <w:sz w:val="20"/>
                <w:szCs w:val="20"/>
              </w:rPr>
              <w:tab/>
              <w:t>g)</w:t>
            </w:r>
            <w:r w:rsidRPr="00742E2B">
              <w:rPr>
                <w:rFonts w:cstheme="minorHAnsi"/>
                <w:sz w:val="20"/>
                <w:szCs w:val="20"/>
              </w:rPr>
              <w:tab/>
              <w:t>La instalación de tela en la fachada de la obra, total o parcialmente, u otros revestimientos, para minimizar la dispersión del polvo e impedir la caída de material hacia el exterior.</w:t>
            </w:r>
          </w:p>
          <w:p w14:paraId="181A892C" w14:textId="77777777" w:rsidR="000A5459" w:rsidRPr="00742E2B" w:rsidRDefault="000A5459" w:rsidP="000A5459">
            <w:pPr>
              <w:tabs>
                <w:tab w:val="left" w:pos="278"/>
                <w:tab w:val="left" w:pos="567"/>
                <w:tab w:val="left" w:pos="709"/>
                <w:tab w:val="left" w:pos="1418"/>
                <w:tab w:val="left" w:pos="1985"/>
              </w:tabs>
              <w:spacing w:before="120"/>
              <w:ind w:left="562" w:hanging="786"/>
              <w:jc w:val="both"/>
              <w:rPr>
                <w:rFonts w:cstheme="minorHAnsi"/>
                <w:sz w:val="20"/>
                <w:szCs w:val="20"/>
              </w:rPr>
            </w:pPr>
            <w:r w:rsidRPr="00742E2B">
              <w:rPr>
                <w:rFonts w:cstheme="minorHAnsi"/>
                <w:sz w:val="20"/>
                <w:szCs w:val="20"/>
              </w:rPr>
              <w:tab/>
              <w:t xml:space="preserve">h) </w:t>
            </w:r>
            <w:r w:rsidRPr="00742E2B">
              <w:rPr>
                <w:rFonts w:cstheme="minorHAnsi"/>
                <w:sz w:val="20"/>
                <w:szCs w:val="20"/>
              </w:rPr>
              <w:tab/>
              <w:t>Hacer uso de procesos húmedos en caso de requerir faenas de molienda y mezcla.</w:t>
            </w:r>
          </w:p>
          <w:p w14:paraId="093D508B" w14:textId="77777777" w:rsidR="000A5459" w:rsidRPr="00742E2B" w:rsidRDefault="000A5459" w:rsidP="000A5459">
            <w:pPr>
              <w:tabs>
                <w:tab w:val="left" w:pos="567"/>
                <w:tab w:val="left" w:pos="1985"/>
              </w:tabs>
              <w:spacing w:before="120"/>
              <w:ind w:left="574"/>
              <w:jc w:val="both"/>
              <w:rPr>
                <w:rFonts w:cstheme="minorHAnsi"/>
                <w:sz w:val="20"/>
                <w:szCs w:val="20"/>
              </w:rPr>
            </w:pPr>
            <w:r w:rsidRPr="00742E2B">
              <w:rPr>
                <w:rFonts w:cstheme="minorHAnsi"/>
                <w:sz w:val="20"/>
                <w:szCs w:val="20"/>
              </w:rPr>
              <w:t>El Director de Obras Municipales podrá excepcionalmente eximir del cumplimiento de las medidas contempladas en las letras a), d) y h), cuando exista déficit en la disponibilidad de agua en la zona en que se emplace la obra.  No obstante, estas medidas serán siempre obligatorias respecto de las obras ubicadas en zonas declaradas latentes o saturadas por polvo o material particulado, en conformidad a la Ley de Bases Generales del Medio Ambiente.</w:t>
            </w:r>
          </w:p>
          <w:p w14:paraId="10479787" w14:textId="77777777" w:rsidR="000A5459" w:rsidRPr="00742E2B" w:rsidRDefault="000A5459" w:rsidP="000A5459">
            <w:pPr>
              <w:tabs>
                <w:tab w:val="left" w:pos="567"/>
                <w:tab w:val="left" w:pos="1985"/>
                <w:tab w:val="left" w:pos="2552"/>
              </w:tabs>
              <w:spacing w:before="120"/>
              <w:ind w:left="1418" w:hanging="1418"/>
              <w:jc w:val="both"/>
              <w:rPr>
                <w:rFonts w:cstheme="minorHAnsi"/>
                <w:sz w:val="20"/>
                <w:szCs w:val="20"/>
              </w:rPr>
            </w:pPr>
          </w:p>
          <w:p w14:paraId="258CBDE8" w14:textId="77777777" w:rsidR="000A5459" w:rsidRPr="00742E2B" w:rsidRDefault="000A5459" w:rsidP="000A5459">
            <w:pPr>
              <w:tabs>
                <w:tab w:val="left" w:pos="2552"/>
              </w:tabs>
              <w:spacing w:before="120"/>
              <w:ind w:left="294" w:hanging="294"/>
              <w:jc w:val="both"/>
              <w:rPr>
                <w:rFonts w:cstheme="minorHAnsi"/>
                <w:sz w:val="20"/>
                <w:szCs w:val="20"/>
              </w:rPr>
            </w:pPr>
            <w:r w:rsidRPr="00742E2B">
              <w:rPr>
                <w:rFonts w:cstheme="minorHAnsi"/>
                <w:sz w:val="20"/>
                <w:szCs w:val="20"/>
              </w:rPr>
              <w:t>2.</w:t>
            </w:r>
            <w:r w:rsidRPr="00742E2B">
              <w:rPr>
                <w:rFonts w:cstheme="minorHAnsi"/>
                <w:sz w:val="20"/>
                <w:szCs w:val="20"/>
              </w:rPr>
              <w:tab/>
              <w:t>Se prohíbe realizar faenas y depositar materiales y elementos de trabajo en el espacio público, excepto en aquellos espacios públicos expresamente autorizados por el Director de Obras Municipales de acuerdo a lo dispuesto en el artículo anterior.</w:t>
            </w:r>
          </w:p>
          <w:p w14:paraId="70BEDA3F" w14:textId="77777777" w:rsidR="000A5459" w:rsidRPr="00742E2B" w:rsidRDefault="000A5459" w:rsidP="000A5459">
            <w:pPr>
              <w:tabs>
                <w:tab w:val="left" w:pos="2552"/>
              </w:tabs>
              <w:spacing w:before="120"/>
              <w:ind w:left="294" w:hanging="294"/>
              <w:jc w:val="both"/>
              <w:rPr>
                <w:rFonts w:cstheme="minorHAnsi"/>
                <w:sz w:val="20"/>
                <w:szCs w:val="20"/>
              </w:rPr>
            </w:pPr>
            <w:r w:rsidRPr="00742E2B">
              <w:rPr>
                <w:rFonts w:cstheme="minorHAnsi"/>
                <w:sz w:val="20"/>
                <w:szCs w:val="20"/>
              </w:rPr>
              <w:t>3.</w:t>
            </w:r>
            <w:r w:rsidRPr="00742E2B">
              <w:rPr>
                <w:rFonts w:cstheme="minorHAnsi"/>
                <w:sz w:val="20"/>
                <w:szCs w:val="20"/>
              </w:rPr>
              <w:tab/>
              <w:t>Mantener adecuadas condiciones de aseo del espacio público que enfrenta la obra.  Cuando en dicho espacio existan árboles y jardines, deberá mantenerlos en buenas condiciones y reponerlos si corresponde.</w:t>
            </w:r>
          </w:p>
          <w:p w14:paraId="5516F129" w14:textId="77777777" w:rsidR="000A5459" w:rsidRPr="00742E2B" w:rsidRDefault="000A5459" w:rsidP="000A5459">
            <w:pPr>
              <w:tabs>
                <w:tab w:val="left" w:pos="2552"/>
              </w:tabs>
              <w:spacing w:before="120"/>
              <w:ind w:left="294" w:hanging="294"/>
              <w:jc w:val="both"/>
              <w:rPr>
                <w:rFonts w:cstheme="minorHAnsi"/>
                <w:sz w:val="20"/>
                <w:szCs w:val="20"/>
              </w:rPr>
            </w:pPr>
            <w:r w:rsidRPr="00742E2B">
              <w:rPr>
                <w:rFonts w:cstheme="minorHAnsi"/>
                <w:sz w:val="20"/>
                <w:szCs w:val="20"/>
              </w:rPr>
              <w:t>4.</w:t>
            </w:r>
            <w:r w:rsidRPr="00742E2B">
              <w:rPr>
                <w:rFonts w:cstheme="minorHAnsi"/>
                <w:sz w:val="20"/>
                <w:szCs w:val="20"/>
              </w:rPr>
              <w:tab/>
              <w:t>Por constituir las faenas de construcción fuentes transitorias de emisión de ruidos y con el objeto de controlar su impacto, el constructor deberá entregar, previo al inicio de la obra, un programa de trabajo de ejecución de las obras que contenga los siguientes antecedentes:</w:t>
            </w:r>
          </w:p>
          <w:p w14:paraId="511DD82F" w14:textId="77777777" w:rsidR="000A5459" w:rsidRPr="00742E2B" w:rsidRDefault="000A5459" w:rsidP="000A5459">
            <w:pPr>
              <w:pStyle w:val="Estilo1"/>
              <w:tabs>
                <w:tab w:val="left" w:pos="294"/>
                <w:tab w:val="left" w:pos="11520"/>
                <w:tab w:val="left" w:pos="12240"/>
                <w:tab w:val="left" w:pos="12960"/>
                <w:tab w:val="left" w:pos="13680"/>
                <w:tab w:val="left" w:pos="14400"/>
                <w:tab w:val="left" w:pos="15120"/>
                <w:tab w:val="left" w:pos="15840"/>
              </w:tabs>
              <w:spacing w:before="120" w:after="0"/>
              <w:ind w:left="560" w:hanging="492"/>
              <w:rPr>
                <w:rFonts w:asciiTheme="minorHAnsi" w:hAnsiTheme="minorHAnsi" w:cstheme="minorHAnsi"/>
                <w:noProof w:val="0"/>
                <w:sz w:val="20"/>
                <w:lang w:val="es-CL"/>
              </w:rPr>
            </w:pPr>
            <w:r w:rsidRPr="00742E2B">
              <w:rPr>
                <w:rFonts w:asciiTheme="minorHAnsi" w:hAnsiTheme="minorHAnsi" w:cstheme="minorHAnsi"/>
                <w:noProof w:val="0"/>
                <w:sz w:val="20"/>
                <w:lang w:val="es-CL"/>
              </w:rPr>
              <w:lastRenderedPageBreak/>
              <w:tab/>
              <w:t>a)</w:t>
            </w:r>
            <w:r w:rsidRPr="00742E2B">
              <w:rPr>
                <w:rFonts w:asciiTheme="minorHAnsi" w:hAnsiTheme="minorHAnsi" w:cstheme="minorHAnsi"/>
                <w:noProof w:val="0"/>
                <w:sz w:val="20"/>
                <w:lang w:val="es-CL"/>
              </w:rPr>
              <w:tab/>
              <w:t>Horarios de funcionamiento de la obra.</w:t>
            </w:r>
          </w:p>
          <w:p w14:paraId="463F4DA5" w14:textId="77777777" w:rsidR="000A5459" w:rsidRPr="00742E2B" w:rsidRDefault="000A5459" w:rsidP="000A5459">
            <w:pPr>
              <w:pStyle w:val="Estilo1"/>
              <w:tabs>
                <w:tab w:val="left" w:pos="294"/>
                <w:tab w:val="left" w:pos="11520"/>
                <w:tab w:val="left" w:pos="12240"/>
                <w:tab w:val="left" w:pos="12960"/>
                <w:tab w:val="left" w:pos="13680"/>
                <w:tab w:val="left" w:pos="14400"/>
                <w:tab w:val="left" w:pos="15120"/>
                <w:tab w:val="left" w:pos="15840"/>
              </w:tabs>
              <w:spacing w:before="120" w:after="0"/>
              <w:ind w:left="560" w:hanging="492"/>
              <w:rPr>
                <w:rFonts w:asciiTheme="minorHAnsi" w:hAnsiTheme="minorHAnsi" w:cstheme="minorHAnsi"/>
                <w:noProof w:val="0"/>
                <w:sz w:val="20"/>
                <w:lang w:val="es-CL"/>
              </w:rPr>
            </w:pPr>
            <w:r w:rsidRPr="00742E2B">
              <w:rPr>
                <w:rFonts w:asciiTheme="minorHAnsi" w:hAnsiTheme="minorHAnsi" w:cstheme="minorHAnsi"/>
                <w:noProof w:val="0"/>
                <w:sz w:val="20"/>
                <w:lang w:val="es-CL"/>
              </w:rPr>
              <w:tab/>
              <w:t>b)</w:t>
            </w:r>
            <w:r w:rsidRPr="00742E2B">
              <w:rPr>
                <w:rFonts w:asciiTheme="minorHAnsi" w:hAnsiTheme="minorHAnsi" w:cstheme="minorHAnsi"/>
                <w:noProof w:val="0"/>
                <w:sz w:val="20"/>
                <w:lang w:val="es-CL"/>
              </w:rPr>
              <w:tab/>
              <w:t>Lista de herramientas y equipos productores de ruidos molestos, con indicación de su horario de uso y las medidas consideradas.</w:t>
            </w:r>
          </w:p>
          <w:p w14:paraId="62ED6941" w14:textId="77777777" w:rsidR="000A5459" w:rsidRPr="00742E2B" w:rsidRDefault="000A5459" w:rsidP="000A5459">
            <w:pPr>
              <w:pStyle w:val="Estilo1"/>
              <w:tabs>
                <w:tab w:val="left" w:pos="294"/>
                <w:tab w:val="left" w:pos="11520"/>
                <w:tab w:val="left" w:pos="12240"/>
                <w:tab w:val="left" w:pos="12960"/>
                <w:tab w:val="left" w:pos="13680"/>
                <w:tab w:val="left" w:pos="14400"/>
                <w:tab w:val="left" w:pos="15120"/>
                <w:tab w:val="left" w:pos="15840"/>
              </w:tabs>
              <w:spacing w:before="120" w:after="0"/>
              <w:ind w:left="560" w:hanging="492"/>
              <w:rPr>
                <w:rFonts w:asciiTheme="minorHAnsi" w:hAnsiTheme="minorHAnsi" w:cstheme="minorHAnsi"/>
                <w:sz w:val="20"/>
                <w:lang w:val="es-CL"/>
              </w:rPr>
            </w:pPr>
            <w:r w:rsidRPr="00742E2B">
              <w:rPr>
                <w:rFonts w:asciiTheme="minorHAnsi" w:hAnsiTheme="minorHAnsi" w:cstheme="minorHAnsi"/>
                <w:sz w:val="20"/>
                <w:lang w:val="es-CL"/>
              </w:rPr>
              <w:tab/>
              <w:t>c)</w:t>
            </w:r>
            <w:r w:rsidRPr="00742E2B">
              <w:rPr>
                <w:rFonts w:asciiTheme="minorHAnsi" w:hAnsiTheme="minorHAnsi" w:cstheme="minorHAnsi"/>
                <w:sz w:val="20"/>
                <w:lang w:val="es-CL"/>
              </w:rPr>
              <w:tab/>
            </w:r>
            <w:r w:rsidRPr="00742E2B">
              <w:rPr>
                <w:rFonts w:asciiTheme="minorHAnsi" w:hAnsiTheme="minorHAnsi" w:cstheme="minorHAnsi"/>
                <w:noProof w:val="0"/>
                <w:sz w:val="20"/>
                <w:lang w:val="es-CL"/>
              </w:rPr>
              <w:t>Nombre</w:t>
            </w:r>
            <w:r w:rsidRPr="00742E2B">
              <w:rPr>
                <w:rFonts w:asciiTheme="minorHAnsi" w:hAnsiTheme="minorHAnsi" w:cstheme="minorHAnsi"/>
                <w:sz w:val="20"/>
                <w:lang w:val="es-CL"/>
              </w:rPr>
              <w:t xml:space="preserve"> del constructor responsable y número telefónico de la obra, si lo hubiere.</w:t>
            </w:r>
          </w:p>
          <w:p w14:paraId="1AA0322A" w14:textId="293A4B93" w:rsidR="000A5459" w:rsidRPr="00742E2B" w:rsidRDefault="000A5459" w:rsidP="000A5459">
            <w:pPr>
              <w:tabs>
                <w:tab w:val="left" w:pos="2552"/>
              </w:tabs>
              <w:spacing w:before="120"/>
              <w:ind w:left="294" w:hanging="294"/>
              <w:jc w:val="both"/>
              <w:rPr>
                <w:rFonts w:cstheme="minorHAnsi"/>
                <w:sz w:val="20"/>
                <w:szCs w:val="20"/>
              </w:rPr>
            </w:pPr>
            <w:r w:rsidRPr="00742E2B">
              <w:rPr>
                <w:rFonts w:cstheme="minorHAnsi"/>
                <w:sz w:val="20"/>
                <w:szCs w:val="20"/>
              </w:rPr>
              <w:t>5.</w:t>
            </w:r>
            <w:r w:rsidRPr="00742E2B">
              <w:rPr>
                <w:rFonts w:cstheme="minorHAnsi"/>
                <w:sz w:val="20"/>
                <w:szCs w:val="20"/>
              </w:rPr>
              <w:tab/>
              <w:t xml:space="preserve">En los casos que la faena contemple la utilización de explosivos, debe obtenerse la autorización correspondiente según lo dispuesto en el D.S. Nº 400, de 1977, del Ministerio de Defensa, que fija el Texto Refundido, Coordinado y Sistematizado de la Ley 17.798, sobre Control de Armas y su Reglamento aprobado por D.S. Nº </w:t>
            </w:r>
            <w:del w:id="3707" w:author="DPNU DDU" w:date="2025-02-05T17:09:00Z" w16du:dateUtc="2025-02-05T20:09:00Z">
              <w:r w:rsidRPr="00A9247A">
                <w:rPr>
                  <w:rFonts w:cstheme="minorHAnsi"/>
                  <w:sz w:val="20"/>
                  <w:szCs w:val="20"/>
                  <w:highlight w:val="yellow"/>
                </w:rPr>
                <w:delText>77</w:delText>
              </w:r>
            </w:del>
            <w:ins w:id="3708" w:author="DPNU DDU" w:date="2025-02-05T17:09:00Z" w16du:dateUtc="2025-02-05T20:09:00Z">
              <w:r w:rsidRPr="00A9247A">
                <w:rPr>
                  <w:rFonts w:cstheme="minorHAnsi"/>
                  <w:sz w:val="20"/>
                  <w:szCs w:val="20"/>
                  <w:highlight w:val="yellow"/>
                </w:rPr>
                <w:t>83</w:t>
              </w:r>
            </w:ins>
            <w:r w:rsidRPr="00742E2B">
              <w:rPr>
                <w:rFonts w:cstheme="minorHAnsi"/>
                <w:sz w:val="20"/>
                <w:szCs w:val="20"/>
              </w:rPr>
              <w:t xml:space="preserve"> de </w:t>
            </w:r>
            <w:del w:id="3709" w:author="DPNU DDU" w:date="2025-02-05T17:09:00Z" w16du:dateUtc="2025-02-05T20:09:00Z">
              <w:r w:rsidRPr="00A9247A">
                <w:rPr>
                  <w:rFonts w:cstheme="minorHAnsi"/>
                  <w:sz w:val="20"/>
                  <w:szCs w:val="20"/>
                  <w:highlight w:val="yellow"/>
                </w:rPr>
                <w:delText>1982</w:delText>
              </w:r>
            </w:del>
            <w:ins w:id="3710" w:author="DPNU DDU" w:date="2025-02-05T17:09:00Z" w16du:dateUtc="2025-02-05T20:09:00Z">
              <w:r w:rsidRPr="00A9247A">
                <w:rPr>
                  <w:rFonts w:cstheme="minorHAnsi"/>
                  <w:sz w:val="20"/>
                  <w:szCs w:val="20"/>
                  <w:highlight w:val="yellow"/>
                </w:rPr>
                <w:t>2007</w:t>
              </w:r>
            </w:ins>
            <w:r w:rsidRPr="00742E2B">
              <w:rPr>
                <w:rFonts w:cstheme="minorHAnsi"/>
                <w:sz w:val="20"/>
                <w:szCs w:val="20"/>
              </w:rPr>
              <w:t xml:space="preserve">, del Ministerio de Defensa, publicado en el Diario Oficial de </w:t>
            </w:r>
            <w:del w:id="3711" w:author="DPNU DDU" w:date="2025-02-05T17:09:00Z" w16du:dateUtc="2025-02-05T20:09:00Z">
              <w:r w:rsidRPr="00A9247A">
                <w:rPr>
                  <w:rFonts w:cstheme="minorHAnsi"/>
                  <w:sz w:val="20"/>
                  <w:szCs w:val="20"/>
                  <w:highlight w:val="yellow"/>
                </w:rPr>
                <w:delText>14</w:delText>
              </w:r>
            </w:del>
            <w:ins w:id="3712" w:author="DPNU DDU" w:date="2025-02-05T17:09:00Z" w16du:dateUtc="2025-02-05T20:09:00Z">
              <w:r w:rsidRPr="00A9247A">
                <w:rPr>
                  <w:rFonts w:cstheme="minorHAnsi"/>
                  <w:sz w:val="20"/>
                  <w:szCs w:val="20"/>
                  <w:highlight w:val="yellow"/>
                </w:rPr>
                <w:t>13</w:t>
              </w:r>
            </w:ins>
            <w:r w:rsidRPr="00742E2B">
              <w:rPr>
                <w:rFonts w:cstheme="minorHAnsi"/>
                <w:sz w:val="20"/>
                <w:szCs w:val="20"/>
              </w:rPr>
              <w:t xml:space="preserve"> de </w:t>
            </w:r>
            <w:del w:id="3713" w:author="DPNU DDU" w:date="2025-02-05T17:09:00Z" w16du:dateUtc="2025-02-05T20:09:00Z">
              <w:r w:rsidRPr="00A9247A">
                <w:rPr>
                  <w:rFonts w:cstheme="minorHAnsi"/>
                  <w:sz w:val="20"/>
                  <w:szCs w:val="20"/>
                  <w:highlight w:val="yellow"/>
                </w:rPr>
                <w:delText>Agosto</w:delText>
              </w:r>
            </w:del>
            <w:ins w:id="3714" w:author="DPNU DDU" w:date="2025-02-05T17:09:00Z" w16du:dateUtc="2025-02-05T20:09:00Z">
              <w:r w:rsidRPr="00A9247A">
                <w:rPr>
                  <w:rFonts w:cstheme="minorHAnsi"/>
                  <w:sz w:val="20"/>
                  <w:szCs w:val="20"/>
                  <w:highlight w:val="yellow"/>
                </w:rPr>
                <w:t>mayo</w:t>
              </w:r>
            </w:ins>
            <w:r w:rsidRPr="00742E2B">
              <w:rPr>
                <w:rFonts w:cstheme="minorHAnsi"/>
                <w:sz w:val="20"/>
                <w:szCs w:val="20"/>
              </w:rPr>
              <w:t xml:space="preserve"> de </w:t>
            </w:r>
            <w:del w:id="3715" w:author="DPNU DDU" w:date="2025-02-05T17:09:00Z" w16du:dateUtc="2025-02-05T20:09:00Z">
              <w:r w:rsidRPr="00A9247A">
                <w:rPr>
                  <w:rFonts w:cstheme="minorHAnsi"/>
                  <w:sz w:val="20"/>
                  <w:szCs w:val="20"/>
                  <w:highlight w:val="yellow"/>
                </w:rPr>
                <w:delText>1982</w:delText>
              </w:r>
            </w:del>
            <w:ins w:id="3716" w:author="DPNU DDU" w:date="2025-02-05T17:09:00Z" w16du:dateUtc="2025-02-05T20:09:00Z">
              <w:r w:rsidRPr="00A9247A">
                <w:rPr>
                  <w:rFonts w:cstheme="minorHAnsi"/>
                  <w:sz w:val="20"/>
                  <w:szCs w:val="20"/>
                  <w:highlight w:val="yellow"/>
                </w:rPr>
                <w:t>2008</w:t>
              </w:r>
            </w:ins>
            <w:r w:rsidRPr="00742E2B">
              <w:rPr>
                <w:rFonts w:cstheme="minorHAnsi"/>
                <w:sz w:val="20"/>
                <w:szCs w:val="20"/>
              </w:rPr>
              <w:t xml:space="preserve"> y sus modificaciones.</w:t>
            </w:r>
          </w:p>
          <w:p w14:paraId="3DD92171" w14:textId="77777777" w:rsidR="000A5459" w:rsidRPr="00742E2B" w:rsidRDefault="000A5459" w:rsidP="000A5459">
            <w:pPr>
              <w:tabs>
                <w:tab w:val="left" w:pos="2552"/>
              </w:tabs>
              <w:spacing w:before="120"/>
              <w:ind w:left="294" w:hanging="294"/>
              <w:jc w:val="both"/>
              <w:rPr>
                <w:rFonts w:cstheme="minorHAnsi"/>
                <w:sz w:val="20"/>
                <w:szCs w:val="20"/>
              </w:rPr>
            </w:pPr>
            <w:r w:rsidRPr="00742E2B">
              <w:rPr>
                <w:rFonts w:cstheme="minorHAnsi"/>
                <w:sz w:val="20"/>
                <w:szCs w:val="20"/>
              </w:rPr>
              <w:t>6.</w:t>
            </w:r>
            <w:r w:rsidRPr="00742E2B">
              <w:rPr>
                <w:rFonts w:cstheme="minorHAnsi"/>
                <w:sz w:val="20"/>
                <w:szCs w:val="20"/>
              </w:rPr>
              <w:tab/>
              <w:t xml:space="preserve">En los casos que la faena contemple adosamientos en subterráneos, con anterioridad al inicio de la construcción de la parte adosada, el constructor </w:t>
            </w:r>
            <w:r w:rsidRPr="00742E2B">
              <w:rPr>
                <w:rFonts w:cstheme="minorHAnsi"/>
                <w:spacing w:val="-3"/>
                <w:sz w:val="20"/>
                <w:szCs w:val="20"/>
              </w:rPr>
              <w:t xml:space="preserve">deberá informar al vecino, señalando las medidas de seguridad y </w:t>
            </w:r>
            <w:r w:rsidRPr="00742E2B">
              <w:rPr>
                <w:rFonts w:cstheme="minorHAnsi"/>
                <w:sz w:val="20"/>
                <w:szCs w:val="20"/>
              </w:rPr>
              <w:t>de estabilidad estructural</w:t>
            </w:r>
            <w:r w:rsidRPr="00742E2B">
              <w:rPr>
                <w:rFonts w:cstheme="minorHAnsi"/>
                <w:b/>
                <w:bCs/>
                <w:sz w:val="20"/>
                <w:szCs w:val="20"/>
              </w:rPr>
              <w:t xml:space="preserve"> </w:t>
            </w:r>
            <w:r w:rsidRPr="00742E2B">
              <w:rPr>
                <w:rFonts w:cstheme="minorHAnsi"/>
                <w:spacing w:val="-3"/>
                <w:sz w:val="20"/>
                <w:szCs w:val="20"/>
              </w:rPr>
              <w:t xml:space="preserve">adoptadas y, los profesionales responsables de la obra. </w:t>
            </w:r>
          </w:p>
          <w:p w14:paraId="02560110" w14:textId="5EBF9420" w:rsidR="000A5459" w:rsidRPr="00742E2B" w:rsidRDefault="000A5459" w:rsidP="000A5459">
            <w:pPr>
              <w:spacing w:before="120"/>
              <w:ind w:firstLine="1172"/>
              <w:jc w:val="both"/>
              <w:rPr>
                <w:rFonts w:cstheme="minorHAnsi"/>
                <w:b/>
                <w:spacing w:val="-3"/>
                <w:sz w:val="20"/>
                <w:szCs w:val="20"/>
              </w:rPr>
            </w:pPr>
            <w:r w:rsidRPr="00742E2B">
              <w:rPr>
                <w:rFonts w:cstheme="minorHAnsi"/>
                <w:sz w:val="20"/>
                <w:szCs w:val="20"/>
              </w:rPr>
              <w:t xml:space="preserve">Estas </w:t>
            </w:r>
            <w:del w:id="3717" w:author="DPNU DDU" w:date="2025-02-05T17:09:00Z" w16du:dateUtc="2025-02-05T20:09:00Z">
              <w:r w:rsidRPr="00E83879">
                <w:rPr>
                  <w:rFonts w:cstheme="minorHAnsi"/>
                  <w:sz w:val="20"/>
                  <w:szCs w:val="20"/>
                  <w:highlight w:val="yellow"/>
                </w:rPr>
                <w:delText>exigencias</w:delText>
              </w:r>
            </w:del>
            <w:ins w:id="3718" w:author="DPNU DDU" w:date="2025-02-05T17:09:00Z" w16du:dateUtc="2025-02-05T20:09:00Z">
              <w:r w:rsidRPr="00E83879">
                <w:rPr>
                  <w:rFonts w:cstheme="minorHAnsi"/>
                  <w:sz w:val="20"/>
                  <w:szCs w:val="20"/>
                  <w:highlight w:val="yellow"/>
                </w:rPr>
                <w:t>medidas</w:t>
              </w:r>
            </w:ins>
            <w:r w:rsidRPr="00742E2B">
              <w:rPr>
                <w:rFonts w:cstheme="minorHAnsi"/>
                <w:sz w:val="20"/>
                <w:szCs w:val="20"/>
              </w:rPr>
              <w:t xml:space="preserve"> serán </w:t>
            </w:r>
            <w:r w:rsidRPr="00742E2B">
              <w:rPr>
                <w:rFonts w:eastAsia="Arial" w:cstheme="minorHAnsi"/>
                <w:sz w:val="20"/>
                <w:szCs w:val="20"/>
              </w:rPr>
              <w:t>registradas</w:t>
            </w:r>
            <w:r w:rsidRPr="00742E2B">
              <w:rPr>
                <w:rFonts w:cstheme="minorHAnsi"/>
                <w:sz w:val="20"/>
                <w:szCs w:val="20"/>
              </w:rPr>
              <w:t xml:space="preserve"> en el </w:t>
            </w:r>
            <w:del w:id="3719" w:author="DPNU DDU" w:date="2025-02-05T17:09:00Z" w16du:dateUtc="2025-02-05T20:09:00Z">
              <w:r w:rsidRPr="00E83879">
                <w:rPr>
                  <w:rFonts w:cstheme="minorHAnsi"/>
                  <w:sz w:val="20"/>
                  <w:szCs w:val="20"/>
                  <w:highlight w:val="yellow"/>
                </w:rPr>
                <w:delText>informe de</w:delText>
              </w:r>
            </w:del>
            <w:ins w:id="3720" w:author="DPNU DDU" w:date="2025-02-05T17:09:00Z" w16du:dateUtc="2025-02-05T20:09:00Z">
              <w:r w:rsidRPr="00E83879">
                <w:rPr>
                  <w:rFonts w:cstheme="minorHAnsi"/>
                  <w:sz w:val="20"/>
                  <w:szCs w:val="20"/>
                  <w:highlight w:val="yellow"/>
                </w:rPr>
                <w:t>documento que contiene</w:t>
              </w:r>
            </w:ins>
            <w:r w:rsidRPr="00742E2B">
              <w:rPr>
                <w:rFonts w:cstheme="minorHAnsi"/>
                <w:sz w:val="20"/>
                <w:szCs w:val="20"/>
              </w:rPr>
              <w:t xml:space="preserve"> las medidas de gestión y de control de calidad </w:t>
            </w:r>
            <w:del w:id="3721" w:author="DPNU DDU" w:date="2025-02-05T17:09:00Z" w16du:dateUtc="2025-02-05T20:09:00Z">
              <w:r w:rsidRPr="00E83879">
                <w:rPr>
                  <w:rFonts w:cstheme="minorHAnsi"/>
                  <w:sz w:val="20"/>
                  <w:szCs w:val="20"/>
                  <w:highlight w:val="yellow"/>
                </w:rPr>
                <w:delText xml:space="preserve">que </w:delText>
              </w:r>
            </w:del>
            <w:ins w:id="3722" w:author="DPNU DDU" w:date="2025-02-05T17:09:00Z" w16du:dateUtc="2025-02-05T20:09:00Z">
              <w:r w:rsidRPr="00E83879">
                <w:rPr>
                  <w:rFonts w:cstheme="minorHAnsi"/>
                  <w:spacing w:val="-3"/>
                  <w:sz w:val="20"/>
                  <w:szCs w:val="20"/>
                  <w:highlight w:val="yellow"/>
                </w:rPr>
                <w:t>señalado en el artículo 1.4.2</w:t>
              </w:r>
            </w:ins>
            <w:ins w:id="3723" w:author=" DPNU DDU" w:date="2025-02-05T19:18:00Z" w16du:dateUtc="2025-02-05T22:18:00Z">
              <w:r w:rsidRPr="00E83879">
                <w:rPr>
                  <w:rFonts w:cstheme="minorHAnsi"/>
                  <w:spacing w:val="-3"/>
                  <w:sz w:val="20"/>
                  <w:szCs w:val="20"/>
                  <w:highlight w:val="yellow"/>
                </w:rPr>
                <w:t>7</w:t>
              </w:r>
            </w:ins>
            <w:ins w:id="3724" w:author="DPNU DDU" w:date="2025-02-05T17:09:00Z" w16du:dateUtc="2025-02-05T20:09:00Z">
              <w:r w:rsidRPr="00E83879">
                <w:rPr>
                  <w:rFonts w:cstheme="minorHAnsi"/>
                  <w:spacing w:val="-3"/>
                  <w:sz w:val="20"/>
                  <w:szCs w:val="20"/>
                  <w:highlight w:val="yellow"/>
                </w:rPr>
                <w:t xml:space="preserve">. de esta Ordenanza, y </w:t>
              </w:r>
              <w:r w:rsidRPr="00E83879">
                <w:rPr>
                  <w:rFonts w:cstheme="minorHAnsi"/>
                  <w:sz w:val="20"/>
                  <w:szCs w:val="20"/>
                  <w:highlight w:val="yellow"/>
                </w:rPr>
                <w:t>que se</w:t>
              </w:r>
              <w:r w:rsidRPr="00742E2B">
                <w:rPr>
                  <w:rFonts w:cstheme="minorHAnsi"/>
                  <w:sz w:val="20"/>
                  <w:szCs w:val="20"/>
                </w:rPr>
                <w:t xml:space="preserve"> </w:t>
              </w:r>
            </w:ins>
            <w:r w:rsidRPr="00742E2B">
              <w:rPr>
                <w:rFonts w:cstheme="minorHAnsi"/>
                <w:sz w:val="20"/>
                <w:szCs w:val="20"/>
              </w:rPr>
              <w:t xml:space="preserve">debe presentar </w:t>
            </w:r>
            <w:del w:id="3725" w:author="DPNU DDU" w:date="2025-02-05T17:09:00Z" w16du:dateUtc="2025-02-05T20:09:00Z">
              <w:r w:rsidRPr="00E83879">
                <w:rPr>
                  <w:rFonts w:cstheme="minorHAnsi"/>
                  <w:sz w:val="20"/>
                  <w:szCs w:val="20"/>
                  <w:highlight w:val="yellow"/>
                </w:rPr>
                <w:delText>el constructor a cargo</w:delText>
              </w:r>
            </w:del>
            <w:ins w:id="3726" w:author="DPNU DDU" w:date="2025-02-05T17:09:00Z" w16du:dateUtc="2025-02-05T20:09:00Z">
              <w:r w:rsidRPr="00E83879">
                <w:rPr>
                  <w:rFonts w:cstheme="minorHAnsi"/>
                  <w:sz w:val="20"/>
                  <w:szCs w:val="20"/>
                  <w:highlight w:val="yellow"/>
                </w:rPr>
                <w:t>junto con la respectiva solicitud</w:t>
              </w:r>
            </w:ins>
            <w:r w:rsidRPr="00742E2B">
              <w:rPr>
                <w:rFonts w:cstheme="minorHAnsi"/>
                <w:sz w:val="20"/>
                <w:szCs w:val="20"/>
              </w:rPr>
              <w:t xml:space="preserve"> de </w:t>
            </w:r>
            <w:del w:id="3727" w:author="DPNU DDU" w:date="2025-02-05T17:09:00Z" w16du:dateUtc="2025-02-05T20:09:00Z">
              <w:r w:rsidRPr="00E83879">
                <w:rPr>
                  <w:rFonts w:cstheme="minorHAnsi"/>
                  <w:sz w:val="20"/>
                  <w:szCs w:val="20"/>
                  <w:highlight w:val="yellow"/>
                </w:rPr>
                <w:delText>la obra</w:delText>
              </w:r>
            </w:del>
            <w:ins w:id="3728" w:author="DPNU DDU" w:date="2025-02-05T17:09:00Z" w16du:dateUtc="2025-02-05T20:09:00Z">
              <w:r w:rsidRPr="00E83879">
                <w:rPr>
                  <w:rFonts w:cstheme="minorHAnsi"/>
                  <w:sz w:val="20"/>
                  <w:szCs w:val="20"/>
                  <w:highlight w:val="yellow"/>
                </w:rPr>
                <w:t>permiso</w:t>
              </w:r>
            </w:ins>
            <w:r w:rsidRPr="00742E2B">
              <w:rPr>
                <w:rFonts w:cstheme="minorHAnsi"/>
                <w:sz w:val="20"/>
                <w:szCs w:val="20"/>
              </w:rPr>
              <w:t xml:space="preserve"> ante la Dirección de Obras Municipales correspondiente.</w:t>
            </w:r>
          </w:p>
        </w:tc>
        <w:tc>
          <w:tcPr>
            <w:tcW w:w="5576" w:type="dxa"/>
          </w:tcPr>
          <w:p w14:paraId="56041544" w14:textId="65B044B1" w:rsidR="000A5459" w:rsidRPr="00742E2B" w:rsidRDefault="000A5459" w:rsidP="000A5459">
            <w:pPr>
              <w:spacing w:before="120"/>
              <w:ind w:firstLine="1696"/>
              <w:jc w:val="both"/>
              <w:rPr>
                <w:rFonts w:eastAsia="Arial" w:cstheme="minorHAnsi"/>
                <w:sz w:val="20"/>
                <w:szCs w:val="20"/>
              </w:rPr>
            </w:pPr>
          </w:p>
        </w:tc>
      </w:tr>
      <w:tr w:rsidR="000A5459" w:rsidRPr="00742E2B" w14:paraId="36BA9B46" w14:textId="77777777" w:rsidTr="000C736C">
        <w:tc>
          <w:tcPr>
            <w:tcW w:w="5575" w:type="dxa"/>
          </w:tcPr>
          <w:p w14:paraId="37856A53" w14:textId="77777777" w:rsidR="000A5459" w:rsidRPr="00742E2B" w:rsidRDefault="000A5459" w:rsidP="000A5459">
            <w:pPr>
              <w:tabs>
                <w:tab w:val="left" w:pos="1418"/>
                <w:tab w:val="left" w:pos="2530"/>
              </w:tabs>
              <w:spacing w:before="120"/>
              <w:jc w:val="both"/>
              <w:rPr>
                <w:rFonts w:cstheme="minorHAnsi"/>
                <w:sz w:val="20"/>
                <w:szCs w:val="20"/>
              </w:rPr>
            </w:pPr>
            <w:r w:rsidRPr="00742E2B">
              <w:rPr>
                <w:rFonts w:cstheme="minorHAnsi"/>
                <w:b/>
                <w:bCs/>
                <w:sz w:val="20"/>
                <w:szCs w:val="20"/>
              </w:rPr>
              <w:lastRenderedPageBreak/>
              <w:t>Artículo 5.8.11.</w:t>
            </w:r>
            <w:r w:rsidRPr="00742E2B">
              <w:rPr>
                <w:rFonts w:cstheme="minorHAnsi"/>
                <w:sz w:val="20"/>
                <w:szCs w:val="20"/>
              </w:rPr>
              <w:t xml:space="preserve"> Antes de iniciarse las excavaciones para subterráneos adyacentes a la vía pública, el constructor dará cuenta a las empresas distribuidoras de gas, de electricidad, de agua potable, de alcantarillado, de teléfonos y demás que tengan servicios subterráneos, de los trabajos que va a ejecutar, a fin de que éstas tomen las precauciones necesarias para evitar entorpecimientos en sus servicios. </w:t>
            </w:r>
          </w:p>
          <w:p w14:paraId="0AE9D663" w14:textId="65F2FB62" w:rsidR="000A5459" w:rsidRPr="00742E2B" w:rsidRDefault="000A5459" w:rsidP="000A5459">
            <w:pPr>
              <w:spacing w:before="120"/>
              <w:ind w:firstLine="1081"/>
              <w:jc w:val="both"/>
              <w:rPr>
                <w:rFonts w:cstheme="minorHAnsi"/>
                <w:sz w:val="20"/>
                <w:szCs w:val="20"/>
              </w:rPr>
            </w:pPr>
            <w:r w:rsidRPr="00742E2B">
              <w:rPr>
                <w:rFonts w:cstheme="minorHAnsi"/>
                <w:sz w:val="20"/>
                <w:szCs w:val="20"/>
              </w:rPr>
              <w:lastRenderedPageBreak/>
              <w:t xml:space="preserve">El constructor a cargo de la obra deberá velar por que las excavaciones se realicen conforme al proyecto de estructuras y su correspondiente mecánica de suelos y tomar las medidas necesarias para evitar cualquier riesgo a los peatones, tales como cierros de resistencia adecuada, señalizaciones, iluminación de emergencia u otras. </w:t>
            </w:r>
          </w:p>
          <w:p w14:paraId="0CB5DB3C" w14:textId="77777777" w:rsidR="000A5459" w:rsidRPr="00742E2B" w:rsidRDefault="000A5459" w:rsidP="000A5459">
            <w:pPr>
              <w:spacing w:before="120"/>
              <w:ind w:firstLine="1081"/>
              <w:jc w:val="both"/>
              <w:rPr>
                <w:rFonts w:cstheme="minorHAnsi"/>
                <w:sz w:val="20"/>
                <w:szCs w:val="20"/>
              </w:rPr>
            </w:pPr>
          </w:p>
          <w:p w14:paraId="47A106C2" w14:textId="77777777" w:rsidR="000A5459" w:rsidRPr="00742E2B" w:rsidRDefault="000A5459" w:rsidP="000A5459">
            <w:pPr>
              <w:spacing w:before="120"/>
              <w:ind w:firstLine="1081"/>
              <w:jc w:val="both"/>
              <w:rPr>
                <w:rFonts w:cstheme="minorHAnsi"/>
                <w:sz w:val="20"/>
                <w:szCs w:val="20"/>
              </w:rPr>
            </w:pPr>
          </w:p>
          <w:p w14:paraId="0508907D" w14:textId="77777777" w:rsidR="000A5459" w:rsidRPr="00742E2B" w:rsidRDefault="000A5459" w:rsidP="000A5459">
            <w:pPr>
              <w:spacing w:before="120"/>
              <w:ind w:firstLine="1081"/>
              <w:jc w:val="both"/>
              <w:rPr>
                <w:rFonts w:cstheme="minorHAnsi"/>
                <w:sz w:val="20"/>
                <w:szCs w:val="20"/>
              </w:rPr>
            </w:pPr>
          </w:p>
          <w:p w14:paraId="2FB10441" w14:textId="77777777" w:rsidR="000A5459" w:rsidRPr="00742E2B" w:rsidRDefault="000A5459" w:rsidP="000A5459">
            <w:pPr>
              <w:spacing w:before="120"/>
              <w:ind w:firstLine="1081"/>
              <w:jc w:val="both"/>
              <w:rPr>
                <w:rFonts w:cstheme="minorHAnsi"/>
                <w:sz w:val="20"/>
                <w:szCs w:val="20"/>
              </w:rPr>
            </w:pPr>
          </w:p>
          <w:p w14:paraId="403C10F1" w14:textId="77777777" w:rsidR="000A5459" w:rsidRPr="00742E2B" w:rsidRDefault="000A5459" w:rsidP="000A5459">
            <w:pPr>
              <w:spacing w:before="120"/>
              <w:ind w:firstLine="1081"/>
              <w:jc w:val="both"/>
              <w:rPr>
                <w:rFonts w:cstheme="minorHAnsi"/>
                <w:sz w:val="20"/>
                <w:szCs w:val="20"/>
              </w:rPr>
            </w:pPr>
          </w:p>
          <w:p w14:paraId="51146A65" w14:textId="77777777" w:rsidR="000A5459" w:rsidRPr="00742E2B" w:rsidRDefault="000A5459" w:rsidP="000A5459">
            <w:pPr>
              <w:spacing w:before="120"/>
              <w:ind w:firstLine="1081"/>
              <w:jc w:val="both"/>
              <w:rPr>
                <w:rFonts w:cstheme="minorHAnsi"/>
                <w:sz w:val="20"/>
                <w:szCs w:val="20"/>
              </w:rPr>
            </w:pPr>
          </w:p>
          <w:p w14:paraId="25DD1488" w14:textId="77777777" w:rsidR="000A5459" w:rsidRPr="00742E2B" w:rsidRDefault="000A5459" w:rsidP="000A5459">
            <w:pPr>
              <w:spacing w:before="120"/>
              <w:ind w:firstLine="1081"/>
              <w:jc w:val="both"/>
              <w:rPr>
                <w:rFonts w:cstheme="minorHAnsi"/>
                <w:sz w:val="20"/>
                <w:szCs w:val="20"/>
              </w:rPr>
            </w:pPr>
          </w:p>
          <w:p w14:paraId="3A44D13C" w14:textId="77777777" w:rsidR="000A5459" w:rsidRPr="00742E2B" w:rsidRDefault="000A5459" w:rsidP="000A5459">
            <w:pPr>
              <w:spacing w:before="120"/>
              <w:ind w:firstLine="1081"/>
              <w:jc w:val="both"/>
              <w:rPr>
                <w:rFonts w:cstheme="minorHAnsi"/>
                <w:sz w:val="20"/>
                <w:szCs w:val="20"/>
              </w:rPr>
            </w:pPr>
          </w:p>
          <w:p w14:paraId="7350B52B" w14:textId="77777777" w:rsidR="000A5459" w:rsidRPr="00742E2B" w:rsidRDefault="000A5459" w:rsidP="000A5459">
            <w:pPr>
              <w:spacing w:before="120"/>
              <w:ind w:firstLine="1081"/>
              <w:jc w:val="both"/>
              <w:rPr>
                <w:rFonts w:cstheme="minorHAnsi"/>
                <w:sz w:val="20"/>
                <w:szCs w:val="20"/>
              </w:rPr>
            </w:pPr>
          </w:p>
          <w:p w14:paraId="53C8A237" w14:textId="583B3AEF" w:rsidR="000A5459" w:rsidRPr="00742E2B" w:rsidRDefault="000A5459" w:rsidP="000A5459">
            <w:pPr>
              <w:spacing w:before="120"/>
              <w:ind w:firstLine="1081"/>
              <w:jc w:val="both"/>
              <w:rPr>
                <w:rFonts w:cstheme="minorHAnsi"/>
                <w:sz w:val="20"/>
                <w:szCs w:val="20"/>
              </w:rPr>
            </w:pPr>
            <w:r w:rsidRPr="00742E2B">
              <w:rPr>
                <w:rFonts w:cstheme="minorHAnsi"/>
                <w:sz w:val="20"/>
                <w:szCs w:val="20"/>
              </w:rPr>
              <w:t xml:space="preserve">Cuando las excavaciones alcancen un nivel igual o inferior al de los cimientos de las propiedades vecinas, el constructor deberá adoptar las precauciones necesarias para evitar cualquier perjuicio. En estos casos, se deberá adjuntar informe de un ingeniero civil en el cual se indicarán las medidas que se deberán adoptar para no afectar estructuralmente las edificaciones vecinas. </w:t>
            </w:r>
          </w:p>
          <w:p w14:paraId="0B538B1B" w14:textId="77777777" w:rsidR="000A5459" w:rsidRPr="00742E2B" w:rsidRDefault="000A5459" w:rsidP="000A5459">
            <w:pPr>
              <w:spacing w:before="120"/>
              <w:ind w:firstLine="1081"/>
              <w:jc w:val="both"/>
              <w:rPr>
                <w:rFonts w:cstheme="minorHAnsi"/>
                <w:sz w:val="20"/>
                <w:szCs w:val="20"/>
              </w:rPr>
            </w:pPr>
          </w:p>
          <w:p w14:paraId="0B7157B5" w14:textId="77777777" w:rsidR="000A5459" w:rsidRPr="00742E2B" w:rsidRDefault="000A5459" w:rsidP="000A5459">
            <w:pPr>
              <w:spacing w:before="120"/>
              <w:ind w:firstLine="1081"/>
              <w:jc w:val="both"/>
              <w:rPr>
                <w:rFonts w:cstheme="minorHAnsi"/>
                <w:sz w:val="20"/>
                <w:szCs w:val="20"/>
              </w:rPr>
            </w:pPr>
          </w:p>
          <w:p w14:paraId="235960A9" w14:textId="57CA6AD5" w:rsidR="000A5459" w:rsidRPr="00742E2B" w:rsidRDefault="000A5459" w:rsidP="000A5459">
            <w:pPr>
              <w:spacing w:before="120"/>
              <w:ind w:firstLine="1081"/>
              <w:jc w:val="both"/>
              <w:rPr>
                <w:rFonts w:cstheme="minorHAnsi"/>
                <w:b/>
                <w:spacing w:val="-3"/>
                <w:sz w:val="20"/>
                <w:szCs w:val="20"/>
              </w:rPr>
            </w:pPr>
            <w:r w:rsidRPr="00742E2B">
              <w:rPr>
                <w:rFonts w:cstheme="minorHAnsi"/>
                <w:sz w:val="20"/>
                <w:szCs w:val="20"/>
              </w:rPr>
              <w:t>Todo reclamo de cualquier persona deberá interponerse con el procedimiento establecido en el artículo 5.1.22.</w:t>
            </w:r>
          </w:p>
        </w:tc>
        <w:tc>
          <w:tcPr>
            <w:tcW w:w="5576" w:type="dxa"/>
          </w:tcPr>
          <w:p w14:paraId="63D7A618" w14:textId="5AE129DB" w:rsidR="000A5459" w:rsidRPr="00742E2B" w:rsidRDefault="000A5459" w:rsidP="000A5459">
            <w:pPr>
              <w:tabs>
                <w:tab w:val="left" w:pos="1418"/>
                <w:tab w:val="left" w:pos="2530"/>
              </w:tabs>
              <w:spacing w:before="120"/>
              <w:jc w:val="both"/>
              <w:rPr>
                <w:rFonts w:cstheme="minorHAnsi"/>
                <w:sz w:val="20"/>
                <w:szCs w:val="20"/>
              </w:rPr>
            </w:pPr>
            <w:r w:rsidRPr="00742E2B">
              <w:rPr>
                <w:rFonts w:cstheme="minorHAnsi"/>
                <w:b/>
                <w:bCs/>
                <w:sz w:val="20"/>
                <w:szCs w:val="20"/>
              </w:rPr>
              <w:lastRenderedPageBreak/>
              <w:t>Artículo 5.8.11.</w:t>
            </w:r>
            <w:r w:rsidRPr="00742E2B">
              <w:rPr>
                <w:rFonts w:cstheme="minorHAnsi"/>
                <w:sz w:val="20"/>
                <w:szCs w:val="20"/>
              </w:rPr>
              <w:t xml:space="preserve"> Antes de iniciarse las excavaciones para subterráneos adyacentes a la vía pública, el constructor dará cuenta </w:t>
            </w:r>
            <w:ins w:id="3729" w:author="DPNU DDU" w:date="2025-02-05T17:09:00Z" w16du:dateUtc="2025-02-05T20:09:00Z">
              <w:r w:rsidRPr="00E83879">
                <w:rPr>
                  <w:rFonts w:cstheme="minorHAnsi"/>
                  <w:sz w:val="20"/>
                  <w:szCs w:val="20"/>
                  <w:highlight w:val="yellow"/>
                </w:rPr>
                <w:t>de los trabajos que va a ejecutar</w:t>
              </w:r>
              <w:r w:rsidRPr="00742E2B">
                <w:rPr>
                  <w:rFonts w:cstheme="minorHAnsi"/>
                  <w:sz w:val="20"/>
                  <w:szCs w:val="20"/>
                </w:rPr>
                <w:t xml:space="preserve"> </w:t>
              </w:r>
            </w:ins>
            <w:r w:rsidRPr="00742E2B">
              <w:rPr>
                <w:rFonts w:cstheme="minorHAnsi"/>
                <w:sz w:val="20"/>
                <w:szCs w:val="20"/>
              </w:rPr>
              <w:t xml:space="preserve">a las empresas distribuidoras de gas, de electricidad, de agua potable, de alcantarillado, de teléfonos y demás </w:t>
            </w:r>
            <w:ins w:id="3730" w:author="DPNU DDU" w:date="2025-02-05T17:09:00Z" w16du:dateUtc="2025-02-05T20:09:00Z">
              <w:r w:rsidRPr="00E83879">
                <w:rPr>
                  <w:rFonts w:cstheme="minorHAnsi"/>
                  <w:sz w:val="20"/>
                  <w:szCs w:val="20"/>
                  <w:highlight w:val="yellow"/>
                </w:rPr>
                <w:t>empresas</w:t>
              </w:r>
              <w:r w:rsidRPr="00742E2B">
                <w:rPr>
                  <w:rFonts w:cstheme="minorHAnsi"/>
                  <w:sz w:val="20"/>
                  <w:szCs w:val="20"/>
                </w:rPr>
                <w:t xml:space="preserve"> </w:t>
              </w:r>
            </w:ins>
            <w:r w:rsidRPr="00742E2B">
              <w:rPr>
                <w:rFonts w:cstheme="minorHAnsi"/>
                <w:sz w:val="20"/>
                <w:szCs w:val="20"/>
              </w:rPr>
              <w:t>que tengan servicios subterráneos</w:t>
            </w:r>
            <w:del w:id="3731" w:author="DPNU DDU" w:date="2025-02-05T17:09:00Z" w16du:dateUtc="2025-02-05T20:09:00Z">
              <w:r w:rsidRPr="00742E2B">
                <w:rPr>
                  <w:rFonts w:cstheme="minorHAnsi"/>
                  <w:sz w:val="20"/>
                  <w:szCs w:val="20"/>
                </w:rPr>
                <w:delText xml:space="preserve">, </w:delText>
              </w:r>
              <w:r w:rsidRPr="00E83879">
                <w:rPr>
                  <w:rFonts w:cstheme="minorHAnsi"/>
                  <w:sz w:val="20"/>
                  <w:szCs w:val="20"/>
                  <w:highlight w:val="yellow"/>
                </w:rPr>
                <w:delText>de los trabajos que va a ejecutar</w:delText>
              </w:r>
            </w:del>
            <w:r w:rsidRPr="00742E2B">
              <w:rPr>
                <w:rFonts w:cstheme="minorHAnsi"/>
                <w:sz w:val="20"/>
                <w:szCs w:val="20"/>
              </w:rPr>
              <w:t xml:space="preserve">, a fin de que éstas tomen las precauciones necesarias para evitar entorpecimientos en sus servicios. </w:t>
            </w:r>
          </w:p>
          <w:p w14:paraId="59BB0802" w14:textId="73875828" w:rsidR="000A5459" w:rsidRPr="00742E2B" w:rsidRDefault="000A5459" w:rsidP="000A5459">
            <w:pPr>
              <w:spacing w:before="120"/>
              <w:ind w:firstLine="1172"/>
              <w:jc w:val="both"/>
              <w:rPr>
                <w:rFonts w:cstheme="minorHAnsi"/>
                <w:sz w:val="20"/>
                <w:szCs w:val="20"/>
              </w:rPr>
            </w:pPr>
            <w:r w:rsidRPr="00742E2B">
              <w:rPr>
                <w:rFonts w:cstheme="minorHAnsi"/>
                <w:sz w:val="20"/>
                <w:szCs w:val="20"/>
              </w:rPr>
              <w:lastRenderedPageBreak/>
              <w:t xml:space="preserve">El constructor a cargo de la </w:t>
            </w:r>
            <w:ins w:id="3732" w:author="DPNU DDU" w:date="2025-02-05T17:09:00Z" w16du:dateUtc="2025-02-05T20:09:00Z">
              <w:r w:rsidRPr="00D257D6">
                <w:rPr>
                  <w:rFonts w:cstheme="minorHAnsi"/>
                  <w:sz w:val="20"/>
                  <w:szCs w:val="20"/>
                  <w:highlight w:val="yellow"/>
                </w:rPr>
                <w:t>ejecución de la</w:t>
              </w:r>
              <w:r w:rsidRPr="00742E2B">
                <w:rPr>
                  <w:rFonts w:cstheme="minorHAnsi"/>
                  <w:sz w:val="20"/>
                  <w:szCs w:val="20"/>
                </w:rPr>
                <w:t xml:space="preserve"> </w:t>
              </w:r>
            </w:ins>
            <w:r w:rsidRPr="00742E2B">
              <w:rPr>
                <w:rFonts w:cstheme="minorHAnsi"/>
                <w:sz w:val="20"/>
                <w:szCs w:val="20"/>
              </w:rPr>
              <w:t xml:space="preserve">obra deberá velar por que las excavaciones se realicen conforme al proyecto de </w:t>
            </w:r>
            <w:del w:id="3733" w:author="DPNU DDU" w:date="2025-02-05T17:09:00Z" w16du:dateUtc="2025-02-05T20:09:00Z">
              <w:r w:rsidRPr="00D257D6">
                <w:rPr>
                  <w:rFonts w:cstheme="minorHAnsi"/>
                  <w:sz w:val="20"/>
                  <w:szCs w:val="20"/>
                  <w:highlight w:val="yellow"/>
                </w:rPr>
                <w:delText>estructuras y</w:delText>
              </w:r>
            </w:del>
            <w:ins w:id="3734" w:author="DPNU DDU" w:date="2025-02-05T17:09:00Z" w16du:dateUtc="2025-02-05T20:09:00Z">
              <w:r w:rsidRPr="00D257D6">
                <w:rPr>
                  <w:rFonts w:cstheme="minorHAnsi"/>
                  <w:sz w:val="20"/>
                  <w:szCs w:val="20"/>
                  <w:highlight w:val="yellow"/>
                </w:rPr>
                <w:t>cálculo estructural</w:t>
              </w:r>
              <w:r w:rsidRPr="00742E2B">
                <w:rPr>
                  <w:rFonts w:cstheme="minorHAnsi"/>
                  <w:sz w:val="20"/>
                  <w:szCs w:val="20"/>
                </w:rPr>
                <w:t>,</w:t>
              </w:r>
            </w:ins>
            <w:r w:rsidRPr="00742E2B">
              <w:rPr>
                <w:rFonts w:cstheme="minorHAnsi"/>
                <w:sz w:val="20"/>
                <w:szCs w:val="20"/>
              </w:rPr>
              <w:t xml:space="preserve"> su correspondiente </w:t>
            </w:r>
            <w:ins w:id="3735" w:author="DPNU DDU" w:date="2025-02-05T17:09:00Z" w16du:dateUtc="2025-02-05T20:09:00Z">
              <w:r w:rsidRPr="00D257D6">
                <w:rPr>
                  <w:rFonts w:cstheme="minorHAnsi"/>
                  <w:sz w:val="20"/>
                  <w:szCs w:val="20"/>
                  <w:highlight w:val="yellow"/>
                </w:rPr>
                <w:t>estudio de</w:t>
              </w:r>
              <w:r w:rsidRPr="00742E2B">
                <w:rPr>
                  <w:rFonts w:cstheme="minorHAnsi"/>
                  <w:sz w:val="20"/>
                  <w:szCs w:val="20"/>
                </w:rPr>
                <w:t xml:space="preserve"> </w:t>
              </w:r>
            </w:ins>
            <w:r w:rsidRPr="00742E2B">
              <w:rPr>
                <w:rFonts w:cstheme="minorHAnsi"/>
                <w:sz w:val="20"/>
                <w:szCs w:val="20"/>
              </w:rPr>
              <w:t xml:space="preserve">mecánica de suelos y tomar las medidas necesarias para evitar cualquier riesgo a </w:t>
            </w:r>
            <w:del w:id="3736" w:author="DPNU DDU" w:date="2025-02-05T17:09:00Z" w16du:dateUtc="2025-02-05T20:09:00Z">
              <w:r w:rsidRPr="007B1DC0">
                <w:rPr>
                  <w:rFonts w:cstheme="minorHAnsi"/>
                  <w:sz w:val="20"/>
                  <w:szCs w:val="20"/>
                  <w:highlight w:val="yellow"/>
                </w:rPr>
                <w:delText>los peatones</w:delText>
              </w:r>
            </w:del>
            <w:ins w:id="3737" w:author="DPNU DDU" w:date="2025-02-05T17:09:00Z" w16du:dateUtc="2025-02-05T20:09:00Z">
              <w:r w:rsidRPr="007B1DC0">
                <w:rPr>
                  <w:rFonts w:cstheme="minorHAnsi"/>
                  <w:sz w:val="20"/>
                  <w:szCs w:val="20"/>
                  <w:highlight w:val="yellow"/>
                </w:rPr>
                <w:t>las personas en el espacio público y en los predios colindantes y a sus edificaciones</w:t>
              </w:r>
            </w:ins>
            <w:r w:rsidRPr="00742E2B">
              <w:rPr>
                <w:rFonts w:cstheme="minorHAnsi"/>
                <w:sz w:val="20"/>
                <w:szCs w:val="20"/>
              </w:rPr>
              <w:t>, tales como cierros de resistencia adecuada, señalizaciones, iluminación de emergencia u otras</w:t>
            </w:r>
            <w:ins w:id="3738" w:author="DPNU DDU" w:date="2025-02-05T17:09:00Z" w16du:dateUtc="2025-02-05T20:09:00Z">
              <w:r w:rsidRPr="00742E2B">
                <w:rPr>
                  <w:rFonts w:cstheme="minorHAnsi"/>
                  <w:sz w:val="20"/>
                  <w:szCs w:val="20"/>
                </w:rPr>
                <w:t xml:space="preserve"> </w:t>
              </w:r>
              <w:r w:rsidRPr="007B1DC0">
                <w:rPr>
                  <w:rFonts w:cstheme="minorHAnsi"/>
                  <w:sz w:val="20"/>
                  <w:szCs w:val="20"/>
                  <w:highlight w:val="yellow"/>
                </w:rPr>
                <w:t>medidas</w:t>
              </w:r>
            </w:ins>
            <w:r w:rsidRPr="007B1DC0">
              <w:rPr>
                <w:rFonts w:cstheme="minorHAnsi"/>
                <w:sz w:val="20"/>
                <w:szCs w:val="20"/>
                <w:highlight w:val="yellow"/>
              </w:rPr>
              <w:t>.</w:t>
            </w:r>
            <w:r w:rsidRPr="00742E2B">
              <w:rPr>
                <w:rFonts w:cstheme="minorHAnsi"/>
                <w:sz w:val="20"/>
                <w:szCs w:val="20"/>
              </w:rPr>
              <w:t xml:space="preserve"> </w:t>
            </w:r>
          </w:p>
          <w:p w14:paraId="67E36D95" w14:textId="77777777" w:rsidR="000A5459" w:rsidRPr="00742E2B" w:rsidRDefault="000A5459" w:rsidP="000A5459">
            <w:pPr>
              <w:spacing w:before="120"/>
              <w:ind w:firstLine="1172"/>
              <w:jc w:val="both"/>
              <w:rPr>
                <w:ins w:id="3739" w:author="DPNU DDU" w:date="2025-02-05T17:09:00Z" w16du:dateUtc="2025-02-05T20:09:00Z"/>
                <w:rFonts w:cstheme="minorHAnsi"/>
                <w:sz w:val="20"/>
                <w:szCs w:val="20"/>
              </w:rPr>
            </w:pPr>
            <w:ins w:id="3740" w:author="DPNU DDU" w:date="2025-02-05T17:09:00Z" w16du:dateUtc="2025-02-05T20:09:00Z">
              <w:r w:rsidRPr="007B1DC0">
                <w:rPr>
                  <w:rFonts w:cstheme="minorHAnsi"/>
                  <w:sz w:val="20"/>
                  <w:szCs w:val="20"/>
                  <w:highlight w:val="yellow"/>
                </w:rPr>
                <w:t>Si la ejecución de la obra requiriese excavaciones, o entibaciones y socalzados, cercanos o colindantes con los deslindes del predio de la obra, se adjuntará un plano de las excavaciones, entibaciones y socalzados, elaborado por un ingeniero civil y suscrito por el arquitecto del proyecto, describiendo las características y condiciones especiales de medianería y las medidas contempladas para resguardar la estabilidad los predios colindantes y la seguridad de sus edificaciones, si fuera el caso. Dicho plano de excavaciones, entibaciones y socalzados será imprescindible cuando la proyección de una línea hipotética a 45° desde el sello de fundaciones más próximo a los deslindes se corte en la proyección vertical del deslinde por debajo del nivel de terreno.</w:t>
              </w:r>
            </w:ins>
          </w:p>
          <w:p w14:paraId="7CA25EE6" w14:textId="2853BBDB" w:rsidR="000A5459" w:rsidRPr="00742E2B" w:rsidRDefault="000A5459" w:rsidP="000A5459">
            <w:pPr>
              <w:spacing w:before="120"/>
              <w:ind w:firstLine="1172"/>
              <w:jc w:val="both"/>
              <w:rPr>
                <w:rFonts w:cstheme="minorHAnsi"/>
                <w:sz w:val="20"/>
                <w:szCs w:val="20"/>
              </w:rPr>
            </w:pPr>
            <w:r w:rsidRPr="00742E2B">
              <w:rPr>
                <w:rFonts w:cstheme="minorHAnsi"/>
                <w:sz w:val="20"/>
                <w:szCs w:val="20"/>
              </w:rPr>
              <w:t xml:space="preserve">Cuando las excavaciones </w:t>
            </w:r>
            <w:ins w:id="3741" w:author="DPNU DDU" w:date="2025-02-05T17:09:00Z" w16du:dateUtc="2025-02-05T20:09:00Z">
              <w:r w:rsidRPr="007B1DC0">
                <w:rPr>
                  <w:rFonts w:cstheme="minorHAnsi"/>
                  <w:sz w:val="20"/>
                  <w:szCs w:val="20"/>
                  <w:highlight w:val="yellow"/>
                </w:rPr>
                <w:t>en el deslinde con predios colindantes</w:t>
              </w:r>
              <w:r w:rsidRPr="00742E2B">
                <w:rPr>
                  <w:rFonts w:cstheme="minorHAnsi"/>
                  <w:sz w:val="20"/>
                  <w:szCs w:val="20"/>
                </w:rPr>
                <w:t xml:space="preserve"> </w:t>
              </w:r>
            </w:ins>
            <w:r w:rsidRPr="00742E2B">
              <w:rPr>
                <w:rFonts w:cstheme="minorHAnsi"/>
                <w:sz w:val="20"/>
                <w:szCs w:val="20"/>
              </w:rPr>
              <w:t xml:space="preserve">alcancen un nivel igual o inferior al de los cimientos de las </w:t>
            </w:r>
            <w:del w:id="3742" w:author="DPNU DDU" w:date="2025-02-05T17:09:00Z" w16du:dateUtc="2025-02-05T20:09:00Z">
              <w:r w:rsidRPr="007B1DC0">
                <w:rPr>
                  <w:rFonts w:cstheme="minorHAnsi"/>
                  <w:sz w:val="20"/>
                  <w:szCs w:val="20"/>
                  <w:highlight w:val="yellow"/>
                </w:rPr>
                <w:delText>propiedades vecinas</w:delText>
              </w:r>
            </w:del>
            <w:ins w:id="3743" w:author="DPNU DDU" w:date="2025-02-05T17:09:00Z" w16du:dateUtc="2025-02-05T20:09:00Z">
              <w:r w:rsidRPr="007B1DC0">
                <w:rPr>
                  <w:rFonts w:cstheme="minorHAnsi"/>
                  <w:sz w:val="20"/>
                  <w:szCs w:val="20"/>
                  <w:highlight w:val="yellow"/>
                </w:rPr>
                <w:t>edificaciones de dichos predios</w:t>
              </w:r>
            </w:ins>
            <w:r w:rsidRPr="00742E2B">
              <w:rPr>
                <w:rFonts w:cstheme="minorHAnsi"/>
                <w:sz w:val="20"/>
                <w:szCs w:val="20"/>
              </w:rPr>
              <w:t xml:space="preserve">, el constructor deberá adoptar las precauciones necesarias para evitar cualquier </w:t>
            </w:r>
            <w:ins w:id="3744" w:author="DPNU DDU" w:date="2025-02-05T17:09:00Z" w16du:dateUtc="2025-02-05T20:09:00Z">
              <w:r w:rsidRPr="007B1DC0">
                <w:rPr>
                  <w:rFonts w:cstheme="minorHAnsi"/>
                  <w:sz w:val="20"/>
                  <w:szCs w:val="20"/>
                  <w:highlight w:val="yellow"/>
                </w:rPr>
                <w:t>daño o</w:t>
              </w:r>
              <w:r w:rsidRPr="00742E2B">
                <w:rPr>
                  <w:rFonts w:cstheme="minorHAnsi"/>
                  <w:sz w:val="20"/>
                  <w:szCs w:val="20"/>
                </w:rPr>
                <w:t xml:space="preserve"> </w:t>
              </w:r>
            </w:ins>
            <w:r w:rsidRPr="00742E2B">
              <w:rPr>
                <w:rFonts w:cstheme="minorHAnsi"/>
                <w:sz w:val="20"/>
                <w:szCs w:val="20"/>
              </w:rPr>
              <w:t xml:space="preserve">perjuicio. En estos casos, </w:t>
            </w:r>
            <w:ins w:id="3745" w:author="DPNU DDU" w:date="2025-02-05T17:09:00Z" w16du:dateUtc="2025-02-05T20:09:00Z">
              <w:r w:rsidRPr="007B1DC0">
                <w:rPr>
                  <w:rFonts w:cstheme="minorHAnsi"/>
                  <w:sz w:val="20"/>
                  <w:szCs w:val="20"/>
                  <w:highlight w:val="yellow"/>
                </w:rPr>
                <w:t>al plano señalado en el inciso anterior,</w:t>
              </w:r>
              <w:r w:rsidRPr="00742E2B">
                <w:rPr>
                  <w:rFonts w:cstheme="minorHAnsi"/>
                  <w:sz w:val="20"/>
                  <w:szCs w:val="20"/>
                </w:rPr>
                <w:t xml:space="preserve"> </w:t>
              </w:r>
            </w:ins>
            <w:r w:rsidRPr="00742E2B">
              <w:rPr>
                <w:rFonts w:cstheme="minorHAnsi"/>
                <w:sz w:val="20"/>
                <w:szCs w:val="20"/>
              </w:rPr>
              <w:t xml:space="preserve">se deberá adjuntar </w:t>
            </w:r>
            <w:ins w:id="3746" w:author="DPNU DDU" w:date="2025-02-05T17:09:00Z" w16du:dateUtc="2025-02-05T20:09:00Z">
              <w:r w:rsidRPr="007B1DC0">
                <w:rPr>
                  <w:rFonts w:cstheme="minorHAnsi"/>
                  <w:sz w:val="20"/>
                  <w:szCs w:val="20"/>
                  <w:highlight w:val="yellow"/>
                </w:rPr>
                <w:t>además el</w:t>
              </w:r>
              <w:r w:rsidRPr="00742E2B">
                <w:rPr>
                  <w:rFonts w:cstheme="minorHAnsi"/>
                  <w:sz w:val="20"/>
                  <w:szCs w:val="20"/>
                </w:rPr>
                <w:t xml:space="preserve"> </w:t>
              </w:r>
            </w:ins>
            <w:r w:rsidRPr="00742E2B">
              <w:rPr>
                <w:rFonts w:cstheme="minorHAnsi"/>
                <w:sz w:val="20"/>
                <w:szCs w:val="20"/>
              </w:rPr>
              <w:t xml:space="preserve">informe </w:t>
            </w:r>
            <w:del w:id="3747" w:author="DPNU DDU" w:date="2025-02-05T17:09:00Z" w16du:dateUtc="2025-02-05T20:09:00Z">
              <w:r w:rsidRPr="007B1DC0">
                <w:rPr>
                  <w:rFonts w:cstheme="minorHAnsi"/>
                  <w:sz w:val="20"/>
                  <w:szCs w:val="20"/>
                  <w:highlight w:val="yellow"/>
                </w:rPr>
                <w:delText>de un</w:delText>
              </w:r>
            </w:del>
            <w:ins w:id="3748" w:author="DPNU DDU" w:date="2025-02-05T17:09:00Z" w16du:dateUtc="2025-02-05T20:09:00Z">
              <w:r w:rsidRPr="007B1DC0">
                <w:rPr>
                  <w:rFonts w:cstheme="minorHAnsi"/>
                  <w:sz w:val="20"/>
                  <w:szCs w:val="20"/>
                  <w:highlight w:val="yellow"/>
                </w:rPr>
                <w:t>del</w:t>
              </w:r>
            </w:ins>
            <w:r w:rsidRPr="00742E2B">
              <w:rPr>
                <w:rFonts w:cstheme="minorHAnsi"/>
                <w:sz w:val="20"/>
                <w:szCs w:val="20"/>
              </w:rPr>
              <w:t xml:space="preserve"> ingeniero civil en el cual se indicarán las medidas que se deberán adoptar para no afectar estructuralmente </w:t>
            </w:r>
            <w:del w:id="3749" w:author="DPNU DDU" w:date="2025-02-05T17:09:00Z" w16du:dateUtc="2025-02-05T20:09:00Z">
              <w:r w:rsidRPr="007B1DC0">
                <w:rPr>
                  <w:rFonts w:cstheme="minorHAnsi"/>
                  <w:sz w:val="20"/>
                  <w:szCs w:val="20"/>
                  <w:highlight w:val="yellow"/>
                </w:rPr>
                <w:delText>las</w:delText>
              </w:r>
            </w:del>
            <w:ins w:id="3750" w:author="DPNU DDU" w:date="2025-02-05T17:09:00Z" w16du:dateUtc="2025-02-05T20:09:00Z">
              <w:r w:rsidRPr="007B1DC0">
                <w:rPr>
                  <w:rFonts w:cstheme="minorHAnsi"/>
                  <w:sz w:val="20"/>
                  <w:szCs w:val="20"/>
                  <w:highlight w:val="yellow"/>
                </w:rPr>
                <w:t>estas</w:t>
              </w:r>
            </w:ins>
            <w:r w:rsidRPr="00742E2B">
              <w:rPr>
                <w:rFonts w:cstheme="minorHAnsi"/>
                <w:sz w:val="20"/>
                <w:szCs w:val="20"/>
              </w:rPr>
              <w:t xml:space="preserve"> edificaciones</w:t>
            </w:r>
            <w:del w:id="3751" w:author="DPNU DDU" w:date="2025-02-05T17:09:00Z" w16du:dateUtc="2025-02-05T20:09:00Z">
              <w:r w:rsidRPr="00742E2B">
                <w:rPr>
                  <w:rFonts w:cstheme="minorHAnsi"/>
                  <w:sz w:val="20"/>
                  <w:szCs w:val="20"/>
                </w:rPr>
                <w:delText xml:space="preserve"> </w:delText>
              </w:r>
              <w:r w:rsidRPr="007B1DC0">
                <w:rPr>
                  <w:rFonts w:cstheme="minorHAnsi"/>
                  <w:sz w:val="20"/>
                  <w:szCs w:val="20"/>
                  <w:highlight w:val="yellow"/>
                </w:rPr>
                <w:delText>vecinas</w:delText>
              </w:r>
            </w:del>
            <w:r w:rsidRPr="00742E2B">
              <w:rPr>
                <w:rFonts w:cstheme="minorHAnsi"/>
                <w:sz w:val="20"/>
                <w:szCs w:val="20"/>
              </w:rPr>
              <w:t xml:space="preserve">. </w:t>
            </w:r>
          </w:p>
          <w:p w14:paraId="6802F077" w14:textId="63C02F8D" w:rsidR="000A5459" w:rsidRPr="00742E2B" w:rsidRDefault="000A5459" w:rsidP="000A5459">
            <w:pPr>
              <w:tabs>
                <w:tab w:val="left" w:pos="1418"/>
                <w:tab w:val="left" w:pos="2530"/>
              </w:tabs>
              <w:spacing w:before="120"/>
              <w:ind w:firstLine="1172"/>
              <w:jc w:val="both"/>
              <w:rPr>
                <w:rFonts w:cstheme="minorHAnsi"/>
                <w:b/>
                <w:spacing w:val="-3"/>
                <w:sz w:val="20"/>
                <w:szCs w:val="20"/>
              </w:rPr>
            </w:pPr>
            <w:r w:rsidRPr="00742E2B">
              <w:rPr>
                <w:rFonts w:cstheme="minorHAnsi"/>
                <w:sz w:val="20"/>
                <w:szCs w:val="20"/>
              </w:rPr>
              <w:t>Todo reclamo de cualquier persona deberá interponerse con el procedimiento establecido en el artículo 5.1.22.</w:t>
            </w:r>
            <w:ins w:id="3752" w:author="DPNU DDU" w:date="2025-02-05T17:09:00Z" w16du:dateUtc="2025-02-05T20:09:00Z">
              <w:r w:rsidRPr="00742E2B">
                <w:rPr>
                  <w:rFonts w:cstheme="minorHAnsi"/>
                  <w:sz w:val="20"/>
                  <w:szCs w:val="20"/>
                </w:rPr>
                <w:t xml:space="preserve"> </w:t>
              </w:r>
              <w:r w:rsidRPr="009F281B">
                <w:rPr>
                  <w:rFonts w:cstheme="minorHAnsi"/>
                  <w:sz w:val="20"/>
                  <w:szCs w:val="20"/>
                  <w:highlight w:val="yellow"/>
                </w:rPr>
                <w:t>de esta Ordenanza.</w:t>
              </w:r>
            </w:ins>
          </w:p>
        </w:tc>
        <w:tc>
          <w:tcPr>
            <w:tcW w:w="5576" w:type="dxa"/>
          </w:tcPr>
          <w:p w14:paraId="7E023BBC" w14:textId="4F6A6D5F" w:rsidR="000A5459" w:rsidRPr="00742E2B" w:rsidRDefault="000A5459" w:rsidP="000A5459">
            <w:pPr>
              <w:spacing w:before="120"/>
              <w:ind w:firstLine="1563"/>
              <w:jc w:val="both"/>
              <w:rPr>
                <w:rFonts w:cstheme="minorHAnsi"/>
                <w:b/>
                <w:spacing w:val="-3"/>
                <w:sz w:val="20"/>
                <w:szCs w:val="20"/>
              </w:rPr>
            </w:pPr>
          </w:p>
        </w:tc>
      </w:tr>
      <w:tr w:rsidR="000A5459" w:rsidRPr="00742E2B" w14:paraId="4A409EC4" w14:textId="4F7AB269" w:rsidTr="00374B4B">
        <w:trPr>
          <w:trHeight w:val="436"/>
        </w:trPr>
        <w:tc>
          <w:tcPr>
            <w:tcW w:w="5575" w:type="dxa"/>
            <w:tcBorders>
              <w:bottom w:val="single" w:sz="4" w:space="0" w:color="auto"/>
            </w:tcBorders>
            <w:shd w:val="clear" w:color="auto" w:fill="auto"/>
          </w:tcPr>
          <w:p w14:paraId="1602418D" w14:textId="77777777" w:rsidR="000A5459" w:rsidRPr="00742E2B" w:rsidRDefault="000A5459" w:rsidP="000A5459">
            <w:pPr>
              <w:autoSpaceDE w:val="0"/>
              <w:autoSpaceDN w:val="0"/>
              <w:adjustRightInd w:val="0"/>
              <w:spacing w:before="120"/>
              <w:jc w:val="both"/>
              <w:rPr>
                <w:rFonts w:eastAsia="Arial" w:cstheme="minorHAnsi"/>
                <w:b/>
                <w:sz w:val="20"/>
                <w:szCs w:val="20"/>
              </w:rPr>
            </w:pPr>
          </w:p>
        </w:tc>
        <w:tc>
          <w:tcPr>
            <w:tcW w:w="5576" w:type="dxa"/>
            <w:vAlign w:val="center"/>
          </w:tcPr>
          <w:p w14:paraId="5EED121B" w14:textId="77777777" w:rsidR="000A5459" w:rsidRPr="00742E2B" w:rsidRDefault="000A5459" w:rsidP="000A5459">
            <w:pPr>
              <w:autoSpaceDE w:val="0"/>
              <w:autoSpaceDN w:val="0"/>
              <w:adjustRightInd w:val="0"/>
              <w:spacing w:before="120"/>
              <w:ind w:left="565" w:hanging="567"/>
              <w:jc w:val="both"/>
              <w:rPr>
                <w:rFonts w:cstheme="minorHAnsi"/>
                <w:bCs/>
                <w:sz w:val="20"/>
                <w:szCs w:val="20"/>
              </w:rPr>
            </w:pPr>
            <w:r w:rsidRPr="00742E2B">
              <w:rPr>
                <w:rFonts w:cstheme="minorHAnsi"/>
                <w:b/>
                <w:bCs/>
                <w:sz w:val="20"/>
                <w:szCs w:val="20"/>
              </w:rPr>
              <w:t>Artículo Segundo</w:t>
            </w:r>
            <w:r w:rsidRPr="00742E2B">
              <w:rPr>
                <w:rFonts w:cstheme="minorHAnsi"/>
                <w:bCs/>
                <w:sz w:val="20"/>
                <w:szCs w:val="20"/>
              </w:rPr>
              <w:t xml:space="preserve"> </w:t>
            </w:r>
          </w:p>
          <w:p w14:paraId="3E74C17D" w14:textId="6B2FC4E6" w:rsidR="000A5459" w:rsidRPr="00742E2B" w:rsidRDefault="000A5459" w:rsidP="000A5459">
            <w:pPr>
              <w:autoSpaceDE w:val="0"/>
              <w:autoSpaceDN w:val="0"/>
              <w:adjustRightInd w:val="0"/>
              <w:spacing w:before="120"/>
              <w:ind w:left="565" w:hanging="567"/>
              <w:jc w:val="both"/>
              <w:rPr>
                <w:rFonts w:cstheme="minorHAnsi"/>
                <w:b/>
                <w:bCs/>
                <w:sz w:val="20"/>
                <w:szCs w:val="20"/>
              </w:rPr>
            </w:pPr>
            <w:r w:rsidRPr="00742E2B">
              <w:rPr>
                <w:rFonts w:cstheme="minorHAnsi"/>
                <w:bCs/>
                <w:sz w:val="20"/>
                <w:szCs w:val="20"/>
              </w:rPr>
              <w:t>Modifícanse en los artículos 5.6.4., 5.7.5., 5.7.8., 5.7.13. y la frase “</w:t>
            </w:r>
            <w:r w:rsidRPr="00742E2B">
              <w:rPr>
                <w:rFonts w:cstheme="minorHAnsi"/>
                <w:spacing w:val="-3"/>
                <w:sz w:val="20"/>
                <w:szCs w:val="20"/>
              </w:rPr>
              <w:t>profesional competente autor del proyecto estructural</w:t>
            </w:r>
            <w:r w:rsidRPr="00742E2B">
              <w:rPr>
                <w:rFonts w:cstheme="minorHAnsi"/>
                <w:bCs/>
                <w:sz w:val="20"/>
                <w:szCs w:val="20"/>
              </w:rPr>
              <w:t>” por “calculista”.</w:t>
            </w:r>
          </w:p>
        </w:tc>
        <w:tc>
          <w:tcPr>
            <w:tcW w:w="5576" w:type="dxa"/>
            <w:shd w:val="clear" w:color="auto" w:fill="auto"/>
            <w:vAlign w:val="center"/>
          </w:tcPr>
          <w:p w14:paraId="78C21F88" w14:textId="4ED719E3" w:rsidR="000A5459" w:rsidRPr="00742E2B" w:rsidRDefault="000A5459" w:rsidP="000A5459">
            <w:pPr>
              <w:autoSpaceDE w:val="0"/>
              <w:autoSpaceDN w:val="0"/>
              <w:adjustRightInd w:val="0"/>
              <w:spacing w:before="120"/>
              <w:ind w:left="-2"/>
              <w:jc w:val="both"/>
              <w:rPr>
                <w:rFonts w:cstheme="minorHAnsi"/>
                <w:b/>
                <w:bCs/>
                <w:sz w:val="20"/>
                <w:szCs w:val="20"/>
              </w:rPr>
            </w:pPr>
          </w:p>
        </w:tc>
      </w:tr>
      <w:tr w:rsidR="000A5459" w:rsidRPr="00742E2B" w14:paraId="0F019258" w14:textId="7C758399" w:rsidTr="00374B4B">
        <w:trPr>
          <w:trHeight w:val="436"/>
        </w:trPr>
        <w:tc>
          <w:tcPr>
            <w:tcW w:w="5575" w:type="dxa"/>
            <w:tcBorders>
              <w:bottom w:val="single" w:sz="4" w:space="0" w:color="auto"/>
            </w:tcBorders>
            <w:shd w:val="clear" w:color="auto" w:fill="FFD966" w:themeFill="accent4" w:themeFillTint="99"/>
          </w:tcPr>
          <w:p w14:paraId="2C179082" w14:textId="77777777" w:rsidR="000A5459" w:rsidRPr="00742E2B" w:rsidRDefault="000A5459" w:rsidP="000A5459">
            <w:pPr>
              <w:autoSpaceDE w:val="0"/>
              <w:autoSpaceDN w:val="0"/>
              <w:adjustRightInd w:val="0"/>
              <w:spacing w:before="120"/>
              <w:jc w:val="both"/>
              <w:rPr>
                <w:rFonts w:eastAsia="Arial" w:cstheme="minorHAnsi"/>
                <w:b/>
                <w:sz w:val="20"/>
                <w:szCs w:val="20"/>
              </w:rPr>
            </w:pPr>
          </w:p>
        </w:tc>
        <w:tc>
          <w:tcPr>
            <w:tcW w:w="5576" w:type="dxa"/>
            <w:shd w:val="clear" w:color="auto" w:fill="FFD966" w:themeFill="accent4" w:themeFillTint="99"/>
            <w:vAlign w:val="center"/>
          </w:tcPr>
          <w:p w14:paraId="7A3DA436" w14:textId="7220BD88" w:rsidR="000A5459" w:rsidRPr="00742E2B" w:rsidRDefault="000A5459" w:rsidP="000A5459">
            <w:pPr>
              <w:autoSpaceDE w:val="0"/>
              <w:autoSpaceDN w:val="0"/>
              <w:adjustRightInd w:val="0"/>
              <w:spacing w:before="120"/>
              <w:jc w:val="center"/>
              <w:rPr>
                <w:rFonts w:cstheme="minorHAnsi"/>
                <w:b/>
                <w:bCs/>
                <w:sz w:val="20"/>
                <w:szCs w:val="20"/>
              </w:rPr>
            </w:pPr>
            <w:r w:rsidRPr="00742E2B">
              <w:rPr>
                <w:rFonts w:cstheme="minorHAnsi"/>
                <w:b/>
                <w:bCs/>
                <w:sz w:val="20"/>
                <w:szCs w:val="20"/>
              </w:rPr>
              <w:t>DISPOSICIONES TRANSITORIAS</w:t>
            </w:r>
          </w:p>
        </w:tc>
        <w:tc>
          <w:tcPr>
            <w:tcW w:w="5576" w:type="dxa"/>
            <w:shd w:val="clear" w:color="auto" w:fill="FFD966" w:themeFill="accent4" w:themeFillTint="99"/>
            <w:vAlign w:val="center"/>
          </w:tcPr>
          <w:p w14:paraId="09975E19" w14:textId="2D08F388" w:rsidR="000A5459" w:rsidRPr="00742E2B" w:rsidRDefault="000A5459" w:rsidP="000A5459">
            <w:pPr>
              <w:autoSpaceDE w:val="0"/>
              <w:autoSpaceDN w:val="0"/>
              <w:adjustRightInd w:val="0"/>
              <w:spacing w:before="120"/>
              <w:jc w:val="center"/>
              <w:rPr>
                <w:rFonts w:eastAsia="Arial" w:cstheme="minorHAnsi"/>
                <w:b/>
                <w:sz w:val="20"/>
                <w:szCs w:val="20"/>
              </w:rPr>
            </w:pPr>
          </w:p>
        </w:tc>
      </w:tr>
      <w:tr w:rsidR="000A5459" w:rsidRPr="00742E2B" w14:paraId="2549D7C8" w14:textId="5AFAAB6D" w:rsidTr="000C736C">
        <w:trPr>
          <w:trHeight w:val="537"/>
        </w:trPr>
        <w:tc>
          <w:tcPr>
            <w:tcW w:w="5575" w:type="dxa"/>
          </w:tcPr>
          <w:p w14:paraId="0AE5F236" w14:textId="77777777" w:rsidR="000A5459" w:rsidRPr="00742E2B" w:rsidRDefault="000A5459" w:rsidP="000A5459">
            <w:pPr>
              <w:autoSpaceDE w:val="0"/>
              <w:autoSpaceDN w:val="0"/>
              <w:adjustRightInd w:val="0"/>
              <w:spacing w:before="120"/>
              <w:jc w:val="both"/>
              <w:rPr>
                <w:rFonts w:cstheme="minorHAnsi"/>
                <w:b/>
                <w:bCs/>
                <w:sz w:val="20"/>
                <w:szCs w:val="20"/>
              </w:rPr>
            </w:pPr>
          </w:p>
        </w:tc>
        <w:tc>
          <w:tcPr>
            <w:tcW w:w="5576" w:type="dxa"/>
          </w:tcPr>
          <w:p w14:paraId="34DD426D" w14:textId="6921970D" w:rsidR="000A5459" w:rsidRPr="00742E2B" w:rsidRDefault="000A5459" w:rsidP="000A5459">
            <w:pPr>
              <w:spacing w:before="120"/>
              <w:jc w:val="both"/>
              <w:rPr>
                <w:rFonts w:cstheme="minorHAnsi"/>
                <w:b/>
                <w:bCs/>
                <w:sz w:val="20"/>
                <w:szCs w:val="20"/>
              </w:rPr>
            </w:pPr>
            <w:r w:rsidRPr="00742E2B">
              <w:rPr>
                <w:rFonts w:cstheme="minorHAnsi"/>
                <w:b/>
                <w:bCs/>
                <w:sz w:val="20"/>
                <w:szCs w:val="20"/>
              </w:rPr>
              <w:t xml:space="preserve">Artículo Transitorio. </w:t>
            </w:r>
            <w:r w:rsidRPr="00742E2B">
              <w:rPr>
                <w:rFonts w:cstheme="minorHAnsi"/>
                <w:bCs/>
                <w:sz w:val="20"/>
                <w:szCs w:val="20"/>
              </w:rPr>
              <w:t>El presente Decreto entrará en vigencia 60 días después de su publicación en el Diario Oficial.</w:t>
            </w:r>
          </w:p>
        </w:tc>
        <w:tc>
          <w:tcPr>
            <w:tcW w:w="5576" w:type="dxa"/>
          </w:tcPr>
          <w:p w14:paraId="55B1E923" w14:textId="7329D97B" w:rsidR="000A5459" w:rsidRPr="00742E2B" w:rsidRDefault="000A5459" w:rsidP="000A5459">
            <w:pPr>
              <w:spacing w:before="120"/>
              <w:jc w:val="both"/>
              <w:rPr>
                <w:rFonts w:cstheme="minorHAnsi"/>
                <w:sz w:val="20"/>
                <w:szCs w:val="20"/>
              </w:rPr>
            </w:pPr>
          </w:p>
        </w:tc>
      </w:tr>
    </w:tbl>
    <w:p w14:paraId="1CE7D4FF" w14:textId="77777777" w:rsidR="003D273F" w:rsidRPr="00742E2B" w:rsidRDefault="003D273F">
      <w:pPr>
        <w:rPr>
          <w:rFonts w:cstheme="minorHAnsi"/>
          <w:sz w:val="20"/>
          <w:szCs w:val="20"/>
        </w:rPr>
      </w:pPr>
    </w:p>
    <w:sectPr w:rsidR="003D273F" w:rsidRPr="00742E2B" w:rsidSect="001F1DC1">
      <w:headerReference w:type="default" r:id="rId37"/>
      <w:footerReference w:type="default" r:id="rId38"/>
      <w:pgSz w:w="18720" w:h="12240" w:orient="landscape" w:code="14"/>
      <w:pgMar w:top="1135" w:right="859" w:bottom="851" w:left="1276" w:header="70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ED8C5" w14:textId="77777777" w:rsidR="007C488E" w:rsidRDefault="007C488E" w:rsidP="00600BCA">
      <w:pPr>
        <w:spacing w:after="0" w:line="240" w:lineRule="auto"/>
      </w:pPr>
      <w:r>
        <w:separator/>
      </w:r>
    </w:p>
  </w:endnote>
  <w:endnote w:type="continuationSeparator" w:id="0">
    <w:p w14:paraId="3AD0F47D" w14:textId="77777777" w:rsidR="007C488E" w:rsidRDefault="007C488E" w:rsidP="00600BCA">
      <w:pPr>
        <w:spacing w:after="0" w:line="240" w:lineRule="auto"/>
      </w:pPr>
      <w:r>
        <w:continuationSeparator/>
      </w:r>
    </w:p>
  </w:endnote>
  <w:endnote w:type="continuationNotice" w:id="1">
    <w:p w14:paraId="205A8688" w14:textId="77777777" w:rsidR="007C488E" w:rsidRDefault="007C48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786206"/>
      <w:docPartObj>
        <w:docPartGallery w:val="Page Numbers (Bottom of Page)"/>
        <w:docPartUnique/>
      </w:docPartObj>
    </w:sdtPr>
    <w:sdtContent>
      <w:p w14:paraId="0E3AA2C3" w14:textId="24AB96E3" w:rsidR="00C26030" w:rsidRDefault="00C26030" w:rsidP="00471D05">
        <w:pPr>
          <w:pStyle w:val="Piedepgina"/>
          <w:tabs>
            <w:tab w:val="clear" w:pos="8838"/>
            <w:tab w:val="right" w:pos="16585"/>
          </w:tabs>
          <w:ind w:left="142"/>
        </w:pPr>
        <w:r w:rsidRPr="00876C2D">
          <w:rPr>
            <w:rFonts w:ascii="Verdana" w:hAnsi="Verdana"/>
            <w:sz w:val="16"/>
            <w:szCs w:val="16"/>
          </w:rPr>
          <w:t>Departamento de Planificación y Normas Urbanas    –    División de Desarrollo Urbano    –    Ministerio de Vivienda y Urbanismo</w:t>
        </w:r>
        <w:r>
          <w:tab/>
        </w:r>
        <w:r>
          <w:fldChar w:fldCharType="begin"/>
        </w:r>
        <w:r>
          <w:instrText>PAGE   \* MERGEFORMAT</w:instrText>
        </w:r>
        <w:r>
          <w:fldChar w:fldCharType="separate"/>
        </w:r>
        <w:r w:rsidR="000E436B" w:rsidRPr="000E436B">
          <w:rPr>
            <w:noProof/>
            <w:lang w:val="es-ES"/>
          </w:rPr>
          <w:t>189</w:t>
        </w:r>
        <w:r>
          <w:fldChar w:fldCharType="end"/>
        </w:r>
      </w:p>
    </w:sdtContent>
  </w:sdt>
  <w:p w14:paraId="7A82C470" w14:textId="77777777" w:rsidR="00C26030" w:rsidRDefault="00C260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22349" w14:textId="77777777" w:rsidR="007C488E" w:rsidRDefault="007C488E" w:rsidP="00600BCA">
      <w:pPr>
        <w:spacing w:after="0" w:line="240" w:lineRule="auto"/>
      </w:pPr>
      <w:r>
        <w:separator/>
      </w:r>
    </w:p>
  </w:footnote>
  <w:footnote w:type="continuationSeparator" w:id="0">
    <w:p w14:paraId="0000D86E" w14:textId="77777777" w:rsidR="007C488E" w:rsidRDefault="007C488E" w:rsidP="00600BCA">
      <w:pPr>
        <w:spacing w:after="0" w:line="240" w:lineRule="auto"/>
      </w:pPr>
      <w:r>
        <w:continuationSeparator/>
      </w:r>
    </w:p>
  </w:footnote>
  <w:footnote w:type="continuationNotice" w:id="1">
    <w:p w14:paraId="10ED4FB6" w14:textId="77777777" w:rsidR="007C488E" w:rsidRDefault="007C488E">
      <w:pPr>
        <w:spacing w:after="0" w:line="240" w:lineRule="auto"/>
      </w:pPr>
    </w:p>
  </w:footnote>
  <w:footnote w:id="2">
    <w:p w14:paraId="11ABED74" w14:textId="77777777" w:rsidR="00322DBF" w:rsidRDefault="00322DBF" w:rsidP="00322DBF">
      <w:pPr>
        <w:pStyle w:val="Textonotapie"/>
      </w:pPr>
      <w:r>
        <w:rPr>
          <w:rStyle w:val="Refdenotaalpie"/>
        </w:rPr>
        <w:footnoteRef/>
      </w:r>
      <w:r>
        <w:t xml:space="preserve"> Resolución Exenta N° 3288 y sus modificaciones, del 2015, Minvu.</w:t>
      </w:r>
    </w:p>
  </w:footnote>
  <w:footnote w:id="3">
    <w:p w14:paraId="0BC14300" w14:textId="77777777" w:rsidR="00322DBF" w:rsidRDefault="00322DBF" w:rsidP="00322DBF">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935B" w14:textId="77777777" w:rsidR="00874F22" w:rsidRDefault="00874F22" w:rsidP="00874F22">
    <w:pPr>
      <w:pStyle w:val="Encabezado"/>
      <w:jc w:val="center"/>
    </w:pPr>
    <w:r>
      <w:rPr>
        <w:noProof/>
      </w:rPr>
      <w:drawing>
        <wp:anchor distT="0" distB="0" distL="114300" distR="114300" simplePos="0" relativeHeight="251659264" behindDoc="1" locked="0" layoutInCell="1" allowOverlap="1" wp14:anchorId="51A53139" wp14:editId="495E45C7">
          <wp:simplePos x="0" y="0"/>
          <wp:positionH relativeFrom="column">
            <wp:posOffset>631825</wp:posOffset>
          </wp:positionH>
          <wp:positionV relativeFrom="paragraph">
            <wp:posOffset>-224790</wp:posOffset>
          </wp:positionV>
          <wp:extent cx="626639" cy="634365"/>
          <wp:effectExtent l="0" t="0" r="2540" b="0"/>
          <wp:wrapNone/>
          <wp:docPr id="1471149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639" cy="634365"/>
                  </a:xfrm>
                  <a:prstGeom prst="rect">
                    <a:avLst/>
                  </a:prstGeom>
                  <a:noFill/>
                </pic:spPr>
              </pic:pic>
            </a:graphicData>
          </a:graphic>
          <wp14:sizeRelH relativeFrom="margin">
            <wp14:pctWidth>0</wp14:pctWidth>
          </wp14:sizeRelH>
          <wp14:sizeRelV relativeFrom="margin">
            <wp14:pctHeight>0</wp14:pctHeight>
          </wp14:sizeRelV>
        </wp:anchor>
      </w:drawing>
    </w:r>
    <w:r>
      <w:t>DOCUMENTO EN CONSULTA Y RESPUESTA A OBSERVACIONES</w:t>
    </w:r>
  </w:p>
  <w:p w14:paraId="6574EC96" w14:textId="77777777" w:rsidR="00874F22" w:rsidRDefault="00874F22" w:rsidP="00874F22">
    <w:pPr>
      <w:pStyle w:val="Encabezado"/>
      <w:jc w:val="center"/>
    </w:pPr>
    <w:r>
      <w:t>MECANISMO DE PARTICIPACIÓN CIUDADANA (Ley 20.500)</w:t>
    </w:r>
  </w:p>
  <w:p w14:paraId="0CFEBD0E" w14:textId="77777777" w:rsidR="00874F22" w:rsidRDefault="00874F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B0E"/>
    <w:multiLevelType w:val="singleLevel"/>
    <w:tmpl w:val="0BA62CD6"/>
    <w:lvl w:ilvl="0">
      <w:start w:val="1"/>
      <w:numFmt w:val="decimal"/>
      <w:lvlText w:val="%1."/>
      <w:legacy w:legacy="1" w:legacySpace="120" w:legacyIndent="360"/>
      <w:lvlJc w:val="left"/>
      <w:pPr>
        <w:ind w:left="927" w:hanging="360"/>
      </w:pPr>
    </w:lvl>
  </w:abstractNum>
  <w:abstractNum w:abstractNumId="1" w15:restartNumberingAfterBreak="0">
    <w:nsid w:val="03CD06E6"/>
    <w:multiLevelType w:val="hybridMultilevel"/>
    <w:tmpl w:val="EE26B3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2F37DD"/>
    <w:multiLevelType w:val="hybridMultilevel"/>
    <w:tmpl w:val="EB3C25BE"/>
    <w:lvl w:ilvl="0" w:tplc="13807AD6">
      <w:start w:val="1"/>
      <w:numFmt w:val="decimal"/>
      <w:lvlText w:val="%1."/>
      <w:lvlJc w:val="left"/>
      <w:pPr>
        <w:ind w:left="731" w:hanging="360"/>
      </w:pPr>
      <w:rPr>
        <w:rFonts w:eastAsiaTheme="minorHAnsi" w:hint="default"/>
        <w:b/>
      </w:rPr>
    </w:lvl>
    <w:lvl w:ilvl="1" w:tplc="340A0019" w:tentative="1">
      <w:start w:val="1"/>
      <w:numFmt w:val="lowerLetter"/>
      <w:lvlText w:val="%2."/>
      <w:lvlJc w:val="left"/>
      <w:pPr>
        <w:ind w:left="1451" w:hanging="360"/>
      </w:pPr>
    </w:lvl>
    <w:lvl w:ilvl="2" w:tplc="340A001B" w:tentative="1">
      <w:start w:val="1"/>
      <w:numFmt w:val="lowerRoman"/>
      <w:lvlText w:val="%3."/>
      <w:lvlJc w:val="right"/>
      <w:pPr>
        <w:ind w:left="2171" w:hanging="180"/>
      </w:pPr>
    </w:lvl>
    <w:lvl w:ilvl="3" w:tplc="340A000F" w:tentative="1">
      <w:start w:val="1"/>
      <w:numFmt w:val="decimal"/>
      <w:lvlText w:val="%4."/>
      <w:lvlJc w:val="left"/>
      <w:pPr>
        <w:ind w:left="2891" w:hanging="360"/>
      </w:pPr>
    </w:lvl>
    <w:lvl w:ilvl="4" w:tplc="340A0019" w:tentative="1">
      <w:start w:val="1"/>
      <w:numFmt w:val="lowerLetter"/>
      <w:lvlText w:val="%5."/>
      <w:lvlJc w:val="left"/>
      <w:pPr>
        <w:ind w:left="3611" w:hanging="360"/>
      </w:pPr>
    </w:lvl>
    <w:lvl w:ilvl="5" w:tplc="340A001B" w:tentative="1">
      <w:start w:val="1"/>
      <w:numFmt w:val="lowerRoman"/>
      <w:lvlText w:val="%6."/>
      <w:lvlJc w:val="right"/>
      <w:pPr>
        <w:ind w:left="4331" w:hanging="180"/>
      </w:pPr>
    </w:lvl>
    <w:lvl w:ilvl="6" w:tplc="340A000F" w:tentative="1">
      <w:start w:val="1"/>
      <w:numFmt w:val="decimal"/>
      <w:lvlText w:val="%7."/>
      <w:lvlJc w:val="left"/>
      <w:pPr>
        <w:ind w:left="5051" w:hanging="360"/>
      </w:pPr>
    </w:lvl>
    <w:lvl w:ilvl="7" w:tplc="340A0019" w:tentative="1">
      <w:start w:val="1"/>
      <w:numFmt w:val="lowerLetter"/>
      <w:lvlText w:val="%8."/>
      <w:lvlJc w:val="left"/>
      <w:pPr>
        <w:ind w:left="5771" w:hanging="360"/>
      </w:pPr>
    </w:lvl>
    <w:lvl w:ilvl="8" w:tplc="340A001B" w:tentative="1">
      <w:start w:val="1"/>
      <w:numFmt w:val="lowerRoman"/>
      <w:lvlText w:val="%9."/>
      <w:lvlJc w:val="right"/>
      <w:pPr>
        <w:ind w:left="6491" w:hanging="180"/>
      </w:pPr>
    </w:lvl>
  </w:abstractNum>
  <w:abstractNum w:abstractNumId="3" w15:restartNumberingAfterBreak="0">
    <w:nsid w:val="05F23FA9"/>
    <w:multiLevelType w:val="hybridMultilevel"/>
    <w:tmpl w:val="E1529422"/>
    <w:lvl w:ilvl="0" w:tplc="68C49BE8">
      <w:start w:val="1"/>
      <w:numFmt w:val="decimal"/>
      <w:lvlText w:val="%1."/>
      <w:lvlJc w:val="left"/>
      <w:pPr>
        <w:ind w:left="720" w:hanging="360"/>
      </w:pPr>
      <w:rPr>
        <w:rFonts w:ascii="Calibri" w:hAnsi="Calibri" w:cs="Arial" w:hint="default"/>
        <w:b w:val="0"/>
        <w:i w:val="0"/>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9025F0"/>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5" w15:restartNumberingAfterBreak="0">
    <w:nsid w:val="0C914A06"/>
    <w:multiLevelType w:val="hybridMultilevel"/>
    <w:tmpl w:val="B04837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20300D"/>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 w15:restartNumberingAfterBreak="0">
    <w:nsid w:val="0D275380"/>
    <w:multiLevelType w:val="hybridMultilevel"/>
    <w:tmpl w:val="2FCC08B2"/>
    <w:lvl w:ilvl="0" w:tplc="FFFFFFFF">
      <w:start w:val="1"/>
      <w:numFmt w:val="upperLetter"/>
      <w:lvlText w:val="%1."/>
      <w:lvlJc w:val="left"/>
      <w:pPr>
        <w:ind w:left="750" w:hanging="360"/>
      </w:pPr>
      <w:rPr>
        <w:rFonts w:hint="default"/>
        <w:b/>
        <w:bCs/>
        <w:color w:val="000000" w:themeColor="text1"/>
      </w:rPr>
    </w:lvl>
    <w:lvl w:ilvl="1" w:tplc="FFFFFFFF" w:tentative="1">
      <w:start w:val="1"/>
      <w:numFmt w:val="lowerLetter"/>
      <w:lvlText w:val="%2."/>
      <w:lvlJc w:val="left"/>
      <w:pPr>
        <w:ind w:left="1470" w:hanging="360"/>
      </w:pPr>
      <w:rPr>
        <w:rFonts w:cs="Times New Roman"/>
      </w:rPr>
    </w:lvl>
    <w:lvl w:ilvl="2" w:tplc="FFFFFFFF" w:tentative="1">
      <w:start w:val="1"/>
      <w:numFmt w:val="lowerRoman"/>
      <w:lvlText w:val="%3."/>
      <w:lvlJc w:val="right"/>
      <w:pPr>
        <w:ind w:left="2190" w:hanging="180"/>
      </w:pPr>
      <w:rPr>
        <w:rFonts w:cs="Times New Roman"/>
      </w:rPr>
    </w:lvl>
    <w:lvl w:ilvl="3" w:tplc="FFFFFFFF" w:tentative="1">
      <w:start w:val="1"/>
      <w:numFmt w:val="decimal"/>
      <w:lvlText w:val="%4."/>
      <w:lvlJc w:val="left"/>
      <w:pPr>
        <w:ind w:left="2910" w:hanging="360"/>
      </w:pPr>
      <w:rPr>
        <w:rFonts w:cs="Times New Roman"/>
      </w:rPr>
    </w:lvl>
    <w:lvl w:ilvl="4" w:tplc="FFFFFFFF" w:tentative="1">
      <w:start w:val="1"/>
      <w:numFmt w:val="lowerLetter"/>
      <w:lvlText w:val="%5."/>
      <w:lvlJc w:val="left"/>
      <w:pPr>
        <w:ind w:left="3630" w:hanging="360"/>
      </w:pPr>
      <w:rPr>
        <w:rFonts w:cs="Times New Roman"/>
      </w:rPr>
    </w:lvl>
    <w:lvl w:ilvl="5" w:tplc="FFFFFFFF" w:tentative="1">
      <w:start w:val="1"/>
      <w:numFmt w:val="lowerRoman"/>
      <w:lvlText w:val="%6."/>
      <w:lvlJc w:val="right"/>
      <w:pPr>
        <w:ind w:left="4350" w:hanging="180"/>
      </w:pPr>
      <w:rPr>
        <w:rFonts w:cs="Times New Roman"/>
      </w:rPr>
    </w:lvl>
    <w:lvl w:ilvl="6" w:tplc="FFFFFFFF" w:tentative="1">
      <w:start w:val="1"/>
      <w:numFmt w:val="decimal"/>
      <w:lvlText w:val="%7."/>
      <w:lvlJc w:val="left"/>
      <w:pPr>
        <w:ind w:left="5070" w:hanging="360"/>
      </w:pPr>
      <w:rPr>
        <w:rFonts w:cs="Times New Roman"/>
      </w:rPr>
    </w:lvl>
    <w:lvl w:ilvl="7" w:tplc="FFFFFFFF" w:tentative="1">
      <w:start w:val="1"/>
      <w:numFmt w:val="lowerLetter"/>
      <w:lvlText w:val="%8."/>
      <w:lvlJc w:val="left"/>
      <w:pPr>
        <w:ind w:left="5790" w:hanging="360"/>
      </w:pPr>
      <w:rPr>
        <w:rFonts w:cs="Times New Roman"/>
      </w:rPr>
    </w:lvl>
    <w:lvl w:ilvl="8" w:tplc="FFFFFFFF" w:tentative="1">
      <w:start w:val="1"/>
      <w:numFmt w:val="lowerRoman"/>
      <w:lvlText w:val="%9."/>
      <w:lvlJc w:val="right"/>
      <w:pPr>
        <w:ind w:left="6510" w:hanging="180"/>
      </w:pPr>
      <w:rPr>
        <w:rFonts w:cs="Times New Roman"/>
      </w:rPr>
    </w:lvl>
  </w:abstractNum>
  <w:abstractNum w:abstractNumId="8" w15:restartNumberingAfterBreak="0">
    <w:nsid w:val="0DDB4F17"/>
    <w:multiLevelType w:val="hybridMultilevel"/>
    <w:tmpl w:val="75DC00EA"/>
    <w:lvl w:ilvl="0" w:tplc="1C344ECE">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D53E8E"/>
    <w:multiLevelType w:val="hybridMultilevel"/>
    <w:tmpl w:val="E0687A02"/>
    <w:lvl w:ilvl="0" w:tplc="41E69406">
      <w:start w:val="8"/>
      <w:numFmt w:val="decimal"/>
      <w:lvlText w:val="%1."/>
      <w:lvlJc w:val="left"/>
      <w:pPr>
        <w:ind w:left="720" w:hanging="360"/>
      </w:pPr>
      <w:rPr>
        <w:rFonts w:ascii="Arial" w:hAnsi="Arial" w:cs="Aria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0140A44"/>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1" w15:restartNumberingAfterBreak="0">
    <w:nsid w:val="10862AAB"/>
    <w:multiLevelType w:val="hybridMultilevel"/>
    <w:tmpl w:val="4F44544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114C5D"/>
    <w:multiLevelType w:val="hybridMultilevel"/>
    <w:tmpl w:val="2FCC08B2"/>
    <w:lvl w:ilvl="0" w:tplc="FFFFFFFF">
      <w:start w:val="1"/>
      <w:numFmt w:val="upperLetter"/>
      <w:lvlText w:val="%1."/>
      <w:lvlJc w:val="left"/>
      <w:pPr>
        <w:ind w:left="750" w:hanging="360"/>
      </w:pPr>
      <w:rPr>
        <w:rFonts w:hint="default"/>
        <w:b/>
        <w:bCs/>
        <w:color w:val="000000" w:themeColor="text1"/>
      </w:rPr>
    </w:lvl>
    <w:lvl w:ilvl="1" w:tplc="FFFFFFFF" w:tentative="1">
      <w:start w:val="1"/>
      <w:numFmt w:val="lowerLetter"/>
      <w:lvlText w:val="%2."/>
      <w:lvlJc w:val="left"/>
      <w:pPr>
        <w:ind w:left="1470" w:hanging="360"/>
      </w:pPr>
      <w:rPr>
        <w:rFonts w:cs="Times New Roman"/>
      </w:rPr>
    </w:lvl>
    <w:lvl w:ilvl="2" w:tplc="FFFFFFFF" w:tentative="1">
      <w:start w:val="1"/>
      <w:numFmt w:val="lowerRoman"/>
      <w:lvlText w:val="%3."/>
      <w:lvlJc w:val="right"/>
      <w:pPr>
        <w:ind w:left="2190" w:hanging="180"/>
      </w:pPr>
      <w:rPr>
        <w:rFonts w:cs="Times New Roman"/>
      </w:rPr>
    </w:lvl>
    <w:lvl w:ilvl="3" w:tplc="FFFFFFFF" w:tentative="1">
      <w:start w:val="1"/>
      <w:numFmt w:val="decimal"/>
      <w:lvlText w:val="%4."/>
      <w:lvlJc w:val="left"/>
      <w:pPr>
        <w:ind w:left="2910" w:hanging="360"/>
      </w:pPr>
      <w:rPr>
        <w:rFonts w:cs="Times New Roman"/>
      </w:rPr>
    </w:lvl>
    <w:lvl w:ilvl="4" w:tplc="FFFFFFFF" w:tentative="1">
      <w:start w:val="1"/>
      <w:numFmt w:val="lowerLetter"/>
      <w:lvlText w:val="%5."/>
      <w:lvlJc w:val="left"/>
      <w:pPr>
        <w:ind w:left="3630" w:hanging="360"/>
      </w:pPr>
      <w:rPr>
        <w:rFonts w:cs="Times New Roman"/>
      </w:rPr>
    </w:lvl>
    <w:lvl w:ilvl="5" w:tplc="FFFFFFFF" w:tentative="1">
      <w:start w:val="1"/>
      <w:numFmt w:val="lowerRoman"/>
      <w:lvlText w:val="%6."/>
      <w:lvlJc w:val="right"/>
      <w:pPr>
        <w:ind w:left="4350" w:hanging="180"/>
      </w:pPr>
      <w:rPr>
        <w:rFonts w:cs="Times New Roman"/>
      </w:rPr>
    </w:lvl>
    <w:lvl w:ilvl="6" w:tplc="FFFFFFFF" w:tentative="1">
      <w:start w:val="1"/>
      <w:numFmt w:val="decimal"/>
      <w:lvlText w:val="%7."/>
      <w:lvlJc w:val="left"/>
      <w:pPr>
        <w:ind w:left="5070" w:hanging="360"/>
      </w:pPr>
      <w:rPr>
        <w:rFonts w:cs="Times New Roman"/>
      </w:rPr>
    </w:lvl>
    <w:lvl w:ilvl="7" w:tplc="FFFFFFFF" w:tentative="1">
      <w:start w:val="1"/>
      <w:numFmt w:val="lowerLetter"/>
      <w:lvlText w:val="%8."/>
      <w:lvlJc w:val="left"/>
      <w:pPr>
        <w:ind w:left="5790" w:hanging="360"/>
      </w:pPr>
      <w:rPr>
        <w:rFonts w:cs="Times New Roman"/>
      </w:rPr>
    </w:lvl>
    <w:lvl w:ilvl="8" w:tplc="FFFFFFFF" w:tentative="1">
      <w:start w:val="1"/>
      <w:numFmt w:val="lowerRoman"/>
      <w:lvlText w:val="%9."/>
      <w:lvlJc w:val="right"/>
      <w:pPr>
        <w:ind w:left="6510" w:hanging="180"/>
      </w:pPr>
      <w:rPr>
        <w:rFonts w:cs="Times New Roman"/>
      </w:rPr>
    </w:lvl>
  </w:abstractNum>
  <w:abstractNum w:abstractNumId="13" w15:restartNumberingAfterBreak="0">
    <w:nsid w:val="12E057DE"/>
    <w:multiLevelType w:val="hybridMultilevel"/>
    <w:tmpl w:val="2434427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2534E3"/>
    <w:multiLevelType w:val="hybridMultilevel"/>
    <w:tmpl w:val="890C0B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3526274"/>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6" w15:restartNumberingAfterBreak="0">
    <w:nsid w:val="138047C9"/>
    <w:multiLevelType w:val="hybridMultilevel"/>
    <w:tmpl w:val="500404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FA1F28"/>
    <w:multiLevelType w:val="hybridMultilevel"/>
    <w:tmpl w:val="0D8E49FC"/>
    <w:lvl w:ilvl="0" w:tplc="FFFFFFFF">
      <w:start w:val="1"/>
      <w:numFmt w:val="decimal"/>
      <w:lvlText w:val="%1."/>
      <w:lvlJc w:val="left"/>
      <w:pPr>
        <w:ind w:left="501"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2E2BF8"/>
    <w:multiLevelType w:val="hybridMultilevel"/>
    <w:tmpl w:val="31FC0D24"/>
    <w:lvl w:ilvl="0" w:tplc="8A6019F2">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283547"/>
    <w:multiLevelType w:val="hybridMultilevel"/>
    <w:tmpl w:val="5DBC7B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62384B"/>
    <w:multiLevelType w:val="hybridMultilevel"/>
    <w:tmpl w:val="16CE21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17E00F18"/>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22" w15:restartNumberingAfterBreak="0">
    <w:nsid w:val="18885A93"/>
    <w:multiLevelType w:val="hybridMultilevel"/>
    <w:tmpl w:val="B8E6DEE4"/>
    <w:lvl w:ilvl="0" w:tplc="63AE9362">
      <w:start w:val="1"/>
      <w:numFmt w:val="low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9905A6"/>
    <w:multiLevelType w:val="hybridMultilevel"/>
    <w:tmpl w:val="EB20C060"/>
    <w:lvl w:ilvl="0" w:tplc="FB962FCE">
      <w:start w:val="1"/>
      <w:numFmt w:val="lowerLetter"/>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1B8D1AFD"/>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25" w15:restartNumberingAfterBreak="0">
    <w:nsid w:val="1BDD10C7"/>
    <w:multiLevelType w:val="hybridMultilevel"/>
    <w:tmpl w:val="67BAC41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BF65240"/>
    <w:multiLevelType w:val="multilevel"/>
    <w:tmpl w:val="2CF65C2E"/>
    <w:lvl w:ilvl="0">
      <w:start w:val="1"/>
      <w:numFmt w:val="decimal"/>
      <w:lvlText w:val="%1."/>
      <w:legacy w:legacy="1" w:legacySpace="120" w:legacyIndent="360"/>
      <w:lvlJc w:val="left"/>
      <w:pPr>
        <w:ind w:left="910" w:hanging="360"/>
      </w:pPr>
    </w:lvl>
    <w:lvl w:ilvl="1">
      <w:start w:val="1"/>
      <w:numFmt w:val="lowerLetter"/>
      <w:lvlText w:val="%2."/>
      <w:legacy w:legacy="1" w:legacySpace="120" w:legacyIndent="360"/>
      <w:lvlJc w:val="left"/>
      <w:pPr>
        <w:ind w:left="1270" w:hanging="360"/>
      </w:pPr>
    </w:lvl>
    <w:lvl w:ilvl="2">
      <w:start w:val="1"/>
      <w:numFmt w:val="lowerRoman"/>
      <w:lvlText w:val="%3."/>
      <w:legacy w:legacy="1" w:legacySpace="120" w:legacyIndent="180"/>
      <w:lvlJc w:val="left"/>
      <w:pPr>
        <w:ind w:left="1450" w:hanging="180"/>
      </w:pPr>
    </w:lvl>
    <w:lvl w:ilvl="3">
      <w:start w:val="1"/>
      <w:numFmt w:val="decimal"/>
      <w:lvlText w:val="%4."/>
      <w:legacy w:legacy="1" w:legacySpace="120" w:legacyIndent="360"/>
      <w:lvlJc w:val="left"/>
      <w:pPr>
        <w:ind w:left="1810" w:hanging="360"/>
      </w:pPr>
    </w:lvl>
    <w:lvl w:ilvl="4">
      <w:start w:val="1"/>
      <w:numFmt w:val="lowerLetter"/>
      <w:lvlText w:val="%5."/>
      <w:legacy w:legacy="1" w:legacySpace="120" w:legacyIndent="360"/>
      <w:lvlJc w:val="left"/>
      <w:pPr>
        <w:ind w:left="2170" w:hanging="360"/>
      </w:pPr>
    </w:lvl>
    <w:lvl w:ilvl="5">
      <w:start w:val="1"/>
      <w:numFmt w:val="lowerRoman"/>
      <w:lvlText w:val="%6."/>
      <w:legacy w:legacy="1" w:legacySpace="120" w:legacyIndent="180"/>
      <w:lvlJc w:val="left"/>
      <w:pPr>
        <w:ind w:left="2350" w:hanging="180"/>
      </w:pPr>
    </w:lvl>
    <w:lvl w:ilvl="6">
      <w:start w:val="1"/>
      <w:numFmt w:val="decimal"/>
      <w:lvlText w:val="%7."/>
      <w:legacy w:legacy="1" w:legacySpace="120" w:legacyIndent="360"/>
      <w:lvlJc w:val="left"/>
      <w:pPr>
        <w:ind w:left="2710" w:hanging="360"/>
      </w:pPr>
    </w:lvl>
    <w:lvl w:ilvl="7">
      <w:start w:val="1"/>
      <w:numFmt w:val="lowerLetter"/>
      <w:lvlText w:val="%8."/>
      <w:legacy w:legacy="1" w:legacySpace="120" w:legacyIndent="360"/>
      <w:lvlJc w:val="left"/>
      <w:pPr>
        <w:ind w:left="3070" w:hanging="360"/>
      </w:pPr>
    </w:lvl>
    <w:lvl w:ilvl="8">
      <w:start w:val="1"/>
      <w:numFmt w:val="lowerRoman"/>
      <w:lvlText w:val="%9."/>
      <w:legacy w:legacy="1" w:legacySpace="120" w:legacyIndent="180"/>
      <w:lvlJc w:val="left"/>
      <w:pPr>
        <w:ind w:left="3250" w:hanging="180"/>
      </w:pPr>
    </w:lvl>
  </w:abstractNum>
  <w:abstractNum w:abstractNumId="27" w15:restartNumberingAfterBreak="0">
    <w:nsid w:val="1CBB72C4"/>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28" w15:restartNumberingAfterBreak="0">
    <w:nsid w:val="1D613F76"/>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29" w15:restartNumberingAfterBreak="0">
    <w:nsid w:val="1DC13C4E"/>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0" w15:restartNumberingAfterBreak="0">
    <w:nsid w:val="1F2E67E3"/>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1" w15:restartNumberingAfterBreak="0">
    <w:nsid w:val="1F955B88"/>
    <w:multiLevelType w:val="hybridMultilevel"/>
    <w:tmpl w:val="71DEB9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20C4439C"/>
    <w:multiLevelType w:val="hybridMultilevel"/>
    <w:tmpl w:val="E20A46B4"/>
    <w:lvl w:ilvl="0" w:tplc="89E80652">
      <w:start w:val="1"/>
      <w:numFmt w:val="bullet"/>
      <w:lvlText w:val="-"/>
      <w:lvlJc w:val="left"/>
      <w:pPr>
        <w:ind w:left="851" w:hanging="360"/>
      </w:pPr>
      <w:rPr>
        <w:rFonts w:ascii="Sylfaen" w:hAnsi="Sylfaen"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3" w15:restartNumberingAfterBreak="0">
    <w:nsid w:val="220959D5"/>
    <w:multiLevelType w:val="hybridMultilevel"/>
    <w:tmpl w:val="D7FC91F2"/>
    <w:lvl w:ilvl="0" w:tplc="89E80652">
      <w:start w:val="1"/>
      <w:numFmt w:val="bullet"/>
      <w:lvlText w:val="-"/>
      <w:lvlJc w:val="left"/>
      <w:pPr>
        <w:ind w:left="851" w:hanging="360"/>
      </w:pPr>
      <w:rPr>
        <w:rFonts w:ascii="Sylfaen" w:hAnsi="Sylfaen"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4" w15:restartNumberingAfterBreak="0">
    <w:nsid w:val="228756FE"/>
    <w:multiLevelType w:val="hybridMultilevel"/>
    <w:tmpl w:val="982C38B0"/>
    <w:lvl w:ilvl="0" w:tplc="9BBA989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2E26713"/>
    <w:multiLevelType w:val="hybridMultilevel"/>
    <w:tmpl w:val="07602D64"/>
    <w:lvl w:ilvl="0" w:tplc="DC180040">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5334FB3"/>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7" w15:restartNumberingAfterBreak="0">
    <w:nsid w:val="26D452B6"/>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8" w15:restartNumberingAfterBreak="0">
    <w:nsid w:val="274D5DE7"/>
    <w:multiLevelType w:val="hybridMultilevel"/>
    <w:tmpl w:val="D8D02D6E"/>
    <w:lvl w:ilvl="0" w:tplc="FFFFFFFF">
      <w:start w:val="1"/>
      <w:numFmt w:val="lowerLetter"/>
      <w:lvlText w:val="%1)"/>
      <w:lvlJc w:val="left"/>
      <w:pPr>
        <w:ind w:left="757" w:hanging="360"/>
      </w:pPr>
      <w:rPr>
        <w:rFonts w:cs="Times New Roman" w:hint="default"/>
      </w:rPr>
    </w:lvl>
    <w:lvl w:ilvl="1" w:tplc="FFFFFFFF" w:tentative="1">
      <w:start w:val="1"/>
      <w:numFmt w:val="lowerLetter"/>
      <w:lvlText w:val="%2."/>
      <w:lvlJc w:val="left"/>
      <w:pPr>
        <w:ind w:left="1477" w:hanging="360"/>
      </w:pPr>
      <w:rPr>
        <w:rFonts w:cs="Times New Roman"/>
      </w:rPr>
    </w:lvl>
    <w:lvl w:ilvl="2" w:tplc="FFFFFFFF" w:tentative="1">
      <w:start w:val="1"/>
      <w:numFmt w:val="lowerRoman"/>
      <w:lvlText w:val="%3."/>
      <w:lvlJc w:val="right"/>
      <w:pPr>
        <w:ind w:left="2197" w:hanging="180"/>
      </w:pPr>
      <w:rPr>
        <w:rFonts w:cs="Times New Roman"/>
      </w:rPr>
    </w:lvl>
    <w:lvl w:ilvl="3" w:tplc="FFFFFFFF" w:tentative="1">
      <w:start w:val="1"/>
      <w:numFmt w:val="decimal"/>
      <w:lvlText w:val="%4."/>
      <w:lvlJc w:val="left"/>
      <w:pPr>
        <w:ind w:left="2917" w:hanging="360"/>
      </w:pPr>
      <w:rPr>
        <w:rFonts w:cs="Times New Roman"/>
      </w:rPr>
    </w:lvl>
    <w:lvl w:ilvl="4" w:tplc="FFFFFFFF" w:tentative="1">
      <w:start w:val="1"/>
      <w:numFmt w:val="lowerLetter"/>
      <w:lvlText w:val="%5."/>
      <w:lvlJc w:val="left"/>
      <w:pPr>
        <w:ind w:left="3637" w:hanging="360"/>
      </w:pPr>
      <w:rPr>
        <w:rFonts w:cs="Times New Roman"/>
      </w:rPr>
    </w:lvl>
    <w:lvl w:ilvl="5" w:tplc="FFFFFFFF" w:tentative="1">
      <w:start w:val="1"/>
      <w:numFmt w:val="lowerRoman"/>
      <w:lvlText w:val="%6."/>
      <w:lvlJc w:val="right"/>
      <w:pPr>
        <w:ind w:left="4357" w:hanging="180"/>
      </w:pPr>
      <w:rPr>
        <w:rFonts w:cs="Times New Roman"/>
      </w:rPr>
    </w:lvl>
    <w:lvl w:ilvl="6" w:tplc="FFFFFFFF" w:tentative="1">
      <w:start w:val="1"/>
      <w:numFmt w:val="decimal"/>
      <w:lvlText w:val="%7."/>
      <w:lvlJc w:val="left"/>
      <w:pPr>
        <w:ind w:left="5077" w:hanging="360"/>
      </w:pPr>
      <w:rPr>
        <w:rFonts w:cs="Times New Roman"/>
      </w:rPr>
    </w:lvl>
    <w:lvl w:ilvl="7" w:tplc="FFFFFFFF" w:tentative="1">
      <w:start w:val="1"/>
      <w:numFmt w:val="lowerLetter"/>
      <w:lvlText w:val="%8."/>
      <w:lvlJc w:val="left"/>
      <w:pPr>
        <w:ind w:left="5797" w:hanging="360"/>
      </w:pPr>
      <w:rPr>
        <w:rFonts w:cs="Times New Roman"/>
      </w:rPr>
    </w:lvl>
    <w:lvl w:ilvl="8" w:tplc="FFFFFFFF" w:tentative="1">
      <w:start w:val="1"/>
      <w:numFmt w:val="lowerRoman"/>
      <w:lvlText w:val="%9."/>
      <w:lvlJc w:val="right"/>
      <w:pPr>
        <w:ind w:left="6517" w:hanging="180"/>
      </w:pPr>
      <w:rPr>
        <w:rFonts w:cs="Times New Roman"/>
      </w:rPr>
    </w:lvl>
  </w:abstractNum>
  <w:abstractNum w:abstractNumId="39" w15:restartNumberingAfterBreak="0">
    <w:nsid w:val="282A1356"/>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0" w15:restartNumberingAfterBreak="0">
    <w:nsid w:val="29E90778"/>
    <w:multiLevelType w:val="hybridMultilevel"/>
    <w:tmpl w:val="B8369D48"/>
    <w:lvl w:ilvl="0" w:tplc="DD464974">
      <w:start w:val="1"/>
      <w:numFmt w:val="lowerLetter"/>
      <w:lvlText w:val="%1)"/>
      <w:lvlJc w:val="left"/>
      <w:pPr>
        <w:ind w:left="720" w:hanging="360"/>
      </w:pPr>
      <w:rPr>
        <w:rFonts w:ascii="Arial" w:hAnsi="Arial" w:cs="Aria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A291681"/>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2" w15:restartNumberingAfterBreak="0">
    <w:nsid w:val="2A8916CC"/>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3" w15:restartNumberingAfterBreak="0">
    <w:nsid w:val="2D5C5FCF"/>
    <w:multiLevelType w:val="hybridMultilevel"/>
    <w:tmpl w:val="0E4AA438"/>
    <w:lvl w:ilvl="0" w:tplc="FFFFFFFF">
      <w:start w:val="1"/>
      <w:numFmt w:val="lowerLetter"/>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DD16A37"/>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5" w15:restartNumberingAfterBreak="0">
    <w:nsid w:val="2EBD4D33"/>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6" w15:restartNumberingAfterBreak="0">
    <w:nsid w:val="2F045A19"/>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7" w15:restartNumberingAfterBreak="0">
    <w:nsid w:val="2FF6377D"/>
    <w:multiLevelType w:val="hybridMultilevel"/>
    <w:tmpl w:val="8D3A84EC"/>
    <w:lvl w:ilvl="0" w:tplc="66482DE2">
      <w:start w:val="4"/>
      <w:numFmt w:val="bullet"/>
      <w:lvlText w:val="-"/>
      <w:lvlJc w:val="left"/>
      <w:pPr>
        <w:ind w:left="1080" w:hanging="360"/>
      </w:pPr>
      <w:rPr>
        <w:rFonts w:ascii="Arial" w:eastAsiaTheme="minorHAns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8" w15:restartNumberingAfterBreak="0">
    <w:nsid w:val="325515B1"/>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9" w15:restartNumberingAfterBreak="0">
    <w:nsid w:val="33626280"/>
    <w:multiLevelType w:val="hybridMultilevel"/>
    <w:tmpl w:val="A0E6FE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3E62957"/>
    <w:multiLevelType w:val="multilevel"/>
    <w:tmpl w:val="71EA82B0"/>
    <w:lvl w:ilvl="0">
      <w:start w:val="1"/>
      <w:numFmt w:val="decimal"/>
      <w:lvlText w:val="%1."/>
      <w:legacy w:legacy="1" w:legacySpace="120" w:legacyIndent="360"/>
      <w:lvlJc w:val="left"/>
      <w:pPr>
        <w:ind w:left="910" w:hanging="360"/>
      </w:pPr>
    </w:lvl>
    <w:lvl w:ilvl="1">
      <w:start w:val="1"/>
      <w:numFmt w:val="lowerLetter"/>
      <w:lvlText w:val="%2."/>
      <w:legacy w:legacy="1" w:legacySpace="120" w:legacyIndent="360"/>
      <w:lvlJc w:val="left"/>
      <w:pPr>
        <w:ind w:left="1270" w:hanging="360"/>
      </w:pPr>
    </w:lvl>
    <w:lvl w:ilvl="2">
      <w:start w:val="1"/>
      <w:numFmt w:val="lowerRoman"/>
      <w:lvlText w:val="%3."/>
      <w:legacy w:legacy="1" w:legacySpace="120" w:legacyIndent="180"/>
      <w:lvlJc w:val="left"/>
      <w:pPr>
        <w:ind w:left="1450" w:hanging="180"/>
      </w:pPr>
    </w:lvl>
    <w:lvl w:ilvl="3">
      <w:start w:val="1"/>
      <w:numFmt w:val="decimal"/>
      <w:lvlText w:val="%4."/>
      <w:legacy w:legacy="1" w:legacySpace="120" w:legacyIndent="360"/>
      <w:lvlJc w:val="left"/>
      <w:pPr>
        <w:ind w:left="1810" w:hanging="360"/>
      </w:pPr>
      <w:rPr>
        <w:b w:val="0"/>
        <w:bCs w:val="0"/>
      </w:rPr>
    </w:lvl>
    <w:lvl w:ilvl="4">
      <w:start w:val="1"/>
      <w:numFmt w:val="lowerLetter"/>
      <w:lvlText w:val="%5."/>
      <w:legacy w:legacy="1" w:legacySpace="120" w:legacyIndent="360"/>
      <w:lvlJc w:val="left"/>
      <w:pPr>
        <w:ind w:left="2170" w:hanging="360"/>
      </w:pPr>
    </w:lvl>
    <w:lvl w:ilvl="5">
      <w:start w:val="1"/>
      <w:numFmt w:val="lowerRoman"/>
      <w:lvlText w:val="%6."/>
      <w:legacy w:legacy="1" w:legacySpace="120" w:legacyIndent="180"/>
      <w:lvlJc w:val="left"/>
      <w:pPr>
        <w:ind w:left="2350" w:hanging="180"/>
      </w:pPr>
    </w:lvl>
    <w:lvl w:ilvl="6">
      <w:start w:val="1"/>
      <w:numFmt w:val="decimal"/>
      <w:lvlText w:val="%7."/>
      <w:legacy w:legacy="1" w:legacySpace="120" w:legacyIndent="360"/>
      <w:lvlJc w:val="left"/>
      <w:pPr>
        <w:ind w:left="2710" w:hanging="360"/>
      </w:pPr>
    </w:lvl>
    <w:lvl w:ilvl="7">
      <w:start w:val="1"/>
      <w:numFmt w:val="lowerLetter"/>
      <w:lvlText w:val="%8."/>
      <w:legacy w:legacy="1" w:legacySpace="120" w:legacyIndent="360"/>
      <w:lvlJc w:val="left"/>
      <w:pPr>
        <w:ind w:left="3070" w:hanging="360"/>
      </w:pPr>
    </w:lvl>
    <w:lvl w:ilvl="8">
      <w:start w:val="1"/>
      <w:numFmt w:val="lowerRoman"/>
      <w:lvlText w:val="%9."/>
      <w:legacy w:legacy="1" w:legacySpace="120" w:legacyIndent="180"/>
      <w:lvlJc w:val="left"/>
      <w:pPr>
        <w:ind w:left="3250" w:hanging="180"/>
      </w:pPr>
    </w:lvl>
  </w:abstractNum>
  <w:abstractNum w:abstractNumId="51" w15:restartNumberingAfterBreak="0">
    <w:nsid w:val="36E8110D"/>
    <w:multiLevelType w:val="hybridMultilevel"/>
    <w:tmpl w:val="5D98F6A4"/>
    <w:lvl w:ilvl="0" w:tplc="FFFFFFFF">
      <w:start w:val="1"/>
      <w:numFmt w:val="decimal"/>
      <w:lvlText w:val="%1."/>
      <w:lvlJc w:val="left"/>
      <w:pPr>
        <w:ind w:left="370" w:hanging="430"/>
      </w:pPr>
      <w:rPr>
        <w:rFonts w:hint="default"/>
      </w:rPr>
    </w:lvl>
    <w:lvl w:ilvl="1" w:tplc="FFFFFFFF" w:tentative="1">
      <w:start w:val="1"/>
      <w:numFmt w:val="lowerLetter"/>
      <w:lvlText w:val="%2."/>
      <w:lvlJc w:val="left"/>
      <w:pPr>
        <w:ind w:left="1020" w:hanging="360"/>
      </w:pPr>
    </w:lvl>
    <w:lvl w:ilvl="2" w:tplc="FFFFFFFF" w:tentative="1">
      <w:start w:val="1"/>
      <w:numFmt w:val="lowerRoman"/>
      <w:lvlText w:val="%3."/>
      <w:lvlJc w:val="right"/>
      <w:pPr>
        <w:ind w:left="1740" w:hanging="180"/>
      </w:pPr>
    </w:lvl>
    <w:lvl w:ilvl="3" w:tplc="FFFFFFFF" w:tentative="1">
      <w:start w:val="1"/>
      <w:numFmt w:val="decimal"/>
      <w:lvlText w:val="%4."/>
      <w:lvlJc w:val="left"/>
      <w:pPr>
        <w:ind w:left="2460" w:hanging="360"/>
      </w:pPr>
    </w:lvl>
    <w:lvl w:ilvl="4" w:tplc="FFFFFFFF" w:tentative="1">
      <w:start w:val="1"/>
      <w:numFmt w:val="lowerLetter"/>
      <w:lvlText w:val="%5."/>
      <w:lvlJc w:val="left"/>
      <w:pPr>
        <w:ind w:left="3180" w:hanging="360"/>
      </w:pPr>
    </w:lvl>
    <w:lvl w:ilvl="5" w:tplc="FFFFFFFF" w:tentative="1">
      <w:start w:val="1"/>
      <w:numFmt w:val="lowerRoman"/>
      <w:lvlText w:val="%6."/>
      <w:lvlJc w:val="right"/>
      <w:pPr>
        <w:ind w:left="3900" w:hanging="180"/>
      </w:pPr>
    </w:lvl>
    <w:lvl w:ilvl="6" w:tplc="FFFFFFFF" w:tentative="1">
      <w:start w:val="1"/>
      <w:numFmt w:val="decimal"/>
      <w:lvlText w:val="%7."/>
      <w:lvlJc w:val="left"/>
      <w:pPr>
        <w:ind w:left="4620" w:hanging="360"/>
      </w:pPr>
    </w:lvl>
    <w:lvl w:ilvl="7" w:tplc="FFFFFFFF" w:tentative="1">
      <w:start w:val="1"/>
      <w:numFmt w:val="lowerLetter"/>
      <w:lvlText w:val="%8."/>
      <w:lvlJc w:val="left"/>
      <w:pPr>
        <w:ind w:left="5340" w:hanging="360"/>
      </w:pPr>
    </w:lvl>
    <w:lvl w:ilvl="8" w:tplc="FFFFFFFF" w:tentative="1">
      <w:start w:val="1"/>
      <w:numFmt w:val="lowerRoman"/>
      <w:lvlText w:val="%9."/>
      <w:lvlJc w:val="right"/>
      <w:pPr>
        <w:ind w:left="6060" w:hanging="180"/>
      </w:pPr>
    </w:lvl>
  </w:abstractNum>
  <w:abstractNum w:abstractNumId="52" w15:restartNumberingAfterBreak="0">
    <w:nsid w:val="37450A49"/>
    <w:multiLevelType w:val="hybridMultilevel"/>
    <w:tmpl w:val="227089CE"/>
    <w:lvl w:ilvl="0" w:tplc="340A0017">
      <w:start w:val="1"/>
      <w:numFmt w:val="lowerLetter"/>
      <w:lvlText w:val="%1)"/>
      <w:lvlJc w:val="left"/>
      <w:pPr>
        <w:ind w:left="1095" w:hanging="360"/>
      </w:pPr>
    </w:lvl>
    <w:lvl w:ilvl="1" w:tplc="340A0017">
      <w:start w:val="1"/>
      <w:numFmt w:val="lowerLetter"/>
      <w:lvlText w:val="%2)"/>
      <w:lvlJc w:val="left"/>
      <w:pPr>
        <w:ind w:left="1815" w:hanging="360"/>
      </w:pPr>
    </w:lvl>
    <w:lvl w:ilvl="2" w:tplc="340A001B" w:tentative="1">
      <w:start w:val="1"/>
      <w:numFmt w:val="lowerRoman"/>
      <w:lvlText w:val="%3."/>
      <w:lvlJc w:val="right"/>
      <w:pPr>
        <w:ind w:left="2535" w:hanging="180"/>
      </w:pPr>
    </w:lvl>
    <w:lvl w:ilvl="3" w:tplc="340A000F" w:tentative="1">
      <w:start w:val="1"/>
      <w:numFmt w:val="decimal"/>
      <w:lvlText w:val="%4."/>
      <w:lvlJc w:val="left"/>
      <w:pPr>
        <w:ind w:left="3255" w:hanging="360"/>
      </w:pPr>
    </w:lvl>
    <w:lvl w:ilvl="4" w:tplc="340A0019" w:tentative="1">
      <w:start w:val="1"/>
      <w:numFmt w:val="lowerLetter"/>
      <w:lvlText w:val="%5."/>
      <w:lvlJc w:val="left"/>
      <w:pPr>
        <w:ind w:left="3975" w:hanging="360"/>
      </w:pPr>
    </w:lvl>
    <w:lvl w:ilvl="5" w:tplc="340A001B" w:tentative="1">
      <w:start w:val="1"/>
      <w:numFmt w:val="lowerRoman"/>
      <w:lvlText w:val="%6."/>
      <w:lvlJc w:val="right"/>
      <w:pPr>
        <w:ind w:left="4695" w:hanging="180"/>
      </w:pPr>
    </w:lvl>
    <w:lvl w:ilvl="6" w:tplc="340A000F" w:tentative="1">
      <w:start w:val="1"/>
      <w:numFmt w:val="decimal"/>
      <w:lvlText w:val="%7."/>
      <w:lvlJc w:val="left"/>
      <w:pPr>
        <w:ind w:left="5415" w:hanging="360"/>
      </w:pPr>
    </w:lvl>
    <w:lvl w:ilvl="7" w:tplc="340A0019" w:tentative="1">
      <w:start w:val="1"/>
      <w:numFmt w:val="lowerLetter"/>
      <w:lvlText w:val="%8."/>
      <w:lvlJc w:val="left"/>
      <w:pPr>
        <w:ind w:left="6135" w:hanging="360"/>
      </w:pPr>
    </w:lvl>
    <w:lvl w:ilvl="8" w:tplc="340A001B" w:tentative="1">
      <w:start w:val="1"/>
      <w:numFmt w:val="lowerRoman"/>
      <w:lvlText w:val="%9."/>
      <w:lvlJc w:val="right"/>
      <w:pPr>
        <w:ind w:left="6855" w:hanging="180"/>
      </w:pPr>
    </w:lvl>
  </w:abstractNum>
  <w:abstractNum w:abstractNumId="53" w15:restartNumberingAfterBreak="0">
    <w:nsid w:val="37BD15D0"/>
    <w:multiLevelType w:val="hybridMultilevel"/>
    <w:tmpl w:val="AF9225B2"/>
    <w:lvl w:ilvl="0" w:tplc="1C344ECE">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898505A"/>
    <w:multiLevelType w:val="hybridMultilevel"/>
    <w:tmpl w:val="EE26B3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90D5CB9"/>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56" w15:restartNumberingAfterBreak="0">
    <w:nsid w:val="39540EFE"/>
    <w:multiLevelType w:val="hybridMultilevel"/>
    <w:tmpl w:val="B8E6DEE4"/>
    <w:lvl w:ilvl="0" w:tplc="FFFFFFFF">
      <w:start w:val="1"/>
      <w:numFmt w:val="low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BDD60A1"/>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58" w15:restartNumberingAfterBreak="0">
    <w:nsid w:val="3C3914CB"/>
    <w:multiLevelType w:val="hybridMultilevel"/>
    <w:tmpl w:val="7B7E13CE"/>
    <w:lvl w:ilvl="0" w:tplc="4E5A2FC4">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D9D67D1"/>
    <w:multiLevelType w:val="hybridMultilevel"/>
    <w:tmpl w:val="D8D02D6E"/>
    <w:lvl w:ilvl="0" w:tplc="FFFFFFFF">
      <w:start w:val="1"/>
      <w:numFmt w:val="lowerLetter"/>
      <w:lvlText w:val="%1)"/>
      <w:lvlJc w:val="left"/>
      <w:pPr>
        <w:ind w:left="757" w:hanging="360"/>
      </w:pPr>
      <w:rPr>
        <w:rFonts w:cs="Times New Roman" w:hint="default"/>
      </w:rPr>
    </w:lvl>
    <w:lvl w:ilvl="1" w:tplc="FFFFFFFF" w:tentative="1">
      <w:start w:val="1"/>
      <w:numFmt w:val="lowerLetter"/>
      <w:lvlText w:val="%2."/>
      <w:lvlJc w:val="left"/>
      <w:pPr>
        <w:ind w:left="1477" w:hanging="360"/>
      </w:pPr>
      <w:rPr>
        <w:rFonts w:cs="Times New Roman"/>
      </w:rPr>
    </w:lvl>
    <w:lvl w:ilvl="2" w:tplc="FFFFFFFF" w:tentative="1">
      <w:start w:val="1"/>
      <w:numFmt w:val="lowerRoman"/>
      <w:lvlText w:val="%3."/>
      <w:lvlJc w:val="right"/>
      <w:pPr>
        <w:ind w:left="2197" w:hanging="180"/>
      </w:pPr>
      <w:rPr>
        <w:rFonts w:cs="Times New Roman"/>
      </w:rPr>
    </w:lvl>
    <w:lvl w:ilvl="3" w:tplc="FFFFFFFF" w:tentative="1">
      <w:start w:val="1"/>
      <w:numFmt w:val="decimal"/>
      <w:lvlText w:val="%4."/>
      <w:lvlJc w:val="left"/>
      <w:pPr>
        <w:ind w:left="2917" w:hanging="360"/>
      </w:pPr>
      <w:rPr>
        <w:rFonts w:cs="Times New Roman"/>
      </w:rPr>
    </w:lvl>
    <w:lvl w:ilvl="4" w:tplc="FFFFFFFF" w:tentative="1">
      <w:start w:val="1"/>
      <w:numFmt w:val="lowerLetter"/>
      <w:lvlText w:val="%5."/>
      <w:lvlJc w:val="left"/>
      <w:pPr>
        <w:ind w:left="3637" w:hanging="360"/>
      </w:pPr>
      <w:rPr>
        <w:rFonts w:cs="Times New Roman"/>
      </w:rPr>
    </w:lvl>
    <w:lvl w:ilvl="5" w:tplc="FFFFFFFF" w:tentative="1">
      <w:start w:val="1"/>
      <w:numFmt w:val="lowerRoman"/>
      <w:lvlText w:val="%6."/>
      <w:lvlJc w:val="right"/>
      <w:pPr>
        <w:ind w:left="4357" w:hanging="180"/>
      </w:pPr>
      <w:rPr>
        <w:rFonts w:cs="Times New Roman"/>
      </w:rPr>
    </w:lvl>
    <w:lvl w:ilvl="6" w:tplc="FFFFFFFF" w:tentative="1">
      <w:start w:val="1"/>
      <w:numFmt w:val="decimal"/>
      <w:lvlText w:val="%7."/>
      <w:lvlJc w:val="left"/>
      <w:pPr>
        <w:ind w:left="5077" w:hanging="360"/>
      </w:pPr>
      <w:rPr>
        <w:rFonts w:cs="Times New Roman"/>
      </w:rPr>
    </w:lvl>
    <w:lvl w:ilvl="7" w:tplc="FFFFFFFF" w:tentative="1">
      <w:start w:val="1"/>
      <w:numFmt w:val="lowerLetter"/>
      <w:lvlText w:val="%8."/>
      <w:lvlJc w:val="left"/>
      <w:pPr>
        <w:ind w:left="5797" w:hanging="360"/>
      </w:pPr>
      <w:rPr>
        <w:rFonts w:cs="Times New Roman"/>
      </w:rPr>
    </w:lvl>
    <w:lvl w:ilvl="8" w:tplc="FFFFFFFF" w:tentative="1">
      <w:start w:val="1"/>
      <w:numFmt w:val="lowerRoman"/>
      <w:lvlText w:val="%9."/>
      <w:lvlJc w:val="right"/>
      <w:pPr>
        <w:ind w:left="6517" w:hanging="180"/>
      </w:pPr>
      <w:rPr>
        <w:rFonts w:cs="Times New Roman"/>
      </w:rPr>
    </w:lvl>
  </w:abstractNum>
  <w:abstractNum w:abstractNumId="60" w15:restartNumberingAfterBreak="0">
    <w:nsid w:val="3ECF4600"/>
    <w:multiLevelType w:val="hybridMultilevel"/>
    <w:tmpl w:val="7A3E3E6E"/>
    <w:lvl w:ilvl="0" w:tplc="FFFFFFFF">
      <w:start w:val="1"/>
      <w:numFmt w:val="decimal"/>
      <w:lvlText w:val="%1."/>
      <w:lvlJc w:val="left"/>
      <w:pPr>
        <w:ind w:left="927" w:hanging="360"/>
      </w:pPr>
      <w:rPr>
        <w:rFonts w:ascii="Arial" w:eastAsiaTheme="minorHAnsi" w:hAnsi="Arial" w:cstheme="minorBidi"/>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1" w15:restartNumberingAfterBreak="0">
    <w:nsid w:val="3FEA2CA5"/>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62" w15:restartNumberingAfterBreak="0">
    <w:nsid w:val="4040064C"/>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63" w15:restartNumberingAfterBreak="0">
    <w:nsid w:val="42224C0C"/>
    <w:multiLevelType w:val="hybridMultilevel"/>
    <w:tmpl w:val="47EA56FC"/>
    <w:lvl w:ilvl="0" w:tplc="68F4F886">
      <w:start w:val="1"/>
      <w:numFmt w:val="lowerLetter"/>
      <w:lvlText w:val="%1)"/>
      <w:lvlJc w:val="left"/>
      <w:pPr>
        <w:ind w:left="643" w:hanging="360"/>
      </w:pPr>
      <w:rPr>
        <w:rFonts w:ascii="Arial" w:hAnsi="Arial" w:cs="Arial"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4" w15:restartNumberingAfterBreak="0">
    <w:nsid w:val="427E0EDB"/>
    <w:multiLevelType w:val="multilevel"/>
    <w:tmpl w:val="4C606E08"/>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44D72FAB"/>
    <w:multiLevelType w:val="hybridMultilevel"/>
    <w:tmpl w:val="37B46254"/>
    <w:lvl w:ilvl="0" w:tplc="95881FCC">
      <w:start w:val="1"/>
      <w:numFmt w:val="decimal"/>
      <w:lvlText w:val="%1."/>
      <w:lvlJc w:val="left"/>
      <w:pPr>
        <w:ind w:left="870" w:hanging="5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453C5869"/>
    <w:multiLevelType w:val="multilevel"/>
    <w:tmpl w:val="4C606E08"/>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5783C8F"/>
    <w:multiLevelType w:val="hybridMultilevel"/>
    <w:tmpl w:val="5BE0F260"/>
    <w:lvl w:ilvl="0" w:tplc="D368B7DC">
      <w:start w:val="1"/>
      <w:numFmt w:val="decimal"/>
      <w:lvlText w:val="%1."/>
      <w:lvlJc w:val="left"/>
      <w:pPr>
        <w:ind w:left="502" w:hanging="360"/>
      </w:pPr>
      <w:rPr>
        <w:rFonts w:ascii="Arial" w:hAnsi="Arial" w:cs="Arial"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627174E"/>
    <w:multiLevelType w:val="hybridMultilevel"/>
    <w:tmpl w:val="60D2ADE2"/>
    <w:lvl w:ilvl="0" w:tplc="9BBA989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9" w15:restartNumberingAfterBreak="0">
    <w:nsid w:val="46A8596A"/>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0" w15:restartNumberingAfterBreak="0">
    <w:nsid w:val="46D054DA"/>
    <w:multiLevelType w:val="hybridMultilevel"/>
    <w:tmpl w:val="E87EC69C"/>
    <w:lvl w:ilvl="0" w:tplc="FFFFFFFF">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71" w15:restartNumberingAfterBreak="0">
    <w:nsid w:val="472B0AB2"/>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2" w15:restartNumberingAfterBreak="0">
    <w:nsid w:val="47570F1D"/>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3" w15:restartNumberingAfterBreak="0">
    <w:nsid w:val="47DF6C9B"/>
    <w:multiLevelType w:val="singleLevel"/>
    <w:tmpl w:val="0BA62CD6"/>
    <w:lvl w:ilvl="0">
      <w:start w:val="1"/>
      <w:numFmt w:val="decimal"/>
      <w:lvlText w:val="%1."/>
      <w:legacy w:legacy="1" w:legacySpace="120" w:legacyIndent="360"/>
      <w:lvlJc w:val="left"/>
      <w:pPr>
        <w:ind w:left="927" w:hanging="360"/>
      </w:pPr>
    </w:lvl>
  </w:abstractNum>
  <w:abstractNum w:abstractNumId="74" w15:restartNumberingAfterBreak="0">
    <w:nsid w:val="48175CF6"/>
    <w:multiLevelType w:val="hybridMultilevel"/>
    <w:tmpl w:val="3E049154"/>
    <w:lvl w:ilvl="0" w:tplc="3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C7745E7"/>
    <w:multiLevelType w:val="multilevel"/>
    <w:tmpl w:val="4DD2021A"/>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CE660AB"/>
    <w:multiLevelType w:val="hybridMultilevel"/>
    <w:tmpl w:val="4C4EDD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132408E"/>
    <w:multiLevelType w:val="hybridMultilevel"/>
    <w:tmpl w:val="62B88E14"/>
    <w:lvl w:ilvl="0" w:tplc="2C1C9B3A">
      <w:start w:val="1"/>
      <w:numFmt w:val="decimal"/>
      <w:lvlText w:val="%1."/>
      <w:lvlJc w:val="left"/>
      <w:pPr>
        <w:ind w:left="720" w:hanging="360"/>
      </w:pPr>
      <w:rPr>
        <w:rFonts w:ascii="Arial" w:hAnsi="Arial" w:cs="Aria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1AD2FC7"/>
    <w:multiLevelType w:val="hybridMultilevel"/>
    <w:tmpl w:val="EB20C060"/>
    <w:lvl w:ilvl="0" w:tplc="FB962FCE">
      <w:start w:val="1"/>
      <w:numFmt w:val="lowerLetter"/>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52DB757A"/>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80" w15:restartNumberingAfterBreak="0">
    <w:nsid w:val="52F84A90"/>
    <w:multiLevelType w:val="multilevel"/>
    <w:tmpl w:val="4C606E08"/>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4503FB0"/>
    <w:multiLevelType w:val="multilevel"/>
    <w:tmpl w:val="79FC32AE"/>
    <w:lvl w:ilvl="0">
      <w:start w:val="1"/>
      <w:numFmt w:val="decimal"/>
      <w:lvlText w:val="%1."/>
      <w:legacy w:legacy="1" w:legacySpace="120" w:legacyIndent="360"/>
      <w:lvlJc w:val="left"/>
      <w:pPr>
        <w:ind w:left="910" w:hanging="360"/>
      </w:pPr>
    </w:lvl>
    <w:lvl w:ilvl="1">
      <w:start w:val="1"/>
      <w:numFmt w:val="lowerLetter"/>
      <w:lvlText w:val="%2."/>
      <w:legacy w:legacy="1" w:legacySpace="120" w:legacyIndent="360"/>
      <w:lvlJc w:val="left"/>
      <w:pPr>
        <w:ind w:left="1270" w:hanging="360"/>
      </w:pPr>
    </w:lvl>
    <w:lvl w:ilvl="2">
      <w:start w:val="1"/>
      <w:numFmt w:val="lowerRoman"/>
      <w:lvlText w:val="%3."/>
      <w:legacy w:legacy="1" w:legacySpace="120" w:legacyIndent="180"/>
      <w:lvlJc w:val="left"/>
      <w:pPr>
        <w:ind w:left="1450" w:hanging="180"/>
      </w:pPr>
    </w:lvl>
    <w:lvl w:ilvl="3">
      <w:start w:val="1"/>
      <w:numFmt w:val="decimal"/>
      <w:lvlText w:val="%4."/>
      <w:legacy w:legacy="1" w:legacySpace="120" w:legacyIndent="360"/>
      <w:lvlJc w:val="left"/>
      <w:pPr>
        <w:ind w:left="1810" w:hanging="360"/>
      </w:pPr>
      <w:rPr>
        <w:b w:val="0"/>
        <w:bCs w:val="0"/>
      </w:rPr>
    </w:lvl>
    <w:lvl w:ilvl="4">
      <w:start w:val="1"/>
      <w:numFmt w:val="lowerLetter"/>
      <w:lvlText w:val="%5."/>
      <w:legacy w:legacy="1" w:legacySpace="120" w:legacyIndent="360"/>
      <w:lvlJc w:val="left"/>
      <w:pPr>
        <w:ind w:left="2170" w:hanging="360"/>
      </w:pPr>
    </w:lvl>
    <w:lvl w:ilvl="5">
      <w:start w:val="1"/>
      <w:numFmt w:val="lowerRoman"/>
      <w:lvlText w:val="%6."/>
      <w:legacy w:legacy="1" w:legacySpace="120" w:legacyIndent="180"/>
      <w:lvlJc w:val="left"/>
      <w:pPr>
        <w:ind w:left="2350" w:hanging="180"/>
      </w:pPr>
    </w:lvl>
    <w:lvl w:ilvl="6">
      <w:start w:val="1"/>
      <w:numFmt w:val="decimal"/>
      <w:lvlText w:val="%7."/>
      <w:legacy w:legacy="1" w:legacySpace="120" w:legacyIndent="360"/>
      <w:lvlJc w:val="left"/>
      <w:pPr>
        <w:ind w:left="2710" w:hanging="360"/>
      </w:pPr>
    </w:lvl>
    <w:lvl w:ilvl="7">
      <w:start w:val="1"/>
      <w:numFmt w:val="lowerLetter"/>
      <w:lvlText w:val="%8."/>
      <w:legacy w:legacy="1" w:legacySpace="120" w:legacyIndent="360"/>
      <w:lvlJc w:val="left"/>
      <w:pPr>
        <w:ind w:left="3070" w:hanging="360"/>
      </w:pPr>
    </w:lvl>
    <w:lvl w:ilvl="8">
      <w:start w:val="1"/>
      <w:numFmt w:val="lowerRoman"/>
      <w:lvlText w:val="%9."/>
      <w:legacy w:legacy="1" w:legacySpace="120" w:legacyIndent="180"/>
      <w:lvlJc w:val="left"/>
      <w:pPr>
        <w:ind w:left="3250" w:hanging="180"/>
      </w:pPr>
    </w:lvl>
  </w:abstractNum>
  <w:abstractNum w:abstractNumId="82" w15:restartNumberingAfterBreak="0">
    <w:nsid w:val="54C55043"/>
    <w:multiLevelType w:val="hybridMultilevel"/>
    <w:tmpl w:val="F85691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5555DAF"/>
    <w:multiLevelType w:val="multilevel"/>
    <w:tmpl w:val="A83A4930"/>
    <w:lvl w:ilvl="0">
      <w:start w:val="1"/>
      <w:numFmt w:val="decimal"/>
      <w:lvlText w:val="%1."/>
      <w:lvlJc w:val="left"/>
      <w:pPr>
        <w:tabs>
          <w:tab w:val="decimal" w:pos="504"/>
        </w:tabs>
        <w:ind w:left="720"/>
      </w:pPr>
      <w:rPr>
        <w:rFonts w:ascii="Arial" w:hAnsi="Arial"/>
        <w:b w:val="0"/>
        <w:strike w:val="0"/>
        <w:color w:val="000000"/>
        <w:spacing w:val="10"/>
        <w:w w:val="95"/>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58927E6"/>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85" w15:restartNumberingAfterBreak="0">
    <w:nsid w:val="57D83B6E"/>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86" w15:restartNumberingAfterBreak="0">
    <w:nsid w:val="58DE0C5F"/>
    <w:multiLevelType w:val="hybridMultilevel"/>
    <w:tmpl w:val="C2608244"/>
    <w:lvl w:ilvl="0" w:tplc="CDB09654">
      <w:start w:val="1"/>
      <w:numFmt w:val="lowerLetter"/>
      <w:lvlText w:val="%1)"/>
      <w:lvlJc w:val="left"/>
      <w:pPr>
        <w:ind w:left="1448" w:hanging="360"/>
      </w:pPr>
      <w:rPr>
        <w:rFonts w:hint="default"/>
      </w:rPr>
    </w:lvl>
    <w:lvl w:ilvl="1" w:tplc="FFFFFFFF">
      <w:start w:val="1"/>
      <w:numFmt w:val="lowerLetter"/>
      <w:lvlText w:val="%2."/>
      <w:lvlJc w:val="left"/>
      <w:pPr>
        <w:ind w:left="2168" w:hanging="360"/>
      </w:pPr>
    </w:lvl>
    <w:lvl w:ilvl="2" w:tplc="FFFFFFFF">
      <w:start w:val="1"/>
      <w:numFmt w:val="lowerRoman"/>
      <w:lvlText w:val="%3."/>
      <w:lvlJc w:val="right"/>
      <w:pPr>
        <w:ind w:left="2888" w:hanging="180"/>
      </w:pPr>
    </w:lvl>
    <w:lvl w:ilvl="3" w:tplc="FFFFFFFF" w:tentative="1">
      <w:start w:val="1"/>
      <w:numFmt w:val="decimal"/>
      <w:lvlText w:val="%4."/>
      <w:lvlJc w:val="left"/>
      <w:pPr>
        <w:ind w:left="3608" w:hanging="360"/>
      </w:pPr>
    </w:lvl>
    <w:lvl w:ilvl="4" w:tplc="FFFFFFFF" w:tentative="1">
      <w:start w:val="1"/>
      <w:numFmt w:val="lowerLetter"/>
      <w:lvlText w:val="%5."/>
      <w:lvlJc w:val="left"/>
      <w:pPr>
        <w:ind w:left="4328" w:hanging="360"/>
      </w:pPr>
    </w:lvl>
    <w:lvl w:ilvl="5" w:tplc="FFFFFFFF" w:tentative="1">
      <w:start w:val="1"/>
      <w:numFmt w:val="lowerRoman"/>
      <w:lvlText w:val="%6."/>
      <w:lvlJc w:val="right"/>
      <w:pPr>
        <w:ind w:left="5048" w:hanging="180"/>
      </w:pPr>
    </w:lvl>
    <w:lvl w:ilvl="6" w:tplc="FFFFFFFF" w:tentative="1">
      <w:start w:val="1"/>
      <w:numFmt w:val="decimal"/>
      <w:lvlText w:val="%7."/>
      <w:lvlJc w:val="left"/>
      <w:pPr>
        <w:ind w:left="5768" w:hanging="360"/>
      </w:pPr>
    </w:lvl>
    <w:lvl w:ilvl="7" w:tplc="FFFFFFFF" w:tentative="1">
      <w:start w:val="1"/>
      <w:numFmt w:val="lowerLetter"/>
      <w:lvlText w:val="%8."/>
      <w:lvlJc w:val="left"/>
      <w:pPr>
        <w:ind w:left="6488" w:hanging="360"/>
      </w:pPr>
    </w:lvl>
    <w:lvl w:ilvl="8" w:tplc="FFFFFFFF" w:tentative="1">
      <w:start w:val="1"/>
      <w:numFmt w:val="lowerRoman"/>
      <w:lvlText w:val="%9."/>
      <w:lvlJc w:val="right"/>
      <w:pPr>
        <w:ind w:left="7208" w:hanging="180"/>
      </w:pPr>
    </w:lvl>
  </w:abstractNum>
  <w:abstractNum w:abstractNumId="87" w15:restartNumberingAfterBreak="0">
    <w:nsid w:val="596008BD"/>
    <w:multiLevelType w:val="hybridMultilevel"/>
    <w:tmpl w:val="FC0AA0B0"/>
    <w:lvl w:ilvl="0" w:tplc="E976DC14">
      <w:start w:val="1"/>
      <w:numFmt w:val="lowerLetter"/>
      <w:lvlText w:val="%1)"/>
      <w:lvlJc w:val="left"/>
      <w:pPr>
        <w:ind w:left="851"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5C200DC6"/>
    <w:multiLevelType w:val="hybridMultilevel"/>
    <w:tmpl w:val="D5024B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C283EB3"/>
    <w:multiLevelType w:val="hybridMultilevel"/>
    <w:tmpl w:val="B8E6DEE4"/>
    <w:lvl w:ilvl="0" w:tplc="FFFFFFFF">
      <w:start w:val="1"/>
      <w:numFmt w:val="low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E006F85"/>
    <w:multiLevelType w:val="multilevel"/>
    <w:tmpl w:val="027EDB9C"/>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E14621E"/>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92" w15:restartNumberingAfterBreak="0">
    <w:nsid w:val="5ED2758A"/>
    <w:multiLevelType w:val="multilevel"/>
    <w:tmpl w:val="1DB864BA"/>
    <w:lvl w:ilvl="0">
      <w:start w:val="1"/>
      <w:numFmt w:val="decimal"/>
      <w:lvlText w:val="%1."/>
      <w:lvlJc w:val="left"/>
      <w:pPr>
        <w:ind w:left="720" w:hanging="360"/>
      </w:pPr>
      <w:rPr>
        <w:rFonts w:ascii="Arial" w:eastAsia="Times New Roman" w:hAnsi="Arial" w:cs="Arial"/>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F574B14"/>
    <w:multiLevelType w:val="hybridMultilevel"/>
    <w:tmpl w:val="0E4AA438"/>
    <w:lvl w:ilvl="0" w:tplc="DC3A389C">
      <w:start w:val="1"/>
      <w:numFmt w:val="lowerLetter"/>
      <w:lvlText w:val="%1)"/>
      <w:lvlJc w:val="left"/>
      <w:pPr>
        <w:ind w:left="144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5FDE250E"/>
    <w:multiLevelType w:val="hybridMultilevel"/>
    <w:tmpl w:val="42D69E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06D7211"/>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96" w15:restartNumberingAfterBreak="0">
    <w:nsid w:val="60D4624A"/>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97" w15:restartNumberingAfterBreak="0">
    <w:nsid w:val="613033BD"/>
    <w:multiLevelType w:val="hybridMultilevel"/>
    <w:tmpl w:val="6B0C2272"/>
    <w:lvl w:ilvl="0" w:tplc="89E80652">
      <w:start w:val="1"/>
      <w:numFmt w:val="bullet"/>
      <w:lvlText w:val="-"/>
      <w:lvlJc w:val="left"/>
      <w:pPr>
        <w:ind w:left="851" w:hanging="360"/>
      </w:pPr>
      <w:rPr>
        <w:rFonts w:ascii="Sylfaen" w:hAnsi="Sylfaen"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98" w15:restartNumberingAfterBreak="0">
    <w:nsid w:val="616D5EB8"/>
    <w:multiLevelType w:val="hybridMultilevel"/>
    <w:tmpl w:val="E15E7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1D97A46"/>
    <w:multiLevelType w:val="hybridMultilevel"/>
    <w:tmpl w:val="8B5E03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0" w15:restartNumberingAfterBreak="0">
    <w:nsid w:val="659675B6"/>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01" w15:restartNumberingAfterBreak="0">
    <w:nsid w:val="65D44891"/>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02" w15:restartNumberingAfterBreak="0">
    <w:nsid w:val="67AB5388"/>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03" w15:restartNumberingAfterBreak="0">
    <w:nsid w:val="680B2FDA"/>
    <w:multiLevelType w:val="multilevel"/>
    <w:tmpl w:val="2CF65C2E"/>
    <w:lvl w:ilvl="0">
      <w:start w:val="1"/>
      <w:numFmt w:val="decimal"/>
      <w:lvlText w:val="%1."/>
      <w:legacy w:legacy="1" w:legacySpace="120" w:legacyIndent="360"/>
      <w:lvlJc w:val="left"/>
      <w:pPr>
        <w:ind w:left="910" w:hanging="360"/>
      </w:pPr>
    </w:lvl>
    <w:lvl w:ilvl="1">
      <w:start w:val="1"/>
      <w:numFmt w:val="lowerLetter"/>
      <w:lvlText w:val="%2."/>
      <w:legacy w:legacy="1" w:legacySpace="120" w:legacyIndent="360"/>
      <w:lvlJc w:val="left"/>
      <w:pPr>
        <w:ind w:left="1270" w:hanging="360"/>
      </w:pPr>
    </w:lvl>
    <w:lvl w:ilvl="2">
      <w:start w:val="1"/>
      <w:numFmt w:val="lowerRoman"/>
      <w:lvlText w:val="%3."/>
      <w:legacy w:legacy="1" w:legacySpace="120" w:legacyIndent="180"/>
      <w:lvlJc w:val="left"/>
      <w:pPr>
        <w:ind w:left="1450" w:hanging="180"/>
      </w:pPr>
    </w:lvl>
    <w:lvl w:ilvl="3">
      <w:start w:val="1"/>
      <w:numFmt w:val="decimal"/>
      <w:lvlText w:val="%4."/>
      <w:legacy w:legacy="1" w:legacySpace="120" w:legacyIndent="360"/>
      <w:lvlJc w:val="left"/>
      <w:pPr>
        <w:ind w:left="1810" w:hanging="360"/>
      </w:pPr>
    </w:lvl>
    <w:lvl w:ilvl="4">
      <w:start w:val="1"/>
      <w:numFmt w:val="lowerLetter"/>
      <w:lvlText w:val="%5."/>
      <w:legacy w:legacy="1" w:legacySpace="120" w:legacyIndent="360"/>
      <w:lvlJc w:val="left"/>
      <w:pPr>
        <w:ind w:left="2170" w:hanging="360"/>
      </w:pPr>
    </w:lvl>
    <w:lvl w:ilvl="5">
      <w:start w:val="1"/>
      <w:numFmt w:val="lowerRoman"/>
      <w:lvlText w:val="%6."/>
      <w:legacy w:legacy="1" w:legacySpace="120" w:legacyIndent="180"/>
      <w:lvlJc w:val="left"/>
      <w:pPr>
        <w:ind w:left="2350" w:hanging="180"/>
      </w:pPr>
    </w:lvl>
    <w:lvl w:ilvl="6">
      <w:start w:val="1"/>
      <w:numFmt w:val="decimal"/>
      <w:lvlText w:val="%7."/>
      <w:legacy w:legacy="1" w:legacySpace="120" w:legacyIndent="360"/>
      <w:lvlJc w:val="left"/>
      <w:pPr>
        <w:ind w:left="2710" w:hanging="360"/>
      </w:pPr>
    </w:lvl>
    <w:lvl w:ilvl="7">
      <w:start w:val="1"/>
      <w:numFmt w:val="lowerLetter"/>
      <w:lvlText w:val="%8."/>
      <w:legacy w:legacy="1" w:legacySpace="120" w:legacyIndent="360"/>
      <w:lvlJc w:val="left"/>
      <w:pPr>
        <w:ind w:left="3070" w:hanging="360"/>
      </w:pPr>
    </w:lvl>
    <w:lvl w:ilvl="8">
      <w:start w:val="1"/>
      <w:numFmt w:val="lowerRoman"/>
      <w:lvlText w:val="%9."/>
      <w:legacy w:legacy="1" w:legacySpace="120" w:legacyIndent="180"/>
      <w:lvlJc w:val="left"/>
      <w:pPr>
        <w:ind w:left="3250" w:hanging="180"/>
      </w:pPr>
    </w:lvl>
  </w:abstractNum>
  <w:abstractNum w:abstractNumId="104" w15:restartNumberingAfterBreak="0">
    <w:nsid w:val="681D664B"/>
    <w:multiLevelType w:val="hybridMultilevel"/>
    <w:tmpl w:val="D8D02D6E"/>
    <w:lvl w:ilvl="0" w:tplc="FFFFFFFF">
      <w:start w:val="1"/>
      <w:numFmt w:val="lowerLetter"/>
      <w:lvlText w:val="%1)"/>
      <w:lvlJc w:val="left"/>
      <w:pPr>
        <w:ind w:left="757" w:hanging="360"/>
      </w:pPr>
      <w:rPr>
        <w:rFonts w:cs="Times New Roman" w:hint="default"/>
      </w:rPr>
    </w:lvl>
    <w:lvl w:ilvl="1" w:tplc="FFFFFFFF" w:tentative="1">
      <w:start w:val="1"/>
      <w:numFmt w:val="lowerLetter"/>
      <w:lvlText w:val="%2."/>
      <w:lvlJc w:val="left"/>
      <w:pPr>
        <w:ind w:left="1477" w:hanging="360"/>
      </w:pPr>
      <w:rPr>
        <w:rFonts w:cs="Times New Roman"/>
      </w:rPr>
    </w:lvl>
    <w:lvl w:ilvl="2" w:tplc="FFFFFFFF" w:tentative="1">
      <w:start w:val="1"/>
      <w:numFmt w:val="lowerRoman"/>
      <w:lvlText w:val="%3."/>
      <w:lvlJc w:val="right"/>
      <w:pPr>
        <w:ind w:left="2197" w:hanging="180"/>
      </w:pPr>
      <w:rPr>
        <w:rFonts w:cs="Times New Roman"/>
      </w:rPr>
    </w:lvl>
    <w:lvl w:ilvl="3" w:tplc="FFFFFFFF" w:tentative="1">
      <w:start w:val="1"/>
      <w:numFmt w:val="decimal"/>
      <w:lvlText w:val="%4."/>
      <w:lvlJc w:val="left"/>
      <w:pPr>
        <w:ind w:left="2917" w:hanging="360"/>
      </w:pPr>
      <w:rPr>
        <w:rFonts w:cs="Times New Roman"/>
      </w:rPr>
    </w:lvl>
    <w:lvl w:ilvl="4" w:tplc="FFFFFFFF" w:tentative="1">
      <w:start w:val="1"/>
      <w:numFmt w:val="lowerLetter"/>
      <w:lvlText w:val="%5."/>
      <w:lvlJc w:val="left"/>
      <w:pPr>
        <w:ind w:left="3637" w:hanging="360"/>
      </w:pPr>
      <w:rPr>
        <w:rFonts w:cs="Times New Roman"/>
      </w:rPr>
    </w:lvl>
    <w:lvl w:ilvl="5" w:tplc="FFFFFFFF" w:tentative="1">
      <w:start w:val="1"/>
      <w:numFmt w:val="lowerRoman"/>
      <w:lvlText w:val="%6."/>
      <w:lvlJc w:val="right"/>
      <w:pPr>
        <w:ind w:left="4357" w:hanging="180"/>
      </w:pPr>
      <w:rPr>
        <w:rFonts w:cs="Times New Roman"/>
      </w:rPr>
    </w:lvl>
    <w:lvl w:ilvl="6" w:tplc="FFFFFFFF" w:tentative="1">
      <w:start w:val="1"/>
      <w:numFmt w:val="decimal"/>
      <w:lvlText w:val="%7."/>
      <w:lvlJc w:val="left"/>
      <w:pPr>
        <w:ind w:left="5077" w:hanging="360"/>
      </w:pPr>
      <w:rPr>
        <w:rFonts w:cs="Times New Roman"/>
      </w:rPr>
    </w:lvl>
    <w:lvl w:ilvl="7" w:tplc="FFFFFFFF" w:tentative="1">
      <w:start w:val="1"/>
      <w:numFmt w:val="lowerLetter"/>
      <w:lvlText w:val="%8."/>
      <w:lvlJc w:val="left"/>
      <w:pPr>
        <w:ind w:left="5797" w:hanging="360"/>
      </w:pPr>
      <w:rPr>
        <w:rFonts w:cs="Times New Roman"/>
      </w:rPr>
    </w:lvl>
    <w:lvl w:ilvl="8" w:tplc="FFFFFFFF" w:tentative="1">
      <w:start w:val="1"/>
      <w:numFmt w:val="lowerRoman"/>
      <w:lvlText w:val="%9."/>
      <w:lvlJc w:val="right"/>
      <w:pPr>
        <w:ind w:left="6517" w:hanging="180"/>
      </w:pPr>
      <w:rPr>
        <w:rFonts w:cs="Times New Roman"/>
      </w:rPr>
    </w:lvl>
  </w:abstractNum>
  <w:abstractNum w:abstractNumId="105" w15:restartNumberingAfterBreak="0">
    <w:nsid w:val="68C33C66"/>
    <w:multiLevelType w:val="multilevel"/>
    <w:tmpl w:val="4C606E08"/>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90B09BD"/>
    <w:multiLevelType w:val="hybridMultilevel"/>
    <w:tmpl w:val="0FA227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A7B40E0"/>
    <w:multiLevelType w:val="hybridMultilevel"/>
    <w:tmpl w:val="3362921E"/>
    <w:lvl w:ilvl="0" w:tplc="340A000F">
      <w:start w:val="1"/>
      <w:numFmt w:val="decimal"/>
      <w:lvlText w:val="%1."/>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08" w15:restartNumberingAfterBreak="0">
    <w:nsid w:val="6CA418A9"/>
    <w:multiLevelType w:val="hybridMultilevel"/>
    <w:tmpl w:val="2DDCC3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CCA5D3F"/>
    <w:multiLevelType w:val="hybridMultilevel"/>
    <w:tmpl w:val="99861EEA"/>
    <w:lvl w:ilvl="0" w:tplc="32A08A54">
      <w:start w:val="1"/>
      <w:numFmt w:val="lowerLetter"/>
      <w:lvlText w:val="%1)"/>
      <w:lvlJc w:val="left"/>
      <w:pPr>
        <w:tabs>
          <w:tab w:val="num" w:pos="1418"/>
        </w:tabs>
        <w:ind w:left="1418" w:hanging="738"/>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15:restartNumberingAfterBreak="0">
    <w:nsid w:val="6F3628C4"/>
    <w:multiLevelType w:val="hybridMultilevel"/>
    <w:tmpl w:val="32DECB48"/>
    <w:lvl w:ilvl="0" w:tplc="DC3A389C">
      <w:start w:val="1"/>
      <w:numFmt w:val="lowerLetter"/>
      <w:lvlText w:val="%1)"/>
      <w:lvlJc w:val="left"/>
      <w:pPr>
        <w:ind w:left="144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15:restartNumberingAfterBreak="0">
    <w:nsid w:val="6F5C79D8"/>
    <w:multiLevelType w:val="hybridMultilevel"/>
    <w:tmpl w:val="0B0E93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F6377C1"/>
    <w:multiLevelType w:val="hybridMultilevel"/>
    <w:tmpl w:val="2F0E9C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FA60EEA"/>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14" w15:restartNumberingAfterBreak="0">
    <w:nsid w:val="6FD33C67"/>
    <w:multiLevelType w:val="hybridMultilevel"/>
    <w:tmpl w:val="ADEE070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E02C6C"/>
    <w:multiLevelType w:val="hybridMultilevel"/>
    <w:tmpl w:val="EEB42C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120268F"/>
    <w:multiLevelType w:val="multilevel"/>
    <w:tmpl w:val="2CF65C2E"/>
    <w:lvl w:ilvl="0">
      <w:start w:val="1"/>
      <w:numFmt w:val="decimal"/>
      <w:lvlText w:val="%1."/>
      <w:legacy w:legacy="1" w:legacySpace="120" w:legacyIndent="360"/>
      <w:lvlJc w:val="left"/>
      <w:pPr>
        <w:ind w:left="910" w:hanging="360"/>
      </w:pPr>
    </w:lvl>
    <w:lvl w:ilvl="1">
      <w:start w:val="1"/>
      <w:numFmt w:val="lowerLetter"/>
      <w:lvlText w:val="%2."/>
      <w:legacy w:legacy="1" w:legacySpace="120" w:legacyIndent="360"/>
      <w:lvlJc w:val="left"/>
      <w:pPr>
        <w:ind w:left="1270" w:hanging="360"/>
      </w:pPr>
    </w:lvl>
    <w:lvl w:ilvl="2">
      <w:start w:val="1"/>
      <w:numFmt w:val="lowerRoman"/>
      <w:lvlText w:val="%3."/>
      <w:legacy w:legacy="1" w:legacySpace="120" w:legacyIndent="180"/>
      <w:lvlJc w:val="left"/>
      <w:pPr>
        <w:ind w:left="1450" w:hanging="180"/>
      </w:pPr>
    </w:lvl>
    <w:lvl w:ilvl="3">
      <w:start w:val="1"/>
      <w:numFmt w:val="decimal"/>
      <w:lvlText w:val="%4."/>
      <w:legacy w:legacy="1" w:legacySpace="120" w:legacyIndent="360"/>
      <w:lvlJc w:val="left"/>
      <w:pPr>
        <w:ind w:left="1810" w:hanging="360"/>
      </w:pPr>
    </w:lvl>
    <w:lvl w:ilvl="4">
      <w:start w:val="1"/>
      <w:numFmt w:val="lowerLetter"/>
      <w:lvlText w:val="%5."/>
      <w:legacy w:legacy="1" w:legacySpace="120" w:legacyIndent="360"/>
      <w:lvlJc w:val="left"/>
      <w:pPr>
        <w:ind w:left="2170" w:hanging="360"/>
      </w:pPr>
    </w:lvl>
    <w:lvl w:ilvl="5">
      <w:start w:val="1"/>
      <w:numFmt w:val="lowerRoman"/>
      <w:lvlText w:val="%6."/>
      <w:legacy w:legacy="1" w:legacySpace="120" w:legacyIndent="180"/>
      <w:lvlJc w:val="left"/>
      <w:pPr>
        <w:ind w:left="2350" w:hanging="180"/>
      </w:pPr>
    </w:lvl>
    <w:lvl w:ilvl="6">
      <w:start w:val="1"/>
      <w:numFmt w:val="decimal"/>
      <w:lvlText w:val="%7."/>
      <w:legacy w:legacy="1" w:legacySpace="120" w:legacyIndent="360"/>
      <w:lvlJc w:val="left"/>
      <w:pPr>
        <w:ind w:left="2710" w:hanging="360"/>
      </w:pPr>
    </w:lvl>
    <w:lvl w:ilvl="7">
      <w:start w:val="1"/>
      <w:numFmt w:val="lowerLetter"/>
      <w:lvlText w:val="%8."/>
      <w:legacy w:legacy="1" w:legacySpace="120" w:legacyIndent="360"/>
      <w:lvlJc w:val="left"/>
      <w:pPr>
        <w:ind w:left="3070" w:hanging="360"/>
      </w:pPr>
    </w:lvl>
    <w:lvl w:ilvl="8">
      <w:start w:val="1"/>
      <w:numFmt w:val="lowerRoman"/>
      <w:lvlText w:val="%9."/>
      <w:legacy w:legacy="1" w:legacySpace="120" w:legacyIndent="180"/>
      <w:lvlJc w:val="left"/>
      <w:pPr>
        <w:ind w:left="3250" w:hanging="180"/>
      </w:pPr>
    </w:lvl>
  </w:abstractNum>
  <w:abstractNum w:abstractNumId="117" w15:restartNumberingAfterBreak="0">
    <w:nsid w:val="717E3D89"/>
    <w:multiLevelType w:val="hybridMultilevel"/>
    <w:tmpl w:val="614E4596"/>
    <w:lvl w:ilvl="0" w:tplc="FFFFFFFF">
      <w:start w:val="1"/>
      <w:numFmt w:val="decimal"/>
      <w:lvlText w:val="%1."/>
      <w:lvlJc w:val="left"/>
      <w:pPr>
        <w:ind w:left="740" w:hanging="3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BE6899"/>
    <w:multiLevelType w:val="hybridMultilevel"/>
    <w:tmpl w:val="8BDC1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409427C"/>
    <w:multiLevelType w:val="hybridMultilevel"/>
    <w:tmpl w:val="0E4AA438"/>
    <w:lvl w:ilvl="0" w:tplc="FFFFFFFF">
      <w:start w:val="1"/>
      <w:numFmt w:val="lowerLetter"/>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40D6DA9"/>
    <w:multiLevelType w:val="hybridMultilevel"/>
    <w:tmpl w:val="34C83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49A1AD2"/>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22" w15:restartNumberingAfterBreak="0">
    <w:nsid w:val="75290103"/>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23" w15:restartNumberingAfterBreak="0">
    <w:nsid w:val="762B2F84"/>
    <w:multiLevelType w:val="hybridMultilevel"/>
    <w:tmpl w:val="0E02B808"/>
    <w:lvl w:ilvl="0" w:tplc="4A483774">
      <w:start w:val="1"/>
      <w:numFmt w:val="lowerLetter"/>
      <w:lvlText w:val="%1)"/>
      <w:lvlJc w:val="left"/>
      <w:pPr>
        <w:ind w:left="851"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4" w15:restartNumberingAfterBreak="0">
    <w:nsid w:val="764B699A"/>
    <w:multiLevelType w:val="multilevel"/>
    <w:tmpl w:val="55ECB46A"/>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767F318F"/>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26" w15:restartNumberingAfterBreak="0">
    <w:nsid w:val="769F731D"/>
    <w:multiLevelType w:val="hybridMultilevel"/>
    <w:tmpl w:val="B9941D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15:restartNumberingAfterBreak="0">
    <w:nsid w:val="77B072EB"/>
    <w:multiLevelType w:val="multilevel"/>
    <w:tmpl w:val="2CF65C2E"/>
    <w:lvl w:ilvl="0">
      <w:start w:val="1"/>
      <w:numFmt w:val="decimal"/>
      <w:lvlText w:val="%1."/>
      <w:legacy w:legacy="1" w:legacySpace="120" w:legacyIndent="360"/>
      <w:lvlJc w:val="left"/>
      <w:pPr>
        <w:ind w:left="910" w:hanging="360"/>
      </w:pPr>
    </w:lvl>
    <w:lvl w:ilvl="1">
      <w:start w:val="1"/>
      <w:numFmt w:val="lowerLetter"/>
      <w:lvlText w:val="%2."/>
      <w:legacy w:legacy="1" w:legacySpace="120" w:legacyIndent="360"/>
      <w:lvlJc w:val="left"/>
      <w:pPr>
        <w:ind w:left="1270" w:hanging="360"/>
      </w:pPr>
    </w:lvl>
    <w:lvl w:ilvl="2">
      <w:start w:val="1"/>
      <w:numFmt w:val="lowerRoman"/>
      <w:lvlText w:val="%3."/>
      <w:legacy w:legacy="1" w:legacySpace="120" w:legacyIndent="180"/>
      <w:lvlJc w:val="left"/>
      <w:pPr>
        <w:ind w:left="1450" w:hanging="180"/>
      </w:pPr>
    </w:lvl>
    <w:lvl w:ilvl="3">
      <w:start w:val="1"/>
      <w:numFmt w:val="decimal"/>
      <w:lvlText w:val="%4."/>
      <w:legacy w:legacy="1" w:legacySpace="120" w:legacyIndent="360"/>
      <w:lvlJc w:val="left"/>
      <w:pPr>
        <w:ind w:left="1810" w:hanging="360"/>
      </w:pPr>
    </w:lvl>
    <w:lvl w:ilvl="4">
      <w:start w:val="1"/>
      <w:numFmt w:val="lowerLetter"/>
      <w:lvlText w:val="%5."/>
      <w:legacy w:legacy="1" w:legacySpace="120" w:legacyIndent="360"/>
      <w:lvlJc w:val="left"/>
      <w:pPr>
        <w:ind w:left="2170" w:hanging="360"/>
      </w:pPr>
    </w:lvl>
    <w:lvl w:ilvl="5">
      <w:start w:val="1"/>
      <w:numFmt w:val="lowerRoman"/>
      <w:lvlText w:val="%6."/>
      <w:legacy w:legacy="1" w:legacySpace="120" w:legacyIndent="180"/>
      <w:lvlJc w:val="left"/>
      <w:pPr>
        <w:ind w:left="2350" w:hanging="180"/>
      </w:pPr>
    </w:lvl>
    <w:lvl w:ilvl="6">
      <w:start w:val="1"/>
      <w:numFmt w:val="decimal"/>
      <w:lvlText w:val="%7."/>
      <w:legacy w:legacy="1" w:legacySpace="120" w:legacyIndent="360"/>
      <w:lvlJc w:val="left"/>
      <w:pPr>
        <w:ind w:left="2710" w:hanging="360"/>
      </w:pPr>
    </w:lvl>
    <w:lvl w:ilvl="7">
      <w:start w:val="1"/>
      <w:numFmt w:val="lowerLetter"/>
      <w:lvlText w:val="%8."/>
      <w:legacy w:legacy="1" w:legacySpace="120" w:legacyIndent="360"/>
      <w:lvlJc w:val="left"/>
      <w:pPr>
        <w:ind w:left="3070" w:hanging="360"/>
      </w:pPr>
    </w:lvl>
    <w:lvl w:ilvl="8">
      <w:start w:val="1"/>
      <w:numFmt w:val="lowerRoman"/>
      <w:lvlText w:val="%9."/>
      <w:legacy w:legacy="1" w:legacySpace="120" w:legacyIndent="180"/>
      <w:lvlJc w:val="left"/>
      <w:pPr>
        <w:ind w:left="3250" w:hanging="180"/>
      </w:pPr>
    </w:lvl>
  </w:abstractNum>
  <w:abstractNum w:abstractNumId="128" w15:restartNumberingAfterBreak="0">
    <w:nsid w:val="7A196394"/>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29" w15:restartNumberingAfterBreak="0">
    <w:nsid w:val="7BA833E1"/>
    <w:multiLevelType w:val="hybridMultilevel"/>
    <w:tmpl w:val="D75C90D8"/>
    <w:lvl w:ilvl="0" w:tplc="191E0A4A">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15:restartNumberingAfterBreak="0">
    <w:nsid w:val="7BD57511"/>
    <w:multiLevelType w:val="hybridMultilevel"/>
    <w:tmpl w:val="963E61F2"/>
    <w:lvl w:ilvl="0" w:tplc="FFFFFFFF">
      <w:start w:val="1"/>
      <w:numFmt w:val="upperLetter"/>
      <w:lvlText w:val="%1."/>
      <w:lvlJc w:val="left"/>
      <w:pPr>
        <w:ind w:left="720" w:hanging="360"/>
      </w:pPr>
      <w:rPr>
        <w:rFonts w:hint="default"/>
        <w:b/>
      </w:rPr>
    </w:lvl>
    <w:lvl w:ilvl="1" w:tplc="FFFFFFFF">
      <w:start w:val="1"/>
      <w:numFmt w:val="lowerLetter"/>
      <w:lvlText w:val="%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CA4008E"/>
    <w:multiLevelType w:val="hybridMultilevel"/>
    <w:tmpl w:val="65EEB20C"/>
    <w:lvl w:ilvl="0" w:tplc="FFFFFFFF">
      <w:start w:val="1"/>
      <w:numFmt w:val="lowerLetter"/>
      <w:lvlText w:val="%1)"/>
      <w:lvlJc w:val="left"/>
      <w:pPr>
        <w:ind w:left="851" w:hanging="360"/>
      </w:pPr>
      <w:rPr>
        <w:rFonts w:hint="default"/>
      </w:rPr>
    </w:lvl>
    <w:lvl w:ilvl="1" w:tplc="FFFFFFFF">
      <w:start w:val="1"/>
      <w:numFmt w:val="lowerLetter"/>
      <w:lvlText w:val="%2."/>
      <w:lvlJc w:val="left"/>
      <w:pPr>
        <w:ind w:left="1571" w:hanging="360"/>
      </w:pPr>
    </w:lvl>
    <w:lvl w:ilvl="2" w:tplc="FFFFFFFF">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132" w15:restartNumberingAfterBreak="0">
    <w:nsid w:val="7CDC5386"/>
    <w:multiLevelType w:val="multilevel"/>
    <w:tmpl w:val="4C606E08"/>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7CE8369E"/>
    <w:multiLevelType w:val="hybridMultilevel"/>
    <w:tmpl w:val="B184A240"/>
    <w:lvl w:ilvl="0" w:tplc="55AC424C">
      <w:start w:val="1"/>
      <w:numFmt w:val="decimal"/>
      <w:lvlText w:val="%1."/>
      <w:lvlJc w:val="left"/>
      <w:pPr>
        <w:ind w:left="870" w:hanging="5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4" w15:restartNumberingAfterBreak="0">
    <w:nsid w:val="7D2845F2"/>
    <w:multiLevelType w:val="hybridMultilevel"/>
    <w:tmpl w:val="E87EC69C"/>
    <w:lvl w:ilvl="0" w:tplc="CDB09654">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35" w15:restartNumberingAfterBreak="0">
    <w:nsid w:val="7F0F2FF9"/>
    <w:multiLevelType w:val="hybridMultilevel"/>
    <w:tmpl w:val="1916DB3A"/>
    <w:lvl w:ilvl="0" w:tplc="FFFFFFFF">
      <w:start w:val="1"/>
      <w:numFmt w:val="lowerLetter"/>
      <w:lvlText w:val="%1)"/>
      <w:lvlJc w:val="left"/>
      <w:pPr>
        <w:ind w:left="851" w:hanging="360"/>
      </w:pPr>
      <w:rPr>
        <w:rFonts w:hint="default"/>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num w:numId="1" w16cid:durableId="1510173706">
    <w:abstractNumId w:val="99"/>
  </w:num>
  <w:num w:numId="2" w16cid:durableId="627978135">
    <w:abstractNumId w:val="0"/>
  </w:num>
  <w:num w:numId="3" w16cid:durableId="1857233300">
    <w:abstractNumId w:val="26"/>
  </w:num>
  <w:num w:numId="4" w16cid:durableId="26881433">
    <w:abstractNumId w:val="31"/>
  </w:num>
  <w:num w:numId="5" w16cid:durableId="1859195231">
    <w:abstractNumId w:val="68"/>
  </w:num>
  <w:num w:numId="6" w16cid:durableId="1542279241">
    <w:abstractNumId w:val="107"/>
  </w:num>
  <w:num w:numId="7" w16cid:durableId="162090663">
    <w:abstractNumId w:val="109"/>
  </w:num>
  <w:num w:numId="8" w16cid:durableId="244536700">
    <w:abstractNumId w:val="47"/>
  </w:num>
  <w:num w:numId="9" w16cid:durableId="955795580">
    <w:abstractNumId w:val="126"/>
  </w:num>
  <w:num w:numId="10" w16cid:durableId="3364393">
    <w:abstractNumId w:val="52"/>
  </w:num>
  <w:num w:numId="11" w16cid:durableId="711464562">
    <w:abstractNumId w:val="78"/>
  </w:num>
  <w:num w:numId="12" w16cid:durableId="806508576">
    <w:abstractNumId w:val="129"/>
  </w:num>
  <w:num w:numId="13" w16cid:durableId="32000252">
    <w:abstractNumId w:val="118"/>
  </w:num>
  <w:num w:numId="14" w16cid:durableId="1216355629">
    <w:abstractNumId w:val="112"/>
  </w:num>
  <w:num w:numId="15" w16cid:durableId="2131236668">
    <w:abstractNumId w:val="77"/>
  </w:num>
  <w:num w:numId="16" w16cid:durableId="1360277473">
    <w:abstractNumId w:val="51"/>
  </w:num>
  <w:num w:numId="17" w16cid:durableId="1254049057">
    <w:abstractNumId w:val="67"/>
  </w:num>
  <w:num w:numId="18" w16cid:durableId="648292812">
    <w:abstractNumId w:val="5"/>
  </w:num>
  <w:num w:numId="19" w16cid:durableId="1385909970">
    <w:abstractNumId w:val="117"/>
  </w:num>
  <w:num w:numId="20" w16cid:durableId="643781216">
    <w:abstractNumId w:val="3"/>
  </w:num>
  <w:num w:numId="21" w16cid:durableId="1876189537">
    <w:abstractNumId w:val="82"/>
  </w:num>
  <w:num w:numId="22" w16cid:durableId="64105441">
    <w:abstractNumId w:val="76"/>
  </w:num>
  <w:num w:numId="23" w16cid:durableId="1846822843">
    <w:abstractNumId w:val="111"/>
  </w:num>
  <w:num w:numId="24" w16cid:durableId="424762556">
    <w:abstractNumId w:val="35"/>
  </w:num>
  <w:num w:numId="25" w16cid:durableId="469513997">
    <w:abstractNumId w:val="19"/>
  </w:num>
  <w:num w:numId="26" w16cid:durableId="1185971790">
    <w:abstractNumId w:val="22"/>
  </w:num>
  <w:num w:numId="27" w16cid:durableId="624190282">
    <w:abstractNumId w:val="88"/>
  </w:num>
  <w:num w:numId="28" w16cid:durableId="321473923">
    <w:abstractNumId w:val="108"/>
  </w:num>
  <w:num w:numId="29" w16cid:durableId="693651500">
    <w:abstractNumId w:val="58"/>
  </w:num>
  <w:num w:numId="30" w16cid:durableId="378480552">
    <w:abstractNumId w:val="94"/>
  </w:num>
  <w:num w:numId="31" w16cid:durableId="1415085518">
    <w:abstractNumId w:val="120"/>
  </w:num>
  <w:num w:numId="32" w16cid:durableId="613174602">
    <w:abstractNumId w:val="17"/>
  </w:num>
  <w:num w:numId="33" w16cid:durableId="1049034961">
    <w:abstractNumId w:val="18"/>
  </w:num>
  <w:num w:numId="34" w16cid:durableId="1682858750">
    <w:abstractNumId w:val="63"/>
  </w:num>
  <w:num w:numId="35" w16cid:durableId="758990651">
    <w:abstractNumId w:val="16"/>
  </w:num>
  <w:num w:numId="36" w16cid:durableId="1784808674">
    <w:abstractNumId w:val="54"/>
  </w:num>
  <w:num w:numId="37" w16cid:durableId="1335299959">
    <w:abstractNumId w:val="89"/>
  </w:num>
  <w:num w:numId="38" w16cid:durableId="1703282422">
    <w:abstractNumId w:val="9"/>
  </w:num>
  <w:num w:numId="39" w16cid:durableId="1959094785">
    <w:abstractNumId w:val="56"/>
  </w:num>
  <w:num w:numId="40" w16cid:durableId="498545428">
    <w:abstractNumId w:val="40"/>
  </w:num>
  <w:num w:numId="41" w16cid:durableId="841626532">
    <w:abstractNumId w:val="115"/>
  </w:num>
  <w:num w:numId="42" w16cid:durableId="1158039239">
    <w:abstractNumId w:val="103"/>
  </w:num>
  <w:num w:numId="43" w16cid:durableId="812066015">
    <w:abstractNumId w:val="110"/>
  </w:num>
  <w:num w:numId="44" w16cid:durableId="1747530570">
    <w:abstractNumId w:val="49"/>
  </w:num>
  <w:num w:numId="45" w16cid:durableId="1792507779">
    <w:abstractNumId w:val="60"/>
  </w:num>
  <w:num w:numId="46" w16cid:durableId="1571186771">
    <w:abstractNumId w:val="116"/>
  </w:num>
  <w:num w:numId="47" w16cid:durableId="511185997">
    <w:abstractNumId w:val="93"/>
  </w:num>
  <w:num w:numId="48" w16cid:durableId="678241705">
    <w:abstractNumId w:val="43"/>
  </w:num>
  <w:num w:numId="49" w16cid:durableId="1341615368">
    <w:abstractNumId w:val="119"/>
  </w:num>
  <w:num w:numId="50" w16cid:durableId="1018317760">
    <w:abstractNumId w:val="127"/>
  </w:num>
  <w:num w:numId="51" w16cid:durableId="858274718">
    <w:abstractNumId w:val="81"/>
  </w:num>
  <w:num w:numId="52" w16cid:durableId="74981837">
    <w:abstractNumId w:val="50"/>
  </w:num>
  <w:num w:numId="53" w16cid:durableId="301735334">
    <w:abstractNumId w:val="83"/>
  </w:num>
  <w:num w:numId="54" w16cid:durableId="1281650829">
    <w:abstractNumId w:val="25"/>
  </w:num>
  <w:num w:numId="55" w16cid:durableId="1253275079">
    <w:abstractNumId w:val="2"/>
  </w:num>
  <w:num w:numId="56" w16cid:durableId="41290034">
    <w:abstractNumId w:val="13"/>
  </w:num>
  <w:num w:numId="57" w16cid:durableId="331571979">
    <w:abstractNumId w:val="12"/>
  </w:num>
  <w:num w:numId="58" w16cid:durableId="857888549">
    <w:abstractNumId w:val="106"/>
  </w:num>
  <w:num w:numId="59" w16cid:durableId="1216238164">
    <w:abstractNumId w:val="11"/>
  </w:num>
  <w:num w:numId="60" w16cid:durableId="1656493338">
    <w:abstractNumId w:val="114"/>
  </w:num>
  <w:num w:numId="61" w16cid:durableId="801120305">
    <w:abstractNumId w:val="1"/>
  </w:num>
  <w:num w:numId="62" w16cid:durableId="555317373">
    <w:abstractNumId w:val="98"/>
  </w:num>
  <w:num w:numId="63" w16cid:durableId="1234123061">
    <w:abstractNumId w:val="130"/>
  </w:num>
  <w:num w:numId="64" w16cid:durableId="1923755273">
    <w:abstractNumId w:val="14"/>
  </w:num>
  <w:num w:numId="65" w16cid:durableId="1191256542">
    <w:abstractNumId w:val="23"/>
  </w:num>
  <w:num w:numId="66" w16cid:durableId="1457021549">
    <w:abstractNumId w:val="73"/>
  </w:num>
  <w:num w:numId="67" w16cid:durableId="1402293343">
    <w:abstractNumId w:val="133"/>
  </w:num>
  <w:num w:numId="68" w16cid:durableId="1336570569">
    <w:abstractNumId w:val="65"/>
  </w:num>
  <w:num w:numId="69" w16cid:durableId="1209730291">
    <w:abstractNumId w:val="80"/>
  </w:num>
  <w:num w:numId="70" w16cid:durableId="2127389597">
    <w:abstractNumId w:val="92"/>
  </w:num>
  <w:num w:numId="71" w16cid:durableId="1249999590">
    <w:abstractNumId w:val="42"/>
  </w:num>
  <w:num w:numId="72" w16cid:durableId="297345303">
    <w:abstractNumId w:val="100"/>
  </w:num>
  <w:num w:numId="73" w16cid:durableId="1373845938">
    <w:abstractNumId w:val="45"/>
  </w:num>
  <w:num w:numId="74" w16cid:durableId="1835296242">
    <w:abstractNumId w:val="61"/>
  </w:num>
  <w:num w:numId="75" w16cid:durableId="864248497">
    <w:abstractNumId w:val="62"/>
  </w:num>
  <w:num w:numId="76" w16cid:durableId="1325746495">
    <w:abstractNumId w:val="21"/>
  </w:num>
  <w:num w:numId="77" w16cid:durableId="1217618110">
    <w:abstractNumId w:val="36"/>
  </w:num>
  <w:num w:numId="78" w16cid:durableId="1297100414">
    <w:abstractNumId w:val="15"/>
  </w:num>
  <w:num w:numId="79" w16cid:durableId="398862672">
    <w:abstractNumId w:val="41"/>
  </w:num>
  <w:num w:numId="80" w16cid:durableId="813527047">
    <w:abstractNumId w:val="6"/>
  </w:num>
  <w:num w:numId="81" w16cid:durableId="844442144">
    <w:abstractNumId w:val="4"/>
  </w:num>
  <w:num w:numId="82" w16cid:durableId="1004741562">
    <w:abstractNumId w:val="90"/>
  </w:num>
  <w:num w:numId="83" w16cid:durableId="644430037">
    <w:abstractNumId w:val="38"/>
  </w:num>
  <w:num w:numId="84" w16cid:durableId="64422677">
    <w:abstractNumId w:val="128"/>
  </w:num>
  <w:num w:numId="85" w16cid:durableId="577910433">
    <w:abstractNumId w:val="79"/>
  </w:num>
  <w:num w:numId="86" w16cid:durableId="1289437661">
    <w:abstractNumId w:val="102"/>
  </w:num>
  <w:num w:numId="87" w16cid:durableId="45373638">
    <w:abstractNumId w:val="44"/>
  </w:num>
  <w:num w:numId="88" w16cid:durableId="1108696811">
    <w:abstractNumId w:val="29"/>
  </w:num>
  <w:num w:numId="89" w16cid:durableId="1174224715">
    <w:abstractNumId w:val="30"/>
  </w:num>
  <w:num w:numId="90" w16cid:durableId="1952392173">
    <w:abstractNumId w:val="72"/>
  </w:num>
  <w:num w:numId="91" w16cid:durableId="223684504">
    <w:abstractNumId w:val="69"/>
  </w:num>
  <w:num w:numId="92" w16cid:durableId="1721979803">
    <w:abstractNumId w:val="55"/>
  </w:num>
  <w:num w:numId="93" w16cid:durableId="1999260536">
    <w:abstractNumId w:val="39"/>
  </w:num>
  <w:num w:numId="94" w16cid:durableId="653488500">
    <w:abstractNumId w:val="27"/>
  </w:num>
  <w:num w:numId="95" w16cid:durableId="1419715075">
    <w:abstractNumId w:val="48"/>
  </w:num>
  <w:num w:numId="96" w16cid:durableId="1028484035">
    <w:abstractNumId w:val="57"/>
  </w:num>
  <w:num w:numId="97" w16cid:durableId="881673445">
    <w:abstractNumId w:val="101"/>
  </w:num>
  <w:num w:numId="98" w16cid:durableId="1472020713">
    <w:abstractNumId w:val="91"/>
  </w:num>
  <w:num w:numId="99" w16cid:durableId="1950698477">
    <w:abstractNumId w:val="131"/>
  </w:num>
  <w:num w:numId="100" w16cid:durableId="1393428698">
    <w:abstractNumId w:val="28"/>
  </w:num>
  <w:num w:numId="101" w16cid:durableId="1279988627">
    <w:abstractNumId w:val="95"/>
  </w:num>
  <w:num w:numId="102" w16cid:durableId="515002064">
    <w:abstractNumId w:val="85"/>
  </w:num>
  <w:num w:numId="103" w16cid:durableId="1467043919">
    <w:abstractNumId w:val="113"/>
  </w:num>
  <w:num w:numId="104" w16cid:durableId="2010131924">
    <w:abstractNumId w:val="71"/>
  </w:num>
  <w:num w:numId="105" w16cid:durableId="361127474">
    <w:abstractNumId w:val="104"/>
  </w:num>
  <w:num w:numId="106" w16cid:durableId="819540633">
    <w:abstractNumId w:val="121"/>
  </w:num>
  <w:num w:numId="107" w16cid:durableId="328408182">
    <w:abstractNumId w:val="10"/>
  </w:num>
  <w:num w:numId="108" w16cid:durableId="1897013861">
    <w:abstractNumId w:val="96"/>
  </w:num>
  <w:num w:numId="109" w16cid:durableId="1543597750">
    <w:abstractNumId w:val="84"/>
  </w:num>
  <w:num w:numId="110" w16cid:durableId="1499727882">
    <w:abstractNumId w:val="37"/>
  </w:num>
  <w:num w:numId="111" w16cid:durableId="431703656">
    <w:abstractNumId w:val="135"/>
  </w:num>
  <w:num w:numId="112" w16cid:durableId="128062028">
    <w:abstractNumId w:val="74"/>
  </w:num>
  <w:num w:numId="113" w16cid:durableId="206794427">
    <w:abstractNumId w:val="122"/>
  </w:num>
  <w:num w:numId="114" w16cid:durableId="880363948">
    <w:abstractNumId w:val="46"/>
  </w:num>
  <w:num w:numId="115" w16cid:durableId="1898392577">
    <w:abstractNumId w:val="125"/>
  </w:num>
  <w:num w:numId="116" w16cid:durableId="251474361">
    <w:abstractNumId w:val="66"/>
  </w:num>
  <w:num w:numId="117" w16cid:durableId="2073388544">
    <w:abstractNumId w:val="53"/>
  </w:num>
  <w:num w:numId="118" w16cid:durableId="2090805820">
    <w:abstractNumId w:val="33"/>
  </w:num>
  <w:num w:numId="119" w16cid:durableId="472524253">
    <w:abstractNumId w:val="24"/>
  </w:num>
  <w:num w:numId="120" w16cid:durableId="1635403751">
    <w:abstractNumId w:val="8"/>
  </w:num>
  <w:num w:numId="121" w16cid:durableId="52047233">
    <w:abstractNumId w:val="32"/>
  </w:num>
  <w:num w:numId="122" w16cid:durableId="1188986087">
    <w:abstractNumId w:val="105"/>
  </w:num>
  <w:num w:numId="123" w16cid:durableId="605960652">
    <w:abstractNumId w:val="7"/>
  </w:num>
  <w:num w:numId="124" w16cid:durableId="1028676876">
    <w:abstractNumId w:val="86"/>
  </w:num>
  <w:num w:numId="125" w16cid:durableId="339937101">
    <w:abstractNumId w:val="132"/>
  </w:num>
  <w:num w:numId="126" w16cid:durableId="666400812">
    <w:abstractNumId w:val="134"/>
  </w:num>
  <w:num w:numId="127" w16cid:durableId="2121946231">
    <w:abstractNumId w:val="70"/>
  </w:num>
  <w:num w:numId="128" w16cid:durableId="158543440">
    <w:abstractNumId w:val="64"/>
  </w:num>
  <w:num w:numId="129" w16cid:durableId="2046909380">
    <w:abstractNumId w:val="59"/>
  </w:num>
  <w:num w:numId="130" w16cid:durableId="1403528286">
    <w:abstractNumId w:val="87"/>
  </w:num>
  <w:num w:numId="131" w16cid:durableId="1542355041">
    <w:abstractNumId w:val="123"/>
  </w:num>
  <w:num w:numId="132" w16cid:durableId="1499808374">
    <w:abstractNumId w:val="124"/>
  </w:num>
  <w:num w:numId="133" w16cid:durableId="569970179">
    <w:abstractNumId w:val="34"/>
  </w:num>
  <w:num w:numId="134" w16cid:durableId="569459340">
    <w:abstractNumId w:val="97"/>
  </w:num>
  <w:num w:numId="135" w16cid:durableId="189609708">
    <w:abstractNumId w:val="75"/>
  </w:num>
  <w:num w:numId="136" w16cid:durableId="1540245360">
    <w:abstractNumId w:val="20"/>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PNU DDU">
    <w15:presenceInfo w15:providerId="None" w15:userId="DPNU DDU"/>
  </w15:person>
  <w15:person w15:author=" DPNU DDU">
    <w15:presenceInfo w15:providerId="None" w15:userId=" DPNU DDU"/>
  </w15:person>
  <w15:person w15:author="Jorge Alcaíno Vargas">
    <w15:presenceInfo w15:providerId="None" w15:userId="Jorge Alcaíno Varg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BCA"/>
    <w:rsid w:val="00000564"/>
    <w:rsid w:val="00000566"/>
    <w:rsid w:val="0000131D"/>
    <w:rsid w:val="000032C3"/>
    <w:rsid w:val="0000377F"/>
    <w:rsid w:val="000044C7"/>
    <w:rsid w:val="000058C9"/>
    <w:rsid w:val="00005EC6"/>
    <w:rsid w:val="00006CC9"/>
    <w:rsid w:val="00007197"/>
    <w:rsid w:val="00007B0F"/>
    <w:rsid w:val="00010157"/>
    <w:rsid w:val="0001344F"/>
    <w:rsid w:val="00013BD9"/>
    <w:rsid w:val="00014851"/>
    <w:rsid w:val="00014979"/>
    <w:rsid w:val="00015CD8"/>
    <w:rsid w:val="00016E36"/>
    <w:rsid w:val="000170AC"/>
    <w:rsid w:val="00021820"/>
    <w:rsid w:val="00021EC9"/>
    <w:rsid w:val="00022E11"/>
    <w:rsid w:val="00022EC3"/>
    <w:rsid w:val="0002322D"/>
    <w:rsid w:val="000233E0"/>
    <w:rsid w:val="00023947"/>
    <w:rsid w:val="0002410A"/>
    <w:rsid w:val="00024175"/>
    <w:rsid w:val="000241C5"/>
    <w:rsid w:val="00024712"/>
    <w:rsid w:val="0002473A"/>
    <w:rsid w:val="000250CE"/>
    <w:rsid w:val="000254BB"/>
    <w:rsid w:val="000257E5"/>
    <w:rsid w:val="000259C7"/>
    <w:rsid w:val="00025F90"/>
    <w:rsid w:val="00026698"/>
    <w:rsid w:val="000270C3"/>
    <w:rsid w:val="000301C6"/>
    <w:rsid w:val="00030322"/>
    <w:rsid w:val="00030AD5"/>
    <w:rsid w:val="00030FB4"/>
    <w:rsid w:val="0003155A"/>
    <w:rsid w:val="00031ABE"/>
    <w:rsid w:val="00031C02"/>
    <w:rsid w:val="00031EE0"/>
    <w:rsid w:val="00031FDC"/>
    <w:rsid w:val="000326DB"/>
    <w:rsid w:val="00033D52"/>
    <w:rsid w:val="00034595"/>
    <w:rsid w:val="00034982"/>
    <w:rsid w:val="00035F3C"/>
    <w:rsid w:val="00036356"/>
    <w:rsid w:val="00036DEE"/>
    <w:rsid w:val="000375AB"/>
    <w:rsid w:val="000377CB"/>
    <w:rsid w:val="00037BB7"/>
    <w:rsid w:val="00037E75"/>
    <w:rsid w:val="00040659"/>
    <w:rsid w:val="00040A07"/>
    <w:rsid w:val="000419BD"/>
    <w:rsid w:val="00042A05"/>
    <w:rsid w:val="00044AD5"/>
    <w:rsid w:val="00046A6D"/>
    <w:rsid w:val="000479C9"/>
    <w:rsid w:val="000479FD"/>
    <w:rsid w:val="0005048B"/>
    <w:rsid w:val="00050A6C"/>
    <w:rsid w:val="0005186F"/>
    <w:rsid w:val="00051BDE"/>
    <w:rsid w:val="00051D22"/>
    <w:rsid w:val="00051D6A"/>
    <w:rsid w:val="000520DD"/>
    <w:rsid w:val="000526E8"/>
    <w:rsid w:val="00053781"/>
    <w:rsid w:val="000540AC"/>
    <w:rsid w:val="00054405"/>
    <w:rsid w:val="0005535C"/>
    <w:rsid w:val="0005561C"/>
    <w:rsid w:val="00055B32"/>
    <w:rsid w:val="0005663B"/>
    <w:rsid w:val="000568F2"/>
    <w:rsid w:val="000600C5"/>
    <w:rsid w:val="00060940"/>
    <w:rsid w:val="00060E5E"/>
    <w:rsid w:val="00060F39"/>
    <w:rsid w:val="000614D3"/>
    <w:rsid w:val="00063834"/>
    <w:rsid w:val="00063B59"/>
    <w:rsid w:val="00065491"/>
    <w:rsid w:val="0006627E"/>
    <w:rsid w:val="000670CA"/>
    <w:rsid w:val="000675FF"/>
    <w:rsid w:val="000677AA"/>
    <w:rsid w:val="00070606"/>
    <w:rsid w:val="00070F83"/>
    <w:rsid w:val="000731B1"/>
    <w:rsid w:val="000736E3"/>
    <w:rsid w:val="00073C31"/>
    <w:rsid w:val="00073E8E"/>
    <w:rsid w:val="000740D9"/>
    <w:rsid w:val="00074A18"/>
    <w:rsid w:val="000757C8"/>
    <w:rsid w:val="00075D67"/>
    <w:rsid w:val="00076674"/>
    <w:rsid w:val="00080265"/>
    <w:rsid w:val="00080E71"/>
    <w:rsid w:val="000818C0"/>
    <w:rsid w:val="0008240B"/>
    <w:rsid w:val="000826B3"/>
    <w:rsid w:val="00082C85"/>
    <w:rsid w:val="00083870"/>
    <w:rsid w:val="00083ED1"/>
    <w:rsid w:val="00084128"/>
    <w:rsid w:val="00084A35"/>
    <w:rsid w:val="00084B24"/>
    <w:rsid w:val="000856DB"/>
    <w:rsid w:val="000863CA"/>
    <w:rsid w:val="000863EF"/>
    <w:rsid w:val="0008641A"/>
    <w:rsid w:val="0008798C"/>
    <w:rsid w:val="00090117"/>
    <w:rsid w:val="00090D1D"/>
    <w:rsid w:val="0009103D"/>
    <w:rsid w:val="0009152B"/>
    <w:rsid w:val="000917D9"/>
    <w:rsid w:val="000919F9"/>
    <w:rsid w:val="0009375C"/>
    <w:rsid w:val="00093913"/>
    <w:rsid w:val="000953D6"/>
    <w:rsid w:val="0009582D"/>
    <w:rsid w:val="00096AF1"/>
    <w:rsid w:val="000A0757"/>
    <w:rsid w:val="000A095F"/>
    <w:rsid w:val="000A0976"/>
    <w:rsid w:val="000A1591"/>
    <w:rsid w:val="000A17C9"/>
    <w:rsid w:val="000A24CF"/>
    <w:rsid w:val="000A2593"/>
    <w:rsid w:val="000A2A4F"/>
    <w:rsid w:val="000A2D34"/>
    <w:rsid w:val="000A35C0"/>
    <w:rsid w:val="000A3B81"/>
    <w:rsid w:val="000A5459"/>
    <w:rsid w:val="000A6E44"/>
    <w:rsid w:val="000A730A"/>
    <w:rsid w:val="000A7A6F"/>
    <w:rsid w:val="000B0A33"/>
    <w:rsid w:val="000B169F"/>
    <w:rsid w:val="000B1A85"/>
    <w:rsid w:val="000B2301"/>
    <w:rsid w:val="000B3E1F"/>
    <w:rsid w:val="000B4268"/>
    <w:rsid w:val="000B46D9"/>
    <w:rsid w:val="000B511C"/>
    <w:rsid w:val="000B60D3"/>
    <w:rsid w:val="000B60E8"/>
    <w:rsid w:val="000B6615"/>
    <w:rsid w:val="000B6988"/>
    <w:rsid w:val="000B6AAC"/>
    <w:rsid w:val="000B6C05"/>
    <w:rsid w:val="000B6D88"/>
    <w:rsid w:val="000B7156"/>
    <w:rsid w:val="000C0D15"/>
    <w:rsid w:val="000C1E1A"/>
    <w:rsid w:val="000C3B4C"/>
    <w:rsid w:val="000C3DC8"/>
    <w:rsid w:val="000C45D2"/>
    <w:rsid w:val="000C4DDA"/>
    <w:rsid w:val="000C67AB"/>
    <w:rsid w:val="000C6D8B"/>
    <w:rsid w:val="000C6EB9"/>
    <w:rsid w:val="000C6F12"/>
    <w:rsid w:val="000C736C"/>
    <w:rsid w:val="000D0153"/>
    <w:rsid w:val="000D111E"/>
    <w:rsid w:val="000D2419"/>
    <w:rsid w:val="000D2494"/>
    <w:rsid w:val="000D441D"/>
    <w:rsid w:val="000D4C33"/>
    <w:rsid w:val="000D4F73"/>
    <w:rsid w:val="000D5541"/>
    <w:rsid w:val="000D57CA"/>
    <w:rsid w:val="000D6408"/>
    <w:rsid w:val="000D75FC"/>
    <w:rsid w:val="000D7D41"/>
    <w:rsid w:val="000D7ED1"/>
    <w:rsid w:val="000D7FCA"/>
    <w:rsid w:val="000E2DFE"/>
    <w:rsid w:val="000E31A8"/>
    <w:rsid w:val="000E365F"/>
    <w:rsid w:val="000E3E82"/>
    <w:rsid w:val="000E3F3D"/>
    <w:rsid w:val="000E436B"/>
    <w:rsid w:val="000E43F8"/>
    <w:rsid w:val="000E4DFB"/>
    <w:rsid w:val="000E58D2"/>
    <w:rsid w:val="000E665F"/>
    <w:rsid w:val="000E67C0"/>
    <w:rsid w:val="000F06A5"/>
    <w:rsid w:val="000F10E3"/>
    <w:rsid w:val="000F1681"/>
    <w:rsid w:val="000F2028"/>
    <w:rsid w:val="000F2C04"/>
    <w:rsid w:val="000F2F7B"/>
    <w:rsid w:val="000F2F95"/>
    <w:rsid w:val="000F3D9A"/>
    <w:rsid w:val="000F4427"/>
    <w:rsid w:val="000F47AF"/>
    <w:rsid w:val="000F59D8"/>
    <w:rsid w:val="000F5AA3"/>
    <w:rsid w:val="000F78D8"/>
    <w:rsid w:val="001003CD"/>
    <w:rsid w:val="00100400"/>
    <w:rsid w:val="00100BF7"/>
    <w:rsid w:val="00101A17"/>
    <w:rsid w:val="00101DDE"/>
    <w:rsid w:val="001024A4"/>
    <w:rsid w:val="0010331E"/>
    <w:rsid w:val="00103580"/>
    <w:rsid w:val="00103C19"/>
    <w:rsid w:val="00103CE6"/>
    <w:rsid w:val="00103EC3"/>
    <w:rsid w:val="00104923"/>
    <w:rsid w:val="00105D4E"/>
    <w:rsid w:val="0010650B"/>
    <w:rsid w:val="00106BF7"/>
    <w:rsid w:val="00106D82"/>
    <w:rsid w:val="00106FD9"/>
    <w:rsid w:val="0010784F"/>
    <w:rsid w:val="0011126F"/>
    <w:rsid w:val="00111444"/>
    <w:rsid w:val="00112197"/>
    <w:rsid w:val="0011299A"/>
    <w:rsid w:val="00112A07"/>
    <w:rsid w:val="00113071"/>
    <w:rsid w:val="00114302"/>
    <w:rsid w:val="00114AFA"/>
    <w:rsid w:val="00114BD0"/>
    <w:rsid w:val="001158ED"/>
    <w:rsid w:val="001165EB"/>
    <w:rsid w:val="00116BC1"/>
    <w:rsid w:val="0012021D"/>
    <w:rsid w:val="0012023A"/>
    <w:rsid w:val="001209F2"/>
    <w:rsid w:val="00120AEC"/>
    <w:rsid w:val="00120B95"/>
    <w:rsid w:val="00121322"/>
    <w:rsid w:val="0012242A"/>
    <w:rsid w:val="00123684"/>
    <w:rsid w:val="00123C0A"/>
    <w:rsid w:val="00124177"/>
    <w:rsid w:val="00125B96"/>
    <w:rsid w:val="00125CA3"/>
    <w:rsid w:val="00125D70"/>
    <w:rsid w:val="00125DE7"/>
    <w:rsid w:val="00125F35"/>
    <w:rsid w:val="00126B60"/>
    <w:rsid w:val="00127756"/>
    <w:rsid w:val="001304D3"/>
    <w:rsid w:val="00130AE3"/>
    <w:rsid w:val="00130BE1"/>
    <w:rsid w:val="00130DCA"/>
    <w:rsid w:val="0013102C"/>
    <w:rsid w:val="00131240"/>
    <w:rsid w:val="001317C4"/>
    <w:rsid w:val="00131FCB"/>
    <w:rsid w:val="001322EC"/>
    <w:rsid w:val="0013315D"/>
    <w:rsid w:val="001334C9"/>
    <w:rsid w:val="00133F1C"/>
    <w:rsid w:val="00134136"/>
    <w:rsid w:val="00134333"/>
    <w:rsid w:val="0013575B"/>
    <w:rsid w:val="00135DDD"/>
    <w:rsid w:val="00136343"/>
    <w:rsid w:val="00136350"/>
    <w:rsid w:val="0013650F"/>
    <w:rsid w:val="0013679F"/>
    <w:rsid w:val="0013689E"/>
    <w:rsid w:val="00140FF7"/>
    <w:rsid w:val="00141E4A"/>
    <w:rsid w:val="001425C4"/>
    <w:rsid w:val="00142845"/>
    <w:rsid w:val="00142887"/>
    <w:rsid w:val="00142D08"/>
    <w:rsid w:val="00142F68"/>
    <w:rsid w:val="001437FC"/>
    <w:rsid w:val="00143A86"/>
    <w:rsid w:val="00143F8F"/>
    <w:rsid w:val="001440A0"/>
    <w:rsid w:val="001441D7"/>
    <w:rsid w:val="00144627"/>
    <w:rsid w:val="00144687"/>
    <w:rsid w:val="00145605"/>
    <w:rsid w:val="00145C8E"/>
    <w:rsid w:val="001464AC"/>
    <w:rsid w:val="0014653D"/>
    <w:rsid w:val="0014683C"/>
    <w:rsid w:val="0014698F"/>
    <w:rsid w:val="0014703E"/>
    <w:rsid w:val="00147B9B"/>
    <w:rsid w:val="00150E14"/>
    <w:rsid w:val="00151B8B"/>
    <w:rsid w:val="00151EFC"/>
    <w:rsid w:val="00152298"/>
    <w:rsid w:val="00152854"/>
    <w:rsid w:val="00152E28"/>
    <w:rsid w:val="0015437D"/>
    <w:rsid w:val="00154726"/>
    <w:rsid w:val="00155250"/>
    <w:rsid w:val="001554DC"/>
    <w:rsid w:val="001573A8"/>
    <w:rsid w:val="001579F5"/>
    <w:rsid w:val="00160072"/>
    <w:rsid w:val="00160083"/>
    <w:rsid w:val="00160254"/>
    <w:rsid w:val="00160DB9"/>
    <w:rsid w:val="00160F54"/>
    <w:rsid w:val="00162426"/>
    <w:rsid w:val="00162AA7"/>
    <w:rsid w:val="00162E8F"/>
    <w:rsid w:val="00163A54"/>
    <w:rsid w:val="00163B88"/>
    <w:rsid w:val="00163D85"/>
    <w:rsid w:val="00163DDD"/>
    <w:rsid w:val="00163E22"/>
    <w:rsid w:val="001642B1"/>
    <w:rsid w:val="00164612"/>
    <w:rsid w:val="001656EB"/>
    <w:rsid w:val="00165FE9"/>
    <w:rsid w:val="001665CA"/>
    <w:rsid w:val="001666E6"/>
    <w:rsid w:val="001677AA"/>
    <w:rsid w:val="00170720"/>
    <w:rsid w:val="0017131D"/>
    <w:rsid w:val="00171C35"/>
    <w:rsid w:val="00172DA2"/>
    <w:rsid w:val="00173DA4"/>
    <w:rsid w:val="0017418C"/>
    <w:rsid w:val="00175A57"/>
    <w:rsid w:val="00175CDA"/>
    <w:rsid w:val="00176794"/>
    <w:rsid w:val="00176F8A"/>
    <w:rsid w:val="00177CEE"/>
    <w:rsid w:val="0018023C"/>
    <w:rsid w:val="001805F3"/>
    <w:rsid w:val="0018101E"/>
    <w:rsid w:val="00181028"/>
    <w:rsid w:val="00181DA9"/>
    <w:rsid w:val="00181E45"/>
    <w:rsid w:val="001827C8"/>
    <w:rsid w:val="00183485"/>
    <w:rsid w:val="00183816"/>
    <w:rsid w:val="00183A23"/>
    <w:rsid w:val="00184C0A"/>
    <w:rsid w:val="0018591D"/>
    <w:rsid w:val="00185FC1"/>
    <w:rsid w:val="00187320"/>
    <w:rsid w:val="0019166E"/>
    <w:rsid w:val="001916FE"/>
    <w:rsid w:val="0019179D"/>
    <w:rsid w:val="00192185"/>
    <w:rsid w:val="0019244C"/>
    <w:rsid w:val="00192F98"/>
    <w:rsid w:val="0019390B"/>
    <w:rsid w:val="0019415E"/>
    <w:rsid w:val="00194460"/>
    <w:rsid w:val="00194651"/>
    <w:rsid w:val="00194801"/>
    <w:rsid w:val="001952E2"/>
    <w:rsid w:val="00195310"/>
    <w:rsid w:val="00195A7A"/>
    <w:rsid w:val="00195EBC"/>
    <w:rsid w:val="00195F74"/>
    <w:rsid w:val="001961C8"/>
    <w:rsid w:val="00197085"/>
    <w:rsid w:val="00197451"/>
    <w:rsid w:val="001A0EEB"/>
    <w:rsid w:val="001A1043"/>
    <w:rsid w:val="001A1915"/>
    <w:rsid w:val="001A1C47"/>
    <w:rsid w:val="001A1F85"/>
    <w:rsid w:val="001A32F2"/>
    <w:rsid w:val="001A3483"/>
    <w:rsid w:val="001A3E0A"/>
    <w:rsid w:val="001A57E0"/>
    <w:rsid w:val="001A6536"/>
    <w:rsid w:val="001A65D0"/>
    <w:rsid w:val="001A696E"/>
    <w:rsid w:val="001A6999"/>
    <w:rsid w:val="001A72EE"/>
    <w:rsid w:val="001A776D"/>
    <w:rsid w:val="001B0697"/>
    <w:rsid w:val="001B0F18"/>
    <w:rsid w:val="001B0FE5"/>
    <w:rsid w:val="001B2908"/>
    <w:rsid w:val="001B4C1E"/>
    <w:rsid w:val="001B4D8E"/>
    <w:rsid w:val="001B52AB"/>
    <w:rsid w:val="001B54D4"/>
    <w:rsid w:val="001B5DFE"/>
    <w:rsid w:val="001B6481"/>
    <w:rsid w:val="001B7379"/>
    <w:rsid w:val="001B7824"/>
    <w:rsid w:val="001B7E6E"/>
    <w:rsid w:val="001C017E"/>
    <w:rsid w:val="001C068D"/>
    <w:rsid w:val="001C1731"/>
    <w:rsid w:val="001C2346"/>
    <w:rsid w:val="001C2C2E"/>
    <w:rsid w:val="001C3620"/>
    <w:rsid w:val="001C3FC1"/>
    <w:rsid w:val="001C49D7"/>
    <w:rsid w:val="001C4A7D"/>
    <w:rsid w:val="001C4C1E"/>
    <w:rsid w:val="001C56F3"/>
    <w:rsid w:val="001C5F47"/>
    <w:rsid w:val="001C63D4"/>
    <w:rsid w:val="001C6819"/>
    <w:rsid w:val="001C6DDF"/>
    <w:rsid w:val="001C7022"/>
    <w:rsid w:val="001C7698"/>
    <w:rsid w:val="001D01AC"/>
    <w:rsid w:val="001D0406"/>
    <w:rsid w:val="001D07CB"/>
    <w:rsid w:val="001D0965"/>
    <w:rsid w:val="001D163E"/>
    <w:rsid w:val="001D2D2B"/>
    <w:rsid w:val="001D47CF"/>
    <w:rsid w:val="001D49D0"/>
    <w:rsid w:val="001D4D42"/>
    <w:rsid w:val="001D520D"/>
    <w:rsid w:val="001D614E"/>
    <w:rsid w:val="001D67CC"/>
    <w:rsid w:val="001D693C"/>
    <w:rsid w:val="001D74B6"/>
    <w:rsid w:val="001D7802"/>
    <w:rsid w:val="001D7C53"/>
    <w:rsid w:val="001D7E7D"/>
    <w:rsid w:val="001E04CF"/>
    <w:rsid w:val="001E06DB"/>
    <w:rsid w:val="001E0AB3"/>
    <w:rsid w:val="001E112C"/>
    <w:rsid w:val="001E1192"/>
    <w:rsid w:val="001E2025"/>
    <w:rsid w:val="001E20F5"/>
    <w:rsid w:val="001E330F"/>
    <w:rsid w:val="001E3B71"/>
    <w:rsid w:val="001E3C59"/>
    <w:rsid w:val="001E3FB9"/>
    <w:rsid w:val="001E46F4"/>
    <w:rsid w:val="001E4A59"/>
    <w:rsid w:val="001E638C"/>
    <w:rsid w:val="001E75F7"/>
    <w:rsid w:val="001E7BC1"/>
    <w:rsid w:val="001F03A1"/>
    <w:rsid w:val="001F1165"/>
    <w:rsid w:val="001F123B"/>
    <w:rsid w:val="001F1451"/>
    <w:rsid w:val="001F15D9"/>
    <w:rsid w:val="001F1DC1"/>
    <w:rsid w:val="001F2474"/>
    <w:rsid w:val="001F29E9"/>
    <w:rsid w:val="001F2FC8"/>
    <w:rsid w:val="001F4BDF"/>
    <w:rsid w:val="001F5E17"/>
    <w:rsid w:val="001F69BE"/>
    <w:rsid w:val="001F6CFC"/>
    <w:rsid w:val="001F7376"/>
    <w:rsid w:val="00200440"/>
    <w:rsid w:val="00200531"/>
    <w:rsid w:val="002006F7"/>
    <w:rsid w:val="00200759"/>
    <w:rsid w:val="00201063"/>
    <w:rsid w:val="002011CA"/>
    <w:rsid w:val="0020130E"/>
    <w:rsid w:val="00201775"/>
    <w:rsid w:val="00201B04"/>
    <w:rsid w:val="002020C4"/>
    <w:rsid w:val="002025E8"/>
    <w:rsid w:val="002028D3"/>
    <w:rsid w:val="00203478"/>
    <w:rsid w:val="0020347F"/>
    <w:rsid w:val="00203641"/>
    <w:rsid w:val="0020385F"/>
    <w:rsid w:val="0020403A"/>
    <w:rsid w:val="00204BDF"/>
    <w:rsid w:val="00204D19"/>
    <w:rsid w:val="00205359"/>
    <w:rsid w:val="002055A8"/>
    <w:rsid w:val="00205733"/>
    <w:rsid w:val="00205874"/>
    <w:rsid w:val="00206276"/>
    <w:rsid w:val="002066E5"/>
    <w:rsid w:val="0020676C"/>
    <w:rsid w:val="002074A0"/>
    <w:rsid w:val="00207621"/>
    <w:rsid w:val="00207656"/>
    <w:rsid w:val="002104A0"/>
    <w:rsid w:val="00210A7C"/>
    <w:rsid w:val="00211FA8"/>
    <w:rsid w:val="00212F0A"/>
    <w:rsid w:val="00214365"/>
    <w:rsid w:val="00215BBE"/>
    <w:rsid w:val="002161B4"/>
    <w:rsid w:val="002164D4"/>
    <w:rsid w:val="002174E9"/>
    <w:rsid w:val="002176D6"/>
    <w:rsid w:val="00217E03"/>
    <w:rsid w:val="00217F92"/>
    <w:rsid w:val="00220A93"/>
    <w:rsid w:val="002217B3"/>
    <w:rsid w:val="002224F8"/>
    <w:rsid w:val="00222950"/>
    <w:rsid w:val="00224455"/>
    <w:rsid w:val="002248C9"/>
    <w:rsid w:val="00224A4D"/>
    <w:rsid w:val="00225646"/>
    <w:rsid w:val="00226EED"/>
    <w:rsid w:val="002275E6"/>
    <w:rsid w:val="00227E2E"/>
    <w:rsid w:val="00230C73"/>
    <w:rsid w:val="002317CB"/>
    <w:rsid w:val="00231A62"/>
    <w:rsid w:val="00231B8C"/>
    <w:rsid w:val="00231C2A"/>
    <w:rsid w:val="0023292B"/>
    <w:rsid w:val="00232B8F"/>
    <w:rsid w:val="00232D83"/>
    <w:rsid w:val="00233C5D"/>
    <w:rsid w:val="00233C9E"/>
    <w:rsid w:val="00233CF9"/>
    <w:rsid w:val="00234CB0"/>
    <w:rsid w:val="0023606F"/>
    <w:rsid w:val="00236293"/>
    <w:rsid w:val="002362B3"/>
    <w:rsid w:val="00236943"/>
    <w:rsid w:val="00236B22"/>
    <w:rsid w:val="00236B5B"/>
    <w:rsid w:val="00236EE5"/>
    <w:rsid w:val="002403E5"/>
    <w:rsid w:val="0024068F"/>
    <w:rsid w:val="002407C7"/>
    <w:rsid w:val="00240E90"/>
    <w:rsid w:val="002420AD"/>
    <w:rsid w:val="00242637"/>
    <w:rsid w:val="0024275E"/>
    <w:rsid w:val="0024327D"/>
    <w:rsid w:val="002441B0"/>
    <w:rsid w:val="00244807"/>
    <w:rsid w:val="00244BBD"/>
    <w:rsid w:val="00244E46"/>
    <w:rsid w:val="00245994"/>
    <w:rsid w:val="00246A38"/>
    <w:rsid w:val="00246A46"/>
    <w:rsid w:val="0024730B"/>
    <w:rsid w:val="0025050E"/>
    <w:rsid w:val="0025086C"/>
    <w:rsid w:val="00250A8D"/>
    <w:rsid w:val="0025206A"/>
    <w:rsid w:val="00252148"/>
    <w:rsid w:val="0025281F"/>
    <w:rsid w:val="00252989"/>
    <w:rsid w:val="00253870"/>
    <w:rsid w:val="00254079"/>
    <w:rsid w:val="00254767"/>
    <w:rsid w:val="00254C0B"/>
    <w:rsid w:val="0025524B"/>
    <w:rsid w:val="00255832"/>
    <w:rsid w:val="00255B87"/>
    <w:rsid w:val="00256206"/>
    <w:rsid w:val="002563D7"/>
    <w:rsid w:val="002574CC"/>
    <w:rsid w:val="00257AAF"/>
    <w:rsid w:val="002602F4"/>
    <w:rsid w:val="00260655"/>
    <w:rsid w:val="00261395"/>
    <w:rsid w:val="00261F4F"/>
    <w:rsid w:val="002630C7"/>
    <w:rsid w:val="00263814"/>
    <w:rsid w:val="00265936"/>
    <w:rsid w:val="00265D1F"/>
    <w:rsid w:val="00265F64"/>
    <w:rsid w:val="00267D3D"/>
    <w:rsid w:val="0027096C"/>
    <w:rsid w:val="00270BA9"/>
    <w:rsid w:val="00270D64"/>
    <w:rsid w:val="00270DC8"/>
    <w:rsid w:val="00271942"/>
    <w:rsid w:val="002719C7"/>
    <w:rsid w:val="00272490"/>
    <w:rsid w:val="00273010"/>
    <w:rsid w:val="00273156"/>
    <w:rsid w:val="002732B0"/>
    <w:rsid w:val="002734AC"/>
    <w:rsid w:val="00273777"/>
    <w:rsid w:val="00273BBA"/>
    <w:rsid w:val="00274415"/>
    <w:rsid w:val="00274769"/>
    <w:rsid w:val="00276BD0"/>
    <w:rsid w:val="002819B5"/>
    <w:rsid w:val="00281DB0"/>
    <w:rsid w:val="0028282A"/>
    <w:rsid w:val="00283923"/>
    <w:rsid w:val="00284879"/>
    <w:rsid w:val="0028711C"/>
    <w:rsid w:val="0028712D"/>
    <w:rsid w:val="00287576"/>
    <w:rsid w:val="00287987"/>
    <w:rsid w:val="002879B3"/>
    <w:rsid w:val="00287A7F"/>
    <w:rsid w:val="00290924"/>
    <w:rsid w:val="00291640"/>
    <w:rsid w:val="00291B63"/>
    <w:rsid w:val="00291DD2"/>
    <w:rsid w:val="00291E6A"/>
    <w:rsid w:val="00293B0B"/>
    <w:rsid w:val="00294B00"/>
    <w:rsid w:val="00294C9E"/>
    <w:rsid w:val="002954A7"/>
    <w:rsid w:val="00295ED2"/>
    <w:rsid w:val="00296632"/>
    <w:rsid w:val="002968E0"/>
    <w:rsid w:val="00296D9E"/>
    <w:rsid w:val="0029790F"/>
    <w:rsid w:val="002A0575"/>
    <w:rsid w:val="002A0D0D"/>
    <w:rsid w:val="002A0E55"/>
    <w:rsid w:val="002A15B2"/>
    <w:rsid w:val="002A2900"/>
    <w:rsid w:val="002A2928"/>
    <w:rsid w:val="002A35EE"/>
    <w:rsid w:val="002A5FF8"/>
    <w:rsid w:val="002A68EF"/>
    <w:rsid w:val="002A69F8"/>
    <w:rsid w:val="002A6A4E"/>
    <w:rsid w:val="002A6CDC"/>
    <w:rsid w:val="002A72C5"/>
    <w:rsid w:val="002B087E"/>
    <w:rsid w:val="002B0E7C"/>
    <w:rsid w:val="002B1B5D"/>
    <w:rsid w:val="002B1DEB"/>
    <w:rsid w:val="002B2F20"/>
    <w:rsid w:val="002B3091"/>
    <w:rsid w:val="002B31EE"/>
    <w:rsid w:val="002B3315"/>
    <w:rsid w:val="002B4261"/>
    <w:rsid w:val="002B429D"/>
    <w:rsid w:val="002B4918"/>
    <w:rsid w:val="002B5984"/>
    <w:rsid w:val="002B6462"/>
    <w:rsid w:val="002B6F13"/>
    <w:rsid w:val="002B70FD"/>
    <w:rsid w:val="002B7A4F"/>
    <w:rsid w:val="002B7DB8"/>
    <w:rsid w:val="002C18E1"/>
    <w:rsid w:val="002C25CF"/>
    <w:rsid w:val="002C273D"/>
    <w:rsid w:val="002C291E"/>
    <w:rsid w:val="002C2A02"/>
    <w:rsid w:val="002C35D3"/>
    <w:rsid w:val="002C45B1"/>
    <w:rsid w:val="002C544E"/>
    <w:rsid w:val="002C54F1"/>
    <w:rsid w:val="002C63CF"/>
    <w:rsid w:val="002C738E"/>
    <w:rsid w:val="002C764D"/>
    <w:rsid w:val="002D006A"/>
    <w:rsid w:val="002D0F0F"/>
    <w:rsid w:val="002D1887"/>
    <w:rsid w:val="002D213A"/>
    <w:rsid w:val="002D25FB"/>
    <w:rsid w:val="002D2BA5"/>
    <w:rsid w:val="002D3439"/>
    <w:rsid w:val="002D368C"/>
    <w:rsid w:val="002D3C61"/>
    <w:rsid w:val="002D4778"/>
    <w:rsid w:val="002D4E33"/>
    <w:rsid w:val="002D4E46"/>
    <w:rsid w:val="002D502B"/>
    <w:rsid w:val="002D51B0"/>
    <w:rsid w:val="002D5480"/>
    <w:rsid w:val="002D5C0C"/>
    <w:rsid w:val="002D5EB4"/>
    <w:rsid w:val="002D635B"/>
    <w:rsid w:val="002D670A"/>
    <w:rsid w:val="002D6888"/>
    <w:rsid w:val="002D6E9F"/>
    <w:rsid w:val="002E00F4"/>
    <w:rsid w:val="002E0F87"/>
    <w:rsid w:val="002E1861"/>
    <w:rsid w:val="002E1885"/>
    <w:rsid w:val="002E2404"/>
    <w:rsid w:val="002E27AA"/>
    <w:rsid w:val="002E3387"/>
    <w:rsid w:val="002E3468"/>
    <w:rsid w:val="002E3849"/>
    <w:rsid w:val="002E3C5A"/>
    <w:rsid w:val="002E4086"/>
    <w:rsid w:val="002E5261"/>
    <w:rsid w:val="002E5558"/>
    <w:rsid w:val="002E6301"/>
    <w:rsid w:val="002E643B"/>
    <w:rsid w:val="002E708D"/>
    <w:rsid w:val="002E7125"/>
    <w:rsid w:val="002E7AD5"/>
    <w:rsid w:val="002E7C09"/>
    <w:rsid w:val="002F073A"/>
    <w:rsid w:val="002F106D"/>
    <w:rsid w:val="002F11EF"/>
    <w:rsid w:val="002F13E6"/>
    <w:rsid w:val="002F1604"/>
    <w:rsid w:val="002F1EEC"/>
    <w:rsid w:val="002F24A4"/>
    <w:rsid w:val="002F4146"/>
    <w:rsid w:val="002F56EE"/>
    <w:rsid w:val="002F5FEB"/>
    <w:rsid w:val="002F6103"/>
    <w:rsid w:val="002F6E9A"/>
    <w:rsid w:val="002F7728"/>
    <w:rsid w:val="00300E52"/>
    <w:rsid w:val="00301460"/>
    <w:rsid w:val="003016B4"/>
    <w:rsid w:val="00301C56"/>
    <w:rsid w:val="00302195"/>
    <w:rsid w:val="0030238D"/>
    <w:rsid w:val="00302B88"/>
    <w:rsid w:val="0030315F"/>
    <w:rsid w:val="003046A9"/>
    <w:rsid w:val="0030480D"/>
    <w:rsid w:val="003051D7"/>
    <w:rsid w:val="00305B9D"/>
    <w:rsid w:val="0030612D"/>
    <w:rsid w:val="00306615"/>
    <w:rsid w:val="0030673F"/>
    <w:rsid w:val="003073FC"/>
    <w:rsid w:val="003077CB"/>
    <w:rsid w:val="00307B21"/>
    <w:rsid w:val="00307C8C"/>
    <w:rsid w:val="0031157A"/>
    <w:rsid w:val="003122D3"/>
    <w:rsid w:val="003129D0"/>
    <w:rsid w:val="00312B44"/>
    <w:rsid w:val="003134CF"/>
    <w:rsid w:val="00313E55"/>
    <w:rsid w:val="00314718"/>
    <w:rsid w:val="00314A5D"/>
    <w:rsid w:val="00314C6F"/>
    <w:rsid w:val="00315DFC"/>
    <w:rsid w:val="00315E28"/>
    <w:rsid w:val="00316E2E"/>
    <w:rsid w:val="0031736F"/>
    <w:rsid w:val="003176AA"/>
    <w:rsid w:val="00322DBF"/>
    <w:rsid w:val="00323110"/>
    <w:rsid w:val="003237BC"/>
    <w:rsid w:val="0032392D"/>
    <w:rsid w:val="0032488E"/>
    <w:rsid w:val="00326D60"/>
    <w:rsid w:val="00326ED7"/>
    <w:rsid w:val="00326EF3"/>
    <w:rsid w:val="0032770E"/>
    <w:rsid w:val="00331213"/>
    <w:rsid w:val="00331478"/>
    <w:rsid w:val="00331698"/>
    <w:rsid w:val="003323FF"/>
    <w:rsid w:val="00332529"/>
    <w:rsid w:val="003329A7"/>
    <w:rsid w:val="00333EC7"/>
    <w:rsid w:val="00334561"/>
    <w:rsid w:val="00334C9B"/>
    <w:rsid w:val="00334E52"/>
    <w:rsid w:val="00334FC0"/>
    <w:rsid w:val="0033507D"/>
    <w:rsid w:val="00335568"/>
    <w:rsid w:val="0033632A"/>
    <w:rsid w:val="00336865"/>
    <w:rsid w:val="00336F89"/>
    <w:rsid w:val="0033779D"/>
    <w:rsid w:val="0033798A"/>
    <w:rsid w:val="00337D8F"/>
    <w:rsid w:val="003406E2"/>
    <w:rsid w:val="0034100B"/>
    <w:rsid w:val="00341119"/>
    <w:rsid w:val="003411C9"/>
    <w:rsid w:val="00341561"/>
    <w:rsid w:val="00341877"/>
    <w:rsid w:val="003419BC"/>
    <w:rsid w:val="003420A8"/>
    <w:rsid w:val="0034275F"/>
    <w:rsid w:val="003429D8"/>
    <w:rsid w:val="00343D54"/>
    <w:rsid w:val="00344FAC"/>
    <w:rsid w:val="00345778"/>
    <w:rsid w:val="00346A00"/>
    <w:rsid w:val="00347FB6"/>
    <w:rsid w:val="003507F1"/>
    <w:rsid w:val="00350FF8"/>
    <w:rsid w:val="003515CD"/>
    <w:rsid w:val="00352B39"/>
    <w:rsid w:val="00353A17"/>
    <w:rsid w:val="00354563"/>
    <w:rsid w:val="003547B5"/>
    <w:rsid w:val="00354D3C"/>
    <w:rsid w:val="0035510F"/>
    <w:rsid w:val="00355743"/>
    <w:rsid w:val="00355988"/>
    <w:rsid w:val="00356C78"/>
    <w:rsid w:val="00356CFC"/>
    <w:rsid w:val="00356E3D"/>
    <w:rsid w:val="003575ED"/>
    <w:rsid w:val="00360242"/>
    <w:rsid w:val="003607BA"/>
    <w:rsid w:val="00361700"/>
    <w:rsid w:val="00361F0F"/>
    <w:rsid w:val="00361F67"/>
    <w:rsid w:val="00362718"/>
    <w:rsid w:val="00363A91"/>
    <w:rsid w:val="00364178"/>
    <w:rsid w:val="0036418D"/>
    <w:rsid w:val="003641C3"/>
    <w:rsid w:val="0036456B"/>
    <w:rsid w:val="003649BC"/>
    <w:rsid w:val="00364AAF"/>
    <w:rsid w:val="00364BFC"/>
    <w:rsid w:val="003651E5"/>
    <w:rsid w:val="00366260"/>
    <w:rsid w:val="00367E15"/>
    <w:rsid w:val="00367FBE"/>
    <w:rsid w:val="00370016"/>
    <w:rsid w:val="00370840"/>
    <w:rsid w:val="00370C06"/>
    <w:rsid w:val="00370FD4"/>
    <w:rsid w:val="003712F0"/>
    <w:rsid w:val="0037138A"/>
    <w:rsid w:val="00371FDE"/>
    <w:rsid w:val="00372445"/>
    <w:rsid w:val="00373603"/>
    <w:rsid w:val="00374013"/>
    <w:rsid w:val="00374092"/>
    <w:rsid w:val="003748B6"/>
    <w:rsid w:val="00374AAF"/>
    <w:rsid w:val="00374B4B"/>
    <w:rsid w:val="00374CA1"/>
    <w:rsid w:val="003755C7"/>
    <w:rsid w:val="00376898"/>
    <w:rsid w:val="00377176"/>
    <w:rsid w:val="003772AC"/>
    <w:rsid w:val="0037732C"/>
    <w:rsid w:val="00380C2D"/>
    <w:rsid w:val="00380D13"/>
    <w:rsid w:val="00380D48"/>
    <w:rsid w:val="00381151"/>
    <w:rsid w:val="00381C73"/>
    <w:rsid w:val="003826EB"/>
    <w:rsid w:val="00382A1C"/>
    <w:rsid w:val="003832D1"/>
    <w:rsid w:val="00383374"/>
    <w:rsid w:val="00383BEE"/>
    <w:rsid w:val="00384004"/>
    <w:rsid w:val="003842BF"/>
    <w:rsid w:val="003843AA"/>
    <w:rsid w:val="00384FA1"/>
    <w:rsid w:val="00386131"/>
    <w:rsid w:val="00386504"/>
    <w:rsid w:val="0038774F"/>
    <w:rsid w:val="0038779B"/>
    <w:rsid w:val="0038781D"/>
    <w:rsid w:val="00387B97"/>
    <w:rsid w:val="00390A0F"/>
    <w:rsid w:val="003910FD"/>
    <w:rsid w:val="0039219B"/>
    <w:rsid w:val="00392B0C"/>
    <w:rsid w:val="00393500"/>
    <w:rsid w:val="0039398A"/>
    <w:rsid w:val="00393E55"/>
    <w:rsid w:val="00394669"/>
    <w:rsid w:val="00394846"/>
    <w:rsid w:val="00394A10"/>
    <w:rsid w:val="0039528F"/>
    <w:rsid w:val="003959D2"/>
    <w:rsid w:val="00395A5D"/>
    <w:rsid w:val="00395D5F"/>
    <w:rsid w:val="003961A6"/>
    <w:rsid w:val="00396255"/>
    <w:rsid w:val="00396B2C"/>
    <w:rsid w:val="003978A6"/>
    <w:rsid w:val="003A0543"/>
    <w:rsid w:val="003A080F"/>
    <w:rsid w:val="003A130A"/>
    <w:rsid w:val="003A2DF5"/>
    <w:rsid w:val="003A3E04"/>
    <w:rsid w:val="003A4DD6"/>
    <w:rsid w:val="003A50D0"/>
    <w:rsid w:val="003A5615"/>
    <w:rsid w:val="003A569B"/>
    <w:rsid w:val="003A5AB8"/>
    <w:rsid w:val="003A6F12"/>
    <w:rsid w:val="003A6F15"/>
    <w:rsid w:val="003A70B7"/>
    <w:rsid w:val="003B020D"/>
    <w:rsid w:val="003B16F8"/>
    <w:rsid w:val="003B1FD1"/>
    <w:rsid w:val="003B2185"/>
    <w:rsid w:val="003B24E5"/>
    <w:rsid w:val="003B28A1"/>
    <w:rsid w:val="003B339C"/>
    <w:rsid w:val="003B4617"/>
    <w:rsid w:val="003B4B74"/>
    <w:rsid w:val="003B526C"/>
    <w:rsid w:val="003B5BD1"/>
    <w:rsid w:val="003B644C"/>
    <w:rsid w:val="003C089A"/>
    <w:rsid w:val="003C13FD"/>
    <w:rsid w:val="003C1DAD"/>
    <w:rsid w:val="003C1EE2"/>
    <w:rsid w:val="003C2349"/>
    <w:rsid w:val="003C2592"/>
    <w:rsid w:val="003C28FD"/>
    <w:rsid w:val="003C583D"/>
    <w:rsid w:val="003C5BFD"/>
    <w:rsid w:val="003C61DF"/>
    <w:rsid w:val="003C65F6"/>
    <w:rsid w:val="003C6EEE"/>
    <w:rsid w:val="003C70CB"/>
    <w:rsid w:val="003D01A0"/>
    <w:rsid w:val="003D07DA"/>
    <w:rsid w:val="003D1154"/>
    <w:rsid w:val="003D1377"/>
    <w:rsid w:val="003D273F"/>
    <w:rsid w:val="003D2B67"/>
    <w:rsid w:val="003D31D4"/>
    <w:rsid w:val="003D3893"/>
    <w:rsid w:val="003D3C93"/>
    <w:rsid w:val="003D4913"/>
    <w:rsid w:val="003D4F6B"/>
    <w:rsid w:val="003D5012"/>
    <w:rsid w:val="003D5246"/>
    <w:rsid w:val="003D5662"/>
    <w:rsid w:val="003D56E6"/>
    <w:rsid w:val="003D582B"/>
    <w:rsid w:val="003D6C0E"/>
    <w:rsid w:val="003D7AF1"/>
    <w:rsid w:val="003E007F"/>
    <w:rsid w:val="003E0AE0"/>
    <w:rsid w:val="003E0FE3"/>
    <w:rsid w:val="003E118F"/>
    <w:rsid w:val="003E1201"/>
    <w:rsid w:val="003E2EF5"/>
    <w:rsid w:val="003E3AFB"/>
    <w:rsid w:val="003E3BBF"/>
    <w:rsid w:val="003E46F2"/>
    <w:rsid w:val="003E4744"/>
    <w:rsid w:val="003E59CE"/>
    <w:rsid w:val="003E5DAB"/>
    <w:rsid w:val="003E5E98"/>
    <w:rsid w:val="003E6B99"/>
    <w:rsid w:val="003F1294"/>
    <w:rsid w:val="003F1BC7"/>
    <w:rsid w:val="003F3B5E"/>
    <w:rsid w:val="003F4696"/>
    <w:rsid w:val="003F47E5"/>
    <w:rsid w:val="003F49CF"/>
    <w:rsid w:val="003F5734"/>
    <w:rsid w:val="003F5A48"/>
    <w:rsid w:val="003F5B7F"/>
    <w:rsid w:val="00400B6B"/>
    <w:rsid w:val="00400BD7"/>
    <w:rsid w:val="0040177A"/>
    <w:rsid w:val="00402397"/>
    <w:rsid w:val="00402EB8"/>
    <w:rsid w:val="00402F8C"/>
    <w:rsid w:val="00403198"/>
    <w:rsid w:val="00403CB3"/>
    <w:rsid w:val="004043D4"/>
    <w:rsid w:val="00404469"/>
    <w:rsid w:val="00404610"/>
    <w:rsid w:val="0040508C"/>
    <w:rsid w:val="00406479"/>
    <w:rsid w:val="00406DE1"/>
    <w:rsid w:val="00407E36"/>
    <w:rsid w:val="00410020"/>
    <w:rsid w:val="0041080B"/>
    <w:rsid w:val="00410CF6"/>
    <w:rsid w:val="004111B3"/>
    <w:rsid w:val="00411666"/>
    <w:rsid w:val="004124B6"/>
    <w:rsid w:val="004138F3"/>
    <w:rsid w:val="00413F9E"/>
    <w:rsid w:val="00414383"/>
    <w:rsid w:val="00414A9D"/>
    <w:rsid w:val="00417183"/>
    <w:rsid w:val="004176FC"/>
    <w:rsid w:val="004178D5"/>
    <w:rsid w:val="00420B3A"/>
    <w:rsid w:val="004213D1"/>
    <w:rsid w:val="0042198B"/>
    <w:rsid w:val="00421B9A"/>
    <w:rsid w:val="00422181"/>
    <w:rsid w:val="0042225E"/>
    <w:rsid w:val="00423F0B"/>
    <w:rsid w:val="0042426D"/>
    <w:rsid w:val="00424301"/>
    <w:rsid w:val="00424D87"/>
    <w:rsid w:val="00425482"/>
    <w:rsid w:val="0042563F"/>
    <w:rsid w:val="00426B62"/>
    <w:rsid w:val="00427410"/>
    <w:rsid w:val="004279D1"/>
    <w:rsid w:val="00427BA8"/>
    <w:rsid w:val="004306AA"/>
    <w:rsid w:val="0043145D"/>
    <w:rsid w:val="00431733"/>
    <w:rsid w:val="0043182E"/>
    <w:rsid w:val="00431F85"/>
    <w:rsid w:val="004321BB"/>
    <w:rsid w:val="004325BD"/>
    <w:rsid w:val="00433E9D"/>
    <w:rsid w:val="00434671"/>
    <w:rsid w:val="004346AE"/>
    <w:rsid w:val="004354B4"/>
    <w:rsid w:val="00435648"/>
    <w:rsid w:val="0043587A"/>
    <w:rsid w:val="004362C7"/>
    <w:rsid w:val="00436F53"/>
    <w:rsid w:val="00440834"/>
    <w:rsid w:val="00440AE0"/>
    <w:rsid w:val="00440BF4"/>
    <w:rsid w:val="004410AA"/>
    <w:rsid w:val="004410DB"/>
    <w:rsid w:val="00441C94"/>
    <w:rsid w:val="004424CE"/>
    <w:rsid w:val="00442C6A"/>
    <w:rsid w:val="00443A7D"/>
    <w:rsid w:val="00444049"/>
    <w:rsid w:val="00444ADF"/>
    <w:rsid w:val="00444B87"/>
    <w:rsid w:val="00444E86"/>
    <w:rsid w:val="00446961"/>
    <w:rsid w:val="00446F05"/>
    <w:rsid w:val="00447143"/>
    <w:rsid w:val="00450E98"/>
    <w:rsid w:val="00451648"/>
    <w:rsid w:val="00451A72"/>
    <w:rsid w:val="004523B2"/>
    <w:rsid w:val="004529F6"/>
    <w:rsid w:val="00453084"/>
    <w:rsid w:val="00453B75"/>
    <w:rsid w:val="00453E2D"/>
    <w:rsid w:val="0045454A"/>
    <w:rsid w:val="0045480A"/>
    <w:rsid w:val="00454CDD"/>
    <w:rsid w:val="004550E4"/>
    <w:rsid w:val="0045536A"/>
    <w:rsid w:val="00455AE6"/>
    <w:rsid w:val="0045772D"/>
    <w:rsid w:val="0046041D"/>
    <w:rsid w:val="0046044F"/>
    <w:rsid w:val="004604B8"/>
    <w:rsid w:val="004605C7"/>
    <w:rsid w:val="0046185F"/>
    <w:rsid w:val="0046248F"/>
    <w:rsid w:val="004624C3"/>
    <w:rsid w:val="00462F50"/>
    <w:rsid w:val="004636E6"/>
    <w:rsid w:val="00463845"/>
    <w:rsid w:val="00464D14"/>
    <w:rsid w:val="00464F3C"/>
    <w:rsid w:val="004656D3"/>
    <w:rsid w:val="00467C9F"/>
    <w:rsid w:val="00470194"/>
    <w:rsid w:val="00470790"/>
    <w:rsid w:val="004714E7"/>
    <w:rsid w:val="0047182F"/>
    <w:rsid w:val="00471D05"/>
    <w:rsid w:val="004721A1"/>
    <w:rsid w:val="004721F6"/>
    <w:rsid w:val="004737C8"/>
    <w:rsid w:val="00474E00"/>
    <w:rsid w:val="00475A02"/>
    <w:rsid w:val="00475A69"/>
    <w:rsid w:val="00475DFD"/>
    <w:rsid w:val="00475F14"/>
    <w:rsid w:val="0047601F"/>
    <w:rsid w:val="004763F6"/>
    <w:rsid w:val="00476B2D"/>
    <w:rsid w:val="00477CFF"/>
    <w:rsid w:val="00480351"/>
    <w:rsid w:val="00480761"/>
    <w:rsid w:val="004807E6"/>
    <w:rsid w:val="004809E5"/>
    <w:rsid w:val="00481046"/>
    <w:rsid w:val="00482775"/>
    <w:rsid w:val="004835DD"/>
    <w:rsid w:val="0048439C"/>
    <w:rsid w:val="0048673B"/>
    <w:rsid w:val="00486A9D"/>
    <w:rsid w:val="00486DC8"/>
    <w:rsid w:val="00487564"/>
    <w:rsid w:val="00492281"/>
    <w:rsid w:val="00492CE7"/>
    <w:rsid w:val="00493ACD"/>
    <w:rsid w:val="00493DF9"/>
    <w:rsid w:val="0049435A"/>
    <w:rsid w:val="004944CE"/>
    <w:rsid w:val="00494ACE"/>
    <w:rsid w:val="00494CE2"/>
    <w:rsid w:val="00495328"/>
    <w:rsid w:val="004958F0"/>
    <w:rsid w:val="004960B7"/>
    <w:rsid w:val="00496DFB"/>
    <w:rsid w:val="0049742A"/>
    <w:rsid w:val="00497CF0"/>
    <w:rsid w:val="004A0FF7"/>
    <w:rsid w:val="004A1862"/>
    <w:rsid w:val="004A1994"/>
    <w:rsid w:val="004A2954"/>
    <w:rsid w:val="004A297D"/>
    <w:rsid w:val="004A2D12"/>
    <w:rsid w:val="004A2E50"/>
    <w:rsid w:val="004A35DB"/>
    <w:rsid w:val="004A3767"/>
    <w:rsid w:val="004A3BAC"/>
    <w:rsid w:val="004A4931"/>
    <w:rsid w:val="004A5F2D"/>
    <w:rsid w:val="004A5FDB"/>
    <w:rsid w:val="004A60F0"/>
    <w:rsid w:val="004A6240"/>
    <w:rsid w:val="004B1141"/>
    <w:rsid w:val="004B128F"/>
    <w:rsid w:val="004B2D16"/>
    <w:rsid w:val="004B337C"/>
    <w:rsid w:val="004B477C"/>
    <w:rsid w:val="004B52F9"/>
    <w:rsid w:val="004B5B20"/>
    <w:rsid w:val="004B5F09"/>
    <w:rsid w:val="004B690D"/>
    <w:rsid w:val="004B6A85"/>
    <w:rsid w:val="004B7A69"/>
    <w:rsid w:val="004C0320"/>
    <w:rsid w:val="004C1504"/>
    <w:rsid w:val="004C1C73"/>
    <w:rsid w:val="004C21B8"/>
    <w:rsid w:val="004C2FD0"/>
    <w:rsid w:val="004C3718"/>
    <w:rsid w:val="004C38A1"/>
    <w:rsid w:val="004C3E36"/>
    <w:rsid w:val="004C491D"/>
    <w:rsid w:val="004C5AD5"/>
    <w:rsid w:val="004C6332"/>
    <w:rsid w:val="004C642B"/>
    <w:rsid w:val="004C73FF"/>
    <w:rsid w:val="004C755B"/>
    <w:rsid w:val="004C7BA0"/>
    <w:rsid w:val="004D041C"/>
    <w:rsid w:val="004D0D1E"/>
    <w:rsid w:val="004D13C4"/>
    <w:rsid w:val="004D15AF"/>
    <w:rsid w:val="004D15FE"/>
    <w:rsid w:val="004D1C4F"/>
    <w:rsid w:val="004D1C93"/>
    <w:rsid w:val="004D1CBC"/>
    <w:rsid w:val="004D32F2"/>
    <w:rsid w:val="004D3339"/>
    <w:rsid w:val="004D3864"/>
    <w:rsid w:val="004D3E89"/>
    <w:rsid w:val="004D42D9"/>
    <w:rsid w:val="004D434F"/>
    <w:rsid w:val="004D4525"/>
    <w:rsid w:val="004D485E"/>
    <w:rsid w:val="004D661A"/>
    <w:rsid w:val="004D67AA"/>
    <w:rsid w:val="004D7435"/>
    <w:rsid w:val="004D796F"/>
    <w:rsid w:val="004E0DF7"/>
    <w:rsid w:val="004E3632"/>
    <w:rsid w:val="004E3786"/>
    <w:rsid w:val="004E3D2B"/>
    <w:rsid w:val="004E4D67"/>
    <w:rsid w:val="004E60E6"/>
    <w:rsid w:val="004E6AD2"/>
    <w:rsid w:val="004E6B94"/>
    <w:rsid w:val="004E6BBA"/>
    <w:rsid w:val="004F06CE"/>
    <w:rsid w:val="004F12D7"/>
    <w:rsid w:val="004F2876"/>
    <w:rsid w:val="004F36BE"/>
    <w:rsid w:val="004F4E21"/>
    <w:rsid w:val="004F552B"/>
    <w:rsid w:val="004F64AE"/>
    <w:rsid w:val="00500EC0"/>
    <w:rsid w:val="00501619"/>
    <w:rsid w:val="00502433"/>
    <w:rsid w:val="00502FAE"/>
    <w:rsid w:val="00503DA8"/>
    <w:rsid w:val="005040E6"/>
    <w:rsid w:val="00504303"/>
    <w:rsid w:val="00504DBA"/>
    <w:rsid w:val="00504F59"/>
    <w:rsid w:val="0050570D"/>
    <w:rsid w:val="00506D2C"/>
    <w:rsid w:val="00506FF9"/>
    <w:rsid w:val="00507CCB"/>
    <w:rsid w:val="005104B2"/>
    <w:rsid w:val="00510D82"/>
    <w:rsid w:val="00510F20"/>
    <w:rsid w:val="00511258"/>
    <w:rsid w:val="005113B1"/>
    <w:rsid w:val="005115AD"/>
    <w:rsid w:val="005116EB"/>
    <w:rsid w:val="005137B7"/>
    <w:rsid w:val="00515006"/>
    <w:rsid w:val="00515284"/>
    <w:rsid w:val="005154F0"/>
    <w:rsid w:val="0051579E"/>
    <w:rsid w:val="00515930"/>
    <w:rsid w:val="00516A67"/>
    <w:rsid w:val="00517206"/>
    <w:rsid w:val="00517AA8"/>
    <w:rsid w:val="00517B16"/>
    <w:rsid w:val="00520904"/>
    <w:rsid w:val="00521A15"/>
    <w:rsid w:val="00522177"/>
    <w:rsid w:val="0052254D"/>
    <w:rsid w:val="00522771"/>
    <w:rsid w:val="00523F4A"/>
    <w:rsid w:val="005243F6"/>
    <w:rsid w:val="00524FD8"/>
    <w:rsid w:val="00525621"/>
    <w:rsid w:val="00525CBC"/>
    <w:rsid w:val="005267A8"/>
    <w:rsid w:val="005272F1"/>
    <w:rsid w:val="00527308"/>
    <w:rsid w:val="00527444"/>
    <w:rsid w:val="00527903"/>
    <w:rsid w:val="00527FDB"/>
    <w:rsid w:val="00530208"/>
    <w:rsid w:val="005304C6"/>
    <w:rsid w:val="00530684"/>
    <w:rsid w:val="00530EC9"/>
    <w:rsid w:val="00531693"/>
    <w:rsid w:val="0053385F"/>
    <w:rsid w:val="00533CFE"/>
    <w:rsid w:val="00533EF8"/>
    <w:rsid w:val="005346E0"/>
    <w:rsid w:val="0053471B"/>
    <w:rsid w:val="00534DF4"/>
    <w:rsid w:val="00535B01"/>
    <w:rsid w:val="00535DC1"/>
    <w:rsid w:val="005367AA"/>
    <w:rsid w:val="005367DD"/>
    <w:rsid w:val="00536911"/>
    <w:rsid w:val="0053692E"/>
    <w:rsid w:val="00536C62"/>
    <w:rsid w:val="0053727D"/>
    <w:rsid w:val="005379AB"/>
    <w:rsid w:val="00537D25"/>
    <w:rsid w:val="00537DCA"/>
    <w:rsid w:val="00540DE2"/>
    <w:rsid w:val="00540E39"/>
    <w:rsid w:val="005410F7"/>
    <w:rsid w:val="00541126"/>
    <w:rsid w:val="00541CFF"/>
    <w:rsid w:val="00542525"/>
    <w:rsid w:val="0054268E"/>
    <w:rsid w:val="00542D3B"/>
    <w:rsid w:val="00543278"/>
    <w:rsid w:val="00543683"/>
    <w:rsid w:val="00544790"/>
    <w:rsid w:val="005447BA"/>
    <w:rsid w:val="00544BCB"/>
    <w:rsid w:val="005454FC"/>
    <w:rsid w:val="005466BC"/>
    <w:rsid w:val="00546C51"/>
    <w:rsid w:val="005477DA"/>
    <w:rsid w:val="00551492"/>
    <w:rsid w:val="0055210A"/>
    <w:rsid w:val="005531E3"/>
    <w:rsid w:val="00553665"/>
    <w:rsid w:val="00553C83"/>
    <w:rsid w:val="005543E6"/>
    <w:rsid w:val="00554569"/>
    <w:rsid w:val="00555598"/>
    <w:rsid w:val="00555914"/>
    <w:rsid w:val="00555A08"/>
    <w:rsid w:val="00555F64"/>
    <w:rsid w:val="00556A5E"/>
    <w:rsid w:val="00556F28"/>
    <w:rsid w:val="00557814"/>
    <w:rsid w:val="00557C47"/>
    <w:rsid w:val="00557D50"/>
    <w:rsid w:val="0056000D"/>
    <w:rsid w:val="005608A0"/>
    <w:rsid w:val="00561CAA"/>
    <w:rsid w:val="00561CD9"/>
    <w:rsid w:val="00562107"/>
    <w:rsid w:val="0056212B"/>
    <w:rsid w:val="005630B5"/>
    <w:rsid w:val="005637E8"/>
    <w:rsid w:val="005646AA"/>
    <w:rsid w:val="00564930"/>
    <w:rsid w:val="00564939"/>
    <w:rsid w:val="00564B4C"/>
    <w:rsid w:val="00564D88"/>
    <w:rsid w:val="00564DE2"/>
    <w:rsid w:val="00564F19"/>
    <w:rsid w:val="00566C77"/>
    <w:rsid w:val="005671D8"/>
    <w:rsid w:val="00567CE8"/>
    <w:rsid w:val="005700A7"/>
    <w:rsid w:val="00570172"/>
    <w:rsid w:val="005706C3"/>
    <w:rsid w:val="00570C25"/>
    <w:rsid w:val="00570D14"/>
    <w:rsid w:val="0057101D"/>
    <w:rsid w:val="00571ACB"/>
    <w:rsid w:val="00572216"/>
    <w:rsid w:val="0057297E"/>
    <w:rsid w:val="00573191"/>
    <w:rsid w:val="005744A1"/>
    <w:rsid w:val="00575F44"/>
    <w:rsid w:val="00576804"/>
    <w:rsid w:val="00576C4F"/>
    <w:rsid w:val="00576C73"/>
    <w:rsid w:val="0057713F"/>
    <w:rsid w:val="005775A9"/>
    <w:rsid w:val="0057780D"/>
    <w:rsid w:val="005800CC"/>
    <w:rsid w:val="00580357"/>
    <w:rsid w:val="005804E0"/>
    <w:rsid w:val="00580C7E"/>
    <w:rsid w:val="00580CE9"/>
    <w:rsid w:val="0058172A"/>
    <w:rsid w:val="00582D22"/>
    <w:rsid w:val="00583A72"/>
    <w:rsid w:val="00583D8E"/>
    <w:rsid w:val="00583FC6"/>
    <w:rsid w:val="00584971"/>
    <w:rsid w:val="005854E6"/>
    <w:rsid w:val="00585A45"/>
    <w:rsid w:val="0058676D"/>
    <w:rsid w:val="00586B81"/>
    <w:rsid w:val="00587036"/>
    <w:rsid w:val="005871E6"/>
    <w:rsid w:val="00587224"/>
    <w:rsid w:val="00587736"/>
    <w:rsid w:val="00587B20"/>
    <w:rsid w:val="00587DB8"/>
    <w:rsid w:val="00590204"/>
    <w:rsid w:val="005914A4"/>
    <w:rsid w:val="00591FAA"/>
    <w:rsid w:val="00593426"/>
    <w:rsid w:val="00593824"/>
    <w:rsid w:val="00593C3D"/>
    <w:rsid w:val="005949A2"/>
    <w:rsid w:val="00594D04"/>
    <w:rsid w:val="005957A5"/>
    <w:rsid w:val="005957D3"/>
    <w:rsid w:val="00596877"/>
    <w:rsid w:val="00596C23"/>
    <w:rsid w:val="005979B9"/>
    <w:rsid w:val="005979BF"/>
    <w:rsid w:val="00597BAE"/>
    <w:rsid w:val="005A041F"/>
    <w:rsid w:val="005A0550"/>
    <w:rsid w:val="005A0A4F"/>
    <w:rsid w:val="005A1A5A"/>
    <w:rsid w:val="005A2443"/>
    <w:rsid w:val="005A2460"/>
    <w:rsid w:val="005A32C2"/>
    <w:rsid w:val="005A3C4A"/>
    <w:rsid w:val="005A3D15"/>
    <w:rsid w:val="005A3D4A"/>
    <w:rsid w:val="005A654E"/>
    <w:rsid w:val="005A7F41"/>
    <w:rsid w:val="005B0262"/>
    <w:rsid w:val="005B0385"/>
    <w:rsid w:val="005B0AA7"/>
    <w:rsid w:val="005B0D4F"/>
    <w:rsid w:val="005B1559"/>
    <w:rsid w:val="005B15DB"/>
    <w:rsid w:val="005B2E09"/>
    <w:rsid w:val="005B37CE"/>
    <w:rsid w:val="005B39AA"/>
    <w:rsid w:val="005B3B63"/>
    <w:rsid w:val="005B4225"/>
    <w:rsid w:val="005B45D9"/>
    <w:rsid w:val="005B46EB"/>
    <w:rsid w:val="005B4DF7"/>
    <w:rsid w:val="005B5F5C"/>
    <w:rsid w:val="005B6748"/>
    <w:rsid w:val="005C0490"/>
    <w:rsid w:val="005C0806"/>
    <w:rsid w:val="005C0D27"/>
    <w:rsid w:val="005C1005"/>
    <w:rsid w:val="005C1820"/>
    <w:rsid w:val="005C4575"/>
    <w:rsid w:val="005C45C3"/>
    <w:rsid w:val="005C57E4"/>
    <w:rsid w:val="005C6696"/>
    <w:rsid w:val="005C6CD8"/>
    <w:rsid w:val="005C6EE6"/>
    <w:rsid w:val="005D07E6"/>
    <w:rsid w:val="005D0897"/>
    <w:rsid w:val="005D0A29"/>
    <w:rsid w:val="005D255B"/>
    <w:rsid w:val="005D33CC"/>
    <w:rsid w:val="005D3E85"/>
    <w:rsid w:val="005D621D"/>
    <w:rsid w:val="005D6CB5"/>
    <w:rsid w:val="005D6D72"/>
    <w:rsid w:val="005D7728"/>
    <w:rsid w:val="005D77F7"/>
    <w:rsid w:val="005E132A"/>
    <w:rsid w:val="005E142E"/>
    <w:rsid w:val="005E1A56"/>
    <w:rsid w:val="005E332B"/>
    <w:rsid w:val="005E34A8"/>
    <w:rsid w:val="005E38E0"/>
    <w:rsid w:val="005E4161"/>
    <w:rsid w:val="005E4722"/>
    <w:rsid w:val="005E4EB9"/>
    <w:rsid w:val="005E5864"/>
    <w:rsid w:val="005E6518"/>
    <w:rsid w:val="005E6898"/>
    <w:rsid w:val="005E6D9D"/>
    <w:rsid w:val="005E73B3"/>
    <w:rsid w:val="005F01F8"/>
    <w:rsid w:val="005F0501"/>
    <w:rsid w:val="005F05A7"/>
    <w:rsid w:val="005F0620"/>
    <w:rsid w:val="005F098F"/>
    <w:rsid w:val="005F0B26"/>
    <w:rsid w:val="005F0FC3"/>
    <w:rsid w:val="005F1885"/>
    <w:rsid w:val="005F2880"/>
    <w:rsid w:val="005F2FFE"/>
    <w:rsid w:val="005F3A98"/>
    <w:rsid w:val="005F40B4"/>
    <w:rsid w:val="005F41D7"/>
    <w:rsid w:val="005F49E6"/>
    <w:rsid w:val="005F4D23"/>
    <w:rsid w:val="005F74A7"/>
    <w:rsid w:val="005F76DC"/>
    <w:rsid w:val="00600BCA"/>
    <w:rsid w:val="00600D8C"/>
    <w:rsid w:val="00601D3A"/>
    <w:rsid w:val="00603124"/>
    <w:rsid w:val="006033FC"/>
    <w:rsid w:val="00604597"/>
    <w:rsid w:val="00604624"/>
    <w:rsid w:val="00604F58"/>
    <w:rsid w:val="006050B3"/>
    <w:rsid w:val="00606183"/>
    <w:rsid w:val="00606D67"/>
    <w:rsid w:val="00607030"/>
    <w:rsid w:val="00607651"/>
    <w:rsid w:val="00607D9C"/>
    <w:rsid w:val="006101FB"/>
    <w:rsid w:val="00610798"/>
    <w:rsid w:val="00610838"/>
    <w:rsid w:val="006112D5"/>
    <w:rsid w:val="006115A5"/>
    <w:rsid w:val="006118E1"/>
    <w:rsid w:val="00611D54"/>
    <w:rsid w:val="0061206B"/>
    <w:rsid w:val="00612270"/>
    <w:rsid w:val="0061244D"/>
    <w:rsid w:val="006130A2"/>
    <w:rsid w:val="00614057"/>
    <w:rsid w:val="00614400"/>
    <w:rsid w:val="0061756D"/>
    <w:rsid w:val="0061758A"/>
    <w:rsid w:val="006202A8"/>
    <w:rsid w:val="00620666"/>
    <w:rsid w:val="00620870"/>
    <w:rsid w:val="006209F2"/>
    <w:rsid w:val="0062101F"/>
    <w:rsid w:val="00621349"/>
    <w:rsid w:val="00621F94"/>
    <w:rsid w:val="00622659"/>
    <w:rsid w:val="00623476"/>
    <w:rsid w:val="00623564"/>
    <w:rsid w:val="006240E1"/>
    <w:rsid w:val="00624360"/>
    <w:rsid w:val="00624E1B"/>
    <w:rsid w:val="00624EF6"/>
    <w:rsid w:val="0062629A"/>
    <w:rsid w:val="00626485"/>
    <w:rsid w:val="0062722B"/>
    <w:rsid w:val="00627266"/>
    <w:rsid w:val="006278FF"/>
    <w:rsid w:val="00627A05"/>
    <w:rsid w:val="006301EB"/>
    <w:rsid w:val="00630B23"/>
    <w:rsid w:val="00630F1B"/>
    <w:rsid w:val="00631712"/>
    <w:rsid w:val="0063330B"/>
    <w:rsid w:val="00634479"/>
    <w:rsid w:val="00634B4F"/>
    <w:rsid w:val="006361BC"/>
    <w:rsid w:val="006365D2"/>
    <w:rsid w:val="00636638"/>
    <w:rsid w:val="00636C1F"/>
    <w:rsid w:val="00636DCE"/>
    <w:rsid w:val="0063776F"/>
    <w:rsid w:val="00637948"/>
    <w:rsid w:val="00640FAB"/>
    <w:rsid w:val="00641BC2"/>
    <w:rsid w:val="00641EBB"/>
    <w:rsid w:val="00643765"/>
    <w:rsid w:val="006439C3"/>
    <w:rsid w:val="00643BF1"/>
    <w:rsid w:val="00643CB5"/>
    <w:rsid w:val="0064474D"/>
    <w:rsid w:val="006456CF"/>
    <w:rsid w:val="00646713"/>
    <w:rsid w:val="006477F7"/>
    <w:rsid w:val="0064798D"/>
    <w:rsid w:val="0065013F"/>
    <w:rsid w:val="00650997"/>
    <w:rsid w:val="00650AD0"/>
    <w:rsid w:val="00650B2E"/>
    <w:rsid w:val="0065117F"/>
    <w:rsid w:val="00651969"/>
    <w:rsid w:val="006527C3"/>
    <w:rsid w:val="00653E33"/>
    <w:rsid w:val="006540FD"/>
    <w:rsid w:val="0065431B"/>
    <w:rsid w:val="00654B82"/>
    <w:rsid w:val="00654C2E"/>
    <w:rsid w:val="0065548F"/>
    <w:rsid w:val="00655A72"/>
    <w:rsid w:val="00655F73"/>
    <w:rsid w:val="00656800"/>
    <w:rsid w:val="00656CD1"/>
    <w:rsid w:val="00656DE6"/>
    <w:rsid w:val="0065739C"/>
    <w:rsid w:val="00657D3F"/>
    <w:rsid w:val="00660084"/>
    <w:rsid w:val="006605C3"/>
    <w:rsid w:val="00660883"/>
    <w:rsid w:val="00660D4D"/>
    <w:rsid w:val="006614E4"/>
    <w:rsid w:val="00661694"/>
    <w:rsid w:val="0066185F"/>
    <w:rsid w:val="00661994"/>
    <w:rsid w:val="00661A75"/>
    <w:rsid w:val="00661B63"/>
    <w:rsid w:val="006625B2"/>
    <w:rsid w:val="00662F4E"/>
    <w:rsid w:val="0066391F"/>
    <w:rsid w:val="00664B3F"/>
    <w:rsid w:val="00664CB7"/>
    <w:rsid w:val="00664E8D"/>
    <w:rsid w:val="006651AD"/>
    <w:rsid w:val="00665C32"/>
    <w:rsid w:val="00665ED0"/>
    <w:rsid w:val="00666388"/>
    <w:rsid w:val="00666C4F"/>
    <w:rsid w:val="006671DE"/>
    <w:rsid w:val="00667904"/>
    <w:rsid w:val="00667C22"/>
    <w:rsid w:val="00667D32"/>
    <w:rsid w:val="00667DBB"/>
    <w:rsid w:val="006710A6"/>
    <w:rsid w:val="0067137B"/>
    <w:rsid w:val="00671513"/>
    <w:rsid w:val="0067183B"/>
    <w:rsid w:val="00671A0F"/>
    <w:rsid w:val="00671B2D"/>
    <w:rsid w:val="00671F87"/>
    <w:rsid w:val="006721CF"/>
    <w:rsid w:val="00673892"/>
    <w:rsid w:val="00674300"/>
    <w:rsid w:val="00674DB5"/>
    <w:rsid w:val="0067528B"/>
    <w:rsid w:val="006752B0"/>
    <w:rsid w:val="00676AE6"/>
    <w:rsid w:val="00676CCD"/>
    <w:rsid w:val="00677CFA"/>
    <w:rsid w:val="0068041B"/>
    <w:rsid w:val="006815D0"/>
    <w:rsid w:val="00681CF8"/>
    <w:rsid w:val="00682B55"/>
    <w:rsid w:val="00684161"/>
    <w:rsid w:val="00684E8B"/>
    <w:rsid w:val="006854FE"/>
    <w:rsid w:val="00685C9C"/>
    <w:rsid w:val="00686B74"/>
    <w:rsid w:val="00687614"/>
    <w:rsid w:val="00687EDD"/>
    <w:rsid w:val="00690616"/>
    <w:rsid w:val="00691605"/>
    <w:rsid w:val="006922AB"/>
    <w:rsid w:val="00692576"/>
    <w:rsid w:val="006927FC"/>
    <w:rsid w:val="00693358"/>
    <w:rsid w:val="00693409"/>
    <w:rsid w:val="00694290"/>
    <w:rsid w:val="00694C1A"/>
    <w:rsid w:val="0069567B"/>
    <w:rsid w:val="006956CA"/>
    <w:rsid w:val="00695F54"/>
    <w:rsid w:val="00696D9B"/>
    <w:rsid w:val="00696EBF"/>
    <w:rsid w:val="006A07E1"/>
    <w:rsid w:val="006A08E1"/>
    <w:rsid w:val="006A0E64"/>
    <w:rsid w:val="006A12B4"/>
    <w:rsid w:val="006A1382"/>
    <w:rsid w:val="006A1FD7"/>
    <w:rsid w:val="006A2AEC"/>
    <w:rsid w:val="006A2BF6"/>
    <w:rsid w:val="006A349A"/>
    <w:rsid w:val="006A43DB"/>
    <w:rsid w:val="006A4E81"/>
    <w:rsid w:val="006A5BA9"/>
    <w:rsid w:val="006A6104"/>
    <w:rsid w:val="006A7584"/>
    <w:rsid w:val="006B0192"/>
    <w:rsid w:val="006B1282"/>
    <w:rsid w:val="006B1585"/>
    <w:rsid w:val="006B1783"/>
    <w:rsid w:val="006B18C9"/>
    <w:rsid w:val="006B3080"/>
    <w:rsid w:val="006B339C"/>
    <w:rsid w:val="006B3456"/>
    <w:rsid w:val="006B3636"/>
    <w:rsid w:val="006B3757"/>
    <w:rsid w:val="006B396E"/>
    <w:rsid w:val="006B4482"/>
    <w:rsid w:val="006B5937"/>
    <w:rsid w:val="006B6103"/>
    <w:rsid w:val="006B6258"/>
    <w:rsid w:val="006B62E6"/>
    <w:rsid w:val="006B657A"/>
    <w:rsid w:val="006B66DE"/>
    <w:rsid w:val="006B6CF9"/>
    <w:rsid w:val="006B7894"/>
    <w:rsid w:val="006B79C3"/>
    <w:rsid w:val="006B7DCD"/>
    <w:rsid w:val="006C04A7"/>
    <w:rsid w:val="006C0646"/>
    <w:rsid w:val="006C108E"/>
    <w:rsid w:val="006C114E"/>
    <w:rsid w:val="006C12BE"/>
    <w:rsid w:val="006C21B2"/>
    <w:rsid w:val="006C27DD"/>
    <w:rsid w:val="006C32E8"/>
    <w:rsid w:val="006C3421"/>
    <w:rsid w:val="006C36D7"/>
    <w:rsid w:val="006C37BE"/>
    <w:rsid w:val="006C37C7"/>
    <w:rsid w:val="006C39F6"/>
    <w:rsid w:val="006C3DB1"/>
    <w:rsid w:val="006C3EA5"/>
    <w:rsid w:val="006C6996"/>
    <w:rsid w:val="006C6E39"/>
    <w:rsid w:val="006C7159"/>
    <w:rsid w:val="006C7898"/>
    <w:rsid w:val="006D0845"/>
    <w:rsid w:val="006D0B27"/>
    <w:rsid w:val="006D1694"/>
    <w:rsid w:val="006D1FFF"/>
    <w:rsid w:val="006D3C26"/>
    <w:rsid w:val="006D5F39"/>
    <w:rsid w:val="006D6211"/>
    <w:rsid w:val="006D6DAF"/>
    <w:rsid w:val="006D73C0"/>
    <w:rsid w:val="006D73DF"/>
    <w:rsid w:val="006D776F"/>
    <w:rsid w:val="006E08BE"/>
    <w:rsid w:val="006E2E68"/>
    <w:rsid w:val="006E3168"/>
    <w:rsid w:val="006E3D08"/>
    <w:rsid w:val="006E3EBF"/>
    <w:rsid w:val="006E4183"/>
    <w:rsid w:val="006E4D5D"/>
    <w:rsid w:val="006E4EED"/>
    <w:rsid w:val="006E517C"/>
    <w:rsid w:val="006E5A2F"/>
    <w:rsid w:val="006E6B28"/>
    <w:rsid w:val="006E6D46"/>
    <w:rsid w:val="006E77BF"/>
    <w:rsid w:val="006E7A66"/>
    <w:rsid w:val="006F0A34"/>
    <w:rsid w:val="006F0A43"/>
    <w:rsid w:val="006F125B"/>
    <w:rsid w:val="006F151B"/>
    <w:rsid w:val="006F15F2"/>
    <w:rsid w:val="006F2525"/>
    <w:rsid w:val="006F2831"/>
    <w:rsid w:val="006F2B35"/>
    <w:rsid w:val="006F2C27"/>
    <w:rsid w:val="006F3ACF"/>
    <w:rsid w:val="006F44AE"/>
    <w:rsid w:val="006F46DF"/>
    <w:rsid w:val="006F4DC2"/>
    <w:rsid w:val="006F6161"/>
    <w:rsid w:val="006F65A1"/>
    <w:rsid w:val="006F7D56"/>
    <w:rsid w:val="007003B5"/>
    <w:rsid w:val="00700B99"/>
    <w:rsid w:val="00700DD5"/>
    <w:rsid w:val="007020ED"/>
    <w:rsid w:val="007021FA"/>
    <w:rsid w:val="00703A2D"/>
    <w:rsid w:val="00703D3E"/>
    <w:rsid w:val="00704654"/>
    <w:rsid w:val="007048AE"/>
    <w:rsid w:val="00705154"/>
    <w:rsid w:val="007051FC"/>
    <w:rsid w:val="0070550A"/>
    <w:rsid w:val="0070585E"/>
    <w:rsid w:val="00706026"/>
    <w:rsid w:val="00706F07"/>
    <w:rsid w:val="00706FDF"/>
    <w:rsid w:val="00707F08"/>
    <w:rsid w:val="007101B5"/>
    <w:rsid w:val="007104A6"/>
    <w:rsid w:val="00710BE5"/>
    <w:rsid w:val="00711CD9"/>
    <w:rsid w:val="007121C8"/>
    <w:rsid w:val="00713CF2"/>
    <w:rsid w:val="007146CE"/>
    <w:rsid w:val="0071644C"/>
    <w:rsid w:val="00716FF3"/>
    <w:rsid w:val="00717501"/>
    <w:rsid w:val="007217E6"/>
    <w:rsid w:val="00721DA9"/>
    <w:rsid w:val="00722297"/>
    <w:rsid w:val="007224F9"/>
    <w:rsid w:val="007235E0"/>
    <w:rsid w:val="00723757"/>
    <w:rsid w:val="00724C2B"/>
    <w:rsid w:val="0072534A"/>
    <w:rsid w:val="0072541B"/>
    <w:rsid w:val="00725516"/>
    <w:rsid w:val="00725791"/>
    <w:rsid w:val="00726384"/>
    <w:rsid w:val="0072709F"/>
    <w:rsid w:val="00727734"/>
    <w:rsid w:val="007277B1"/>
    <w:rsid w:val="0073009D"/>
    <w:rsid w:val="00730123"/>
    <w:rsid w:val="00730720"/>
    <w:rsid w:val="00730A2A"/>
    <w:rsid w:val="00730AC0"/>
    <w:rsid w:val="00731518"/>
    <w:rsid w:val="00731B34"/>
    <w:rsid w:val="00731BC6"/>
    <w:rsid w:val="00732D51"/>
    <w:rsid w:val="00732F99"/>
    <w:rsid w:val="007330B6"/>
    <w:rsid w:val="00733377"/>
    <w:rsid w:val="00733D51"/>
    <w:rsid w:val="0073533D"/>
    <w:rsid w:val="0073585D"/>
    <w:rsid w:val="00735954"/>
    <w:rsid w:val="007364CE"/>
    <w:rsid w:val="0073658B"/>
    <w:rsid w:val="00737807"/>
    <w:rsid w:val="00737E6D"/>
    <w:rsid w:val="0074085B"/>
    <w:rsid w:val="0074216D"/>
    <w:rsid w:val="00742E2B"/>
    <w:rsid w:val="00743B20"/>
    <w:rsid w:val="007450FC"/>
    <w:rsid w:val="00745471"/>
    <w:rsid w:val="00745B67"/>
    <w:rsid w:val="0074607A"/>
    <w:rsid w:val="00746E81"/>
    <w:rsid w:val="00746F92"/>
    <w:rsid w:val="007478CC"/>
    <w:rsid w:val="00747B36"/>
    <w:rsid w:val="007510B3"/>
    <w:rsid w:val="00751365"/>
    <w:rsid w:val="007514A7"/>
    <w:rsid w:val="00751BB7"/>
    <w:rsid w:val="00752908"/>
    <w:rsid w:val="00752C6E"/>
    <w:rsid w:val="0075306D"/>
    <w:rsid w:val="007539EE"/>
    <w:rsid w:val="00753B9C"/>
    <w:rsid w:val="007546D6"/>
    <w:rsid w:val="00755137"/>
    <w:rsid w:val="007555EE"/>
    <w:rsid w:val="00755903"/>
    <w:rsid w:val="00755E43"/>
    <w:rsid w:val="007561CE"/>
    <w:rsid w:val="00756B87"/>
    <w:rsid w:val="00756BCA"/>
    <w:rsid w:val="00756F98"/>
    <w:rsid w:val="0075766F"/>
    <w:rsid w:val="00760963"/>
    <w:rsid w:val="007615BC"/>
    <w:rsid w:val="007623D8"/>
    <w:rsid w:val="0076264A"/>
    <w:rsid w:val="007638D6"/>
    <w:rsid w:val="0076445D"/>
    <w:rsid w:val="007647F8"/>
    <w:rsid w:val="00765A4C"/>
    <w:rsid w:val="007665FE"/>
    <w:rsid w:val="00766FAD"/>
    <w:rsid w:val="00770124"/>
    <w:rsid w:val="00770DEA"/>
    <w:rsid w:val="0077104D"/>
    <w:rsid w:val="00771199"/>
    <w:rsid w:val="00772182"/>
    <w:rsid w:val="00772217"/>
    <w:rsid w:val="00772391"/>
    <w:rsid w:val="007732D9"/>
    <w:rsid w:val="0077444E"/>
    <w:rsid w:val="00774902"/>
    <w:rsid w:val="00774A45"/>
    <w:rsid w:val="00774E3D"/>
    <w:rsid w:val="00775414"/>
    <w:rsid w:val="00776087"/>
    <w:rsid w:val="00776972"/>
    <w:rsid w:val="00776C0C"/>
    <w:rsid w:val="00776DF4"/>
    <w:rsid w:val="00776F3B"/>
    <w:rsid w:val="007774C2"/>
    <w:rsid w:val="007775E9"/>
    <w:rsid w:val="007776C3"/>
    <w:rsid w:val="00777A33"/>
    <w:rsid w:val="007806A3"/>
    <w:rsid w:val="00780BFA"/>
    <w:rsid w:val="00781B25"/>
    <w:rsid w:val="00781E87"/>
    <w:rsid w:val="00781FEA"/>
    <w:rsid w:val="00782715"/>
    <w:rsid w:val="007829FF"/>
    <w:rsid w:val="0078405A"/>
    <w:rsid w:val="007846D9"/>
    <w:rsid w:val="007855EC"/>
    <w:rsid w:val="00786AF5"/>
    <w:rsid w:val="00786B91"/>
    <w:rsid w:val="00787AFA"/>
    <w:rsid w:val="00787D94"/>
    <w:rsid w:val="00790282"/>
    <w:rsid w:val="007906A6"/>
    <w:rsid w:val="007906E5"/>
    <w:rsid w:val="00790AB6"/>
    <w:rsid w:val="00790B93"/>
    <w:rsid w:val="007910B5"/>
    <w:rsid w:val="0079113B"/>
    <w:rsid w:val="007919E0"/>
    <w:rsid w:val="00791AF6"/>
    <w:rsid w:val="007921CD"/>
    <w:rsid w:val="007925EF"/>
    <w:rsid w:val="0079376C"/>
    <w:rsid w:val="00793F02"/>
    <w:rsid w:val="007940E7"/>
    <w:rsid w:val="0079424A"/>
    <w:rsid w:val="007946D4"/>
    <w:rsid w:val="00795B21"/>
    <w:rsid w:val="00795CA2"/>
    <w:rsid w:val="0079612F"/>
    <w:rsid w:val="00796859"/>
    <w:rsid w:val="0079741C"/>
    <w:rsid w:val="007A0759"/>
    <w:rsid w:val="007A08B5"/>
    <w:rsid w:val="007A0FFF"/>
    <w:rsid w:val="007A1076"/>
    <w:rsid w:val="007A48E6"/>
    <w:rsid w:val="007A4DC9"/>
    <w:rsid w:val="007A5A98"/>
    <w:rsid w:val="007A6F97"/>
    <w:rsid w:val="007A7D75"/>
    <w:rsid w:val="007B0ABC"/>
    <w:rsid w:val="007B103A"/>
    <w:rsid w:val="007B13BA"/>
    <w:rsid w:val="007B1DC0"/>
    <w:rsid w:val="007B1DE0"/>
    <w:rsid w:val="007B1F98"/>
    <w:rsid w:val="007B20A3"/>
    <w:rsid w:val="007B32F0"/>
    <w:rsid w:val="007B385C"/>
    <w:rsid w:val="007B3D81"/>
    <w:rsid w:val="007B3F98"/>
    <w:rsid w:val="007B51EE"/>
    <w:rsid w:val="007B54C2"/>
    <w:rsid w:val="007B6155"/>
    <w:rsid w:val="007B6206"/>
    <w:rsid w:val="007B713F"/>
    <w:rsid w:val="007B7293"/>
    <w:rsid w:val="007C2551"/>
    <w:rsid w:val="007C28B9"/>
    <w:rsid w:val="007C2BAB"/>
    <w:rsid w:val="007C332B"/>
    <w:rsid w:val="007C3830"/>
    <w:rsid w:val="007C423F"/>
    <w:rsid w:val="007C424B"/>
    <w:rsid w:val="007C45D3"/>
    <w:rsid w:val="007C488E"/>
    <w:rsid w:val="007C5474"/>
    <w:rsid w:val="007C5F01"/>
    <w:rsid w:val="007C6670"/>
    <w:rsid w:val="007C6B00"/>
    <w:rsid w:val="007C6CF2"/>
    <w:rsid w:val="007C7566"/>
    <w:rsid w:val="007C7826"/>
    <w:rsid w:val="007C7D49"/>
    <w:rsid w:val="007C7F8F"/>
    <w:rsid w:val="007D04B9"/>
    <w:rsid w:val="007D0CCE"/>
    <w:rsid w:val="007D0ECD"/>
    <w:rsid w:val="007D1DDA"/>
    <w:rsid w:val="007D2467"/>
    <w:rsid w:val="007D2BBB"/>
    <w:rsid w:val="007D32A1"/>
    <w:rsid w:val="007D48C1"/>
    <w:rsid w:val="007D5032"/>
    <w:rsid w:val="007D50FC"/>
    <w:rsid w:val="007D510D"/>
    <w:rsid w:val="007D5193"/>
    <w:rsid w:val="007D5733"/>
    <w:rsid w:val="007D57AE"/>
    <w:rsid w:val="007D620B"/>
    <w:rsid w:val="007D685D"/>
    <w:rsid w:val="007D68E5"/>
    <w:rsid w:val="007D71D4"/>
    <w:rsid w:val="007D7327"/>
    <w:rsid w:val="007D74DD"/>
    <w:rsid w:val="007D7F7C"/>
    <w:rsid w:val="007E08FC"/>
    <w:rsid w:val="007E0BAD"/>
    <w:rsid w:val="007E1307"/>
    <w:rsid w:val="007E1466"/>
    <w:rsid w:val="007E2E4B"/>
    <w:rsid w:val="007E39DE"/>
    <w:rsid w:val="007E3FB3"/>
    <w:rsid w:val="007E46D0"/>
    <w:rsid w:val="007E4DB1"/>
    <w:rsid w:val="007E5BE1"/>
    <w:rsid w:val="007E6928"/>
    <w:rsid w:val="007E7046"/>
    <w:rsid w:val="007E75AD"/>
    <w:rsid w:val="007E783B"/>
    <w:rsid w:val="007E7A12"/>
    <w:rsid w:val="007E7AE9"/>
    <w:rsid w:val="007F0195"/>
    <w:rsid w:val="007F0989"/>
    <w:rsid w:val="007F21AA"/>
    <w:rsid w:val="007F21CB"/>
    <w:rsid w:val="007F2417"/>
    <w:rsid w:val="007F28F6"/>
    <w:rsid w:val="007F3327"/>
    <w:rsid w:val="007F33B0"/>
    <w:rsid w:val="007F35EE"/>
    <w:rsid w:val="007F387B"/>
    <w:rsid w:val="007F4095"/>
    <w:rsid w:val="007F457B"/>
    <w:rsid w:val="007F470E"/>
    <w:rsid w:val="007F5E59"/>
    <w:rsid w:val="007F6094"/>
    <w:rsid w:val="007F64DA"/>
    <w:rsid w:val="007F6C2B"/>
    <w:rsid w:val="007F73B0"/>
    <w:rsid w:val="007F762A"/>
    <w:rsid w:val="0080032F"/>
    <w:rsid w:val="00801007"/>
    <w:rsid w:val="00801A2E"/>
    <w:rsid w:val="00801BA6"/>
    <w:rsid w:val="00802C70"/>
    <w:rsid w:val="00803C8D"/>
    <w:rsid w:val="0080425E"/>
    <w:rsid w:val="0080442D"/>
    <w:rsid w:val="008063B1"/>
    <w:rsid w:val="0080688C"/>
    <w:rsid w:val="00806CC9"/>
    <w:rsid w:val="00806FF1"/>
    <w:rsid w:val="008101FB"/>
    <w:rsid w:val="00811D1A"/>
    <w:rsid w:val="00811DDC"/>
    <w:rsid w:val="00813800"/>
    <w:rsid w:val="00814AB0"/>
    <w:rsid w:val="00814C2F"/>
    <w:rsid w:val="00814E9A"/>
    <w:rsid w:val="008152B2"/>
    <w:rsid w:val="0081534D"/>
    <w:rsid w:val="008157F1"/>
    <w:rsid w:val="008161AB"/>
    <w:rsid w:val="008162CA"/>
    <w:rsid w:val="00817051"/>
    <w:rsid w:val="008172F4"/>
    <w:rsid w:val="0081761A"/>
    <w:rsid w:val="00817A76"/>
    <w:rsid w:val="00817F70"/>
    <w:rsid w:val="00820095"/>
    <w:rsid w:val="00820A62"/>
    <w:rsid w:val="00821305"/>
    <w:rsid w:val="0082179F"/>
    <w:rsid w:val="0082187E"/>
    <w:rsid w:val="008234CA"/>
    <w:rsid w:val="008247CD"/>
    <w:rsid w:val="008254C4"/>
    <w:rsid w:val="00825AB1"/>
    <w:rsid w:val="00826105"/>
    <w:rsid w:val="00826719"/>
    <w:rsid w:val="00826A73"/>
    <w:rsid w:val="008273B3"/>
    <w:rsid w:val="008275E7"/>
    <w:rsid w:val="00830444"/>
    <w:rsid w:val="00831DE4"/>
    <w:rsid w:val="00831F2B"/>
    <w:rsid w:val="00832A7B"/>
    <w:rsid w:val="00832B84"/>
    <w:rsid w:val="0083321C"/>
    <w:rsid w:val="0083327E"/>
    <w:rsid w:val="00833E37"/>
    <w:rsid w:val="00834D77"/>
    <w:rsid w:val="00834E21"/>
    <w:rsid w:val="00835AD3"/>
    <w:rsid w:val="008369A9"/>
    <w:rsid w:val="00836F5F"/>
    <w:rsid w:val="00837235"/>
    <w:rsid w:val="008376A6"/>
    <w:rsid w:val="00837923"/>
    <w:rsid w:val="00840104"/>
    <w:rsid w:val="0084048D"/>
    <w:rsid w:val="0084083E"/>
    <w:rsid w:val="00842EAD"/>
    <w:rsid w:val="008432D3"/>
    <w:rsid w:val="00844143"/>
    <w:rsid w:val="00845343"/>
    <w:rsid w:val="00845611"/>
    <w:rsid w:val="0084600B"/>
    <w:rsid w:val="0084649B"/>
    <w:rsid w:val="00847ACB"/>
    <w:rsid w:val="00847E3E"/>
    <w:rsid w:val="00850184"/>
    <w:rsid w:val="00851063"/>
    <w:rsid w:val="008519AF"/>
    <w:rsid w:val="0085210D"/>
    <w:rsid w:val="008530A0"/>
    <w:rsid w:val="008539C0"/>
    <w:rsid w:val="00853DF3"/>
    <w:rsid w:val="008544AD"/>
    <w:rsid w:val="00854820"/>
    <w:rsid w:val="00855DB4"/>
    <w:rsid w:val="00855E8E"/>
    <w:rsid w:val="008564AF"/>
    <w:rsid w:val="00856D94"/>
    <w:rsid w:val="0085777A"/>
    <w:rsid w:val="00860984"/>
    <w:rsid w:val="00860C18"/>
    <w:rsid w:val="008614CC"/>
    <w:rsid w:val="0086175D"/>
    <w:rsid w:val="00861EDF"/>
    <w:rsid w:val="00861F8F"/>
    <w:rsid w:val="00862991"/>
    <w:rsid w:val="00863061"/>
    <w:rsid w:val="008638DF"/>
    <w:rsid w:val="00863D8D"/>
    <w:rsid w:val="008645E7"/>
    <w:rsid w:val="00864A95"/>
    <w:rsid w:val="00864B1C"/>
    <w:rsid w:val="0086555F"/>
    <w:rsid w:val="00865714"/>
    <w:rsid w:val="00865D47"/>
    <w:rsid w:val="008660FB"/>
    <w:rsid w:val="008664DF"/>
    <w:rsid w:val="00866505"/>
    <w:rsid w:val="00870295"/>
    <w:rsid w:val="008704E0"/>
    <w:rsid w:val="00870FC6"/>
    <w:rsid w:val="00872E53"/>
    <w:rsid w:val="00873264"/>
    <w:rsid w:val="00873D36"/>
    <w:rsid w:val="00873E24"/>
    <w:rsid w:val="00874F22"/>
    <w:rsid w:val="0087501A"/>
    <w:rsid w:val="00875109"/>
    <w:rsid w:val="00875865"/>
    <w:rsid w:val="00875C00"/>
    <w:rsid w:val="0087645F"/>
    <w:rsid w:val="00876C2D"/>
    <w:rsid w:val="00876E7B"/>
    <w:rsid w:val="00877245"/>
    <w:rsid w:val="00877370"/>
    <w:rsid w:val="0087768E"/>
    <w:rsid w:val="0088035A"/>
    <w:rsid w:val="00880BC1"/>
    <w:rsid w:val="00881930"/>
    <w:rsid w:val="00881F30"/>
    <w:rsid w:val="00882882"/>
    <w:rsid w:val="00882D37"/>
    <w:rsid w:val="0088353C"/>
    <w:rsid w:val="0088374A"/>
    <w:rsid w:val="00883DCE"/>
    <w:rsid w:val="008857A8"/>
    <w:rsid w:val="0088614C"/>
    <w:rsid w:val="00886894"/>
    <w:rsid w:val="008868B7"/>
    <w:rsid w:val="00886989"/>
    <w:rsid w:val="00886F7C"/>
    <w:rsid w:val="0088791E"/>
    <w:rsid w:val="00890175"/>
    <w:rsid w:val="00890A94"/>
    <w:rsid w:val="00890F62"/>
    <w:rsid w:val="008913FB"/>
    <w:rsid w:val="00892362"/>
    <w:rsid w:val="008931BE"/>
    <w:rsid w:val="008936DA"/>
    <w:rsid w:val="00894ADE"/>
    <w:rsid w:val="00895B3A"/>
    <w:rsid w:val="008A00D5"/>
    <w:rsid w:val="008A0341"/>
    <w:rsid w:val="008A0A6E"/>
    <w:rsid w:val="008A1258"/>
    <w:rsid w:val="008A1E75"/>
    <w:rsid w:val="008A2943"/>
    <w:rsid w:val="008A32DA"/>
    <w:rsid w:val="008A3851"/>
    <w:rsid w:val="008A3916"/>
    <w:rsid w:val="008A5A2E"/>
    <w:rsid w:val="008A7113"/>
    <w:rsid w:val="008A7C72"/>
    <w:rsid w:val="008B03AC"/>
    <w:rsid w:val="008B1145"/>
    <w:rsid w:val="008B1227"/>
    <w:rsid w:val="008B16CC"/>
    <w:rsid w:val="008B2BEE"/>
    <w:rsid w:val="008B2F5C"/>
    <w:rsid w:val="008B4228"/>
    <w:rsid w:val="008B4A9C"/>
    <w:rsid w:val="008B59D0"/>
    <w:rsid w:val="008B5BA7"/>
    <w:rsid w:val="008B7B1E"/>
    <w:rsid w:val="008C045E"/>
    <w:rsid w:val="008C09B8"/>
    <w:rsid w:val="008C18E9"/>
    <w:rsid w:val="008C2EE3"/>
    <w:rsid w:val="008C341F"/>
    <w:rsid w:val="008C45A2"/>
    <w:rsid w:val="008C4640"/>
    <w:rsid w:val="008C4BD7"/>
    <w:rsid w:val="008C4DB2"/>
    <w:rsid w:val="008C5776"/>
    <w:rsid w:val="008C59E3"/>
    <w:rsid w:val="008C5EC6"/>
    <w:rsid w:val="008C63D3"/>
    <w:rsid w:val="008C701B"/>
    <w:rsid w:val="008C7591"/>
    <w:rsid w:val="008C7B97"/>
    <w:rsid w:val="008C7C72"/>
    <w:rsid w:val="008C7D92"/>
    <w:rsid w:val="008D0F4C"/>
    <w:rsid w:val="008D3039"/>
    <w:rsid w:val="008D38AA"/>
    <w:rsid w:val="008D44A7"/>
    <w:rsid w:val="008D45FD"/>
    <w:rsid w:val="008D5A3B"/>
    <w:rsid w:val="008D5EE2"/>
    <w:rsid w:val="008D689C"/>
    <w:rsid w:val="008D69D8"/>
    <w:rsid w:val="008D767D"/>
    <w:rsid w:val="008E0430"/>
    <w:rsid w:val="008E0E98"/>
    <w:rsid w:val="008E1437"/>
    <w:rsid w:val="008E1B7C"/>
    <w:rsid w:val="008E27C8"/>
    <w:rsid w:val="008E2871"/>
    <w:rsid w:val="008E2BB7"/>
    <w:rsid w:val="008E2F5A"/>
    <w:rsid w:val="008E3D3D"/>
    <w:rsid w:val="008E3E8E"/>
    <w:rsid w:val="008E509E"/>
    <w:rsid w:val="008E51AA"/>
    <w:rsid w:val="008E555A"/>
    <w:rsid w:val="008E561A"/>
    <w:rsid w:val="008E69C7"/>
    <w:rsid w:val="008F00EA"/>
    <w:rsid w:val="008F0737"/>
    <w:rsid w:val="008F0AAB"/>
    <w:rsid w:val="008F1172"/>
    <w:rsid w:val="008F1514"/>
    <w:rsid w:val="008F1811"/>
    <w:rsid w:val="008F26A0"/>
    <w:rsid w:val="008F28E9"/>
    <w:rsid w:val="008F2DA5"/>
    <w:rsid w:val="008F3840"/>
    <w:rsid w:val="008F40B4"/>
    <w:rsid w:val="008F52C5"/>
    <w:rsid w:val="008F6088"/>
    <w:rsid w:val="008F63FF"/>
    <w:rsid w:val="008F6622"/>
    <w:rsid w:val="008F701F"/>
    <w:rsid w:val="008F7C58"/>
    <w:rsid w:val="008F7C92"/>
    <w:rsid w:val="0090014B"/>
    <w:rsid w:val="00900323"/>
    <w:rsid w:val="00900397"/>
    <w:rsid w:val="009009F5"/>
    <w:rsid w:val="00901007"/>
    <w:rsid w:val="009010DA"/>
    <w:rsid w:val="00901B97"/>
    <w:rsid w:val="009044A4"/>
    <w:rsid w:val="009045A8"/>
    <w:rsid w:val="00905524"/>
    <w:rsid w:val="0090586D"/>
    <w:rsid w:val="00905D85"/>
    <w:rsid w:val="009064D9"/>
    <w:rsid w:val="00906E3C"/>
    <w:rsid w:val="00907378"/>
    <w:rsid w:val="00907C10"/>
    <w:rsid w:val="0091068E"/>
    <w:rsid w:val="009107EF"/>
    <w:rsid w:val="00912B46"/>
    <w:rsid w:val="00912C28"/>
    <w:rsid w:val="0091370F"/>
    <w:rsid w:val="009137B9"/>
    <w:rsid w:val="009145B5"/>
    <w:rsid w:val="00914CF9"/>
    <w:rsid w:val="009154C9"/>
    <w:rsid w:val="00916A29"/>
    <w:rsid w:val="00916AE7"/>
    <w:rsid w:val="00917EB2"/>
    <w:rsid w:val="00920140"/>
    <w:rsid w:val="00921761"/>
    <w:rsid w:val="00921811"/>
    <w:rsid w:val="00921FF9"/>
    <w:rsid w:val="00923D61"/>
    <w:rsid w:val="0092421B"/>
    <w:rsid w:val="00924E0E"/>
    <w:rsid w:val="0092531A"/>
    <w:rsid w:val="00925E92"/>
    <w:rsid w:val="009268DB"/>
    <w:rsid w:val="00926B9B"/>
    <w:rsid w:val="00927853"/>
    <w:rsid w:val="00927C72"/>
    <w:rsid w:val="00927F75"/>
    <w:rsid w:val="00930066"/>
    <w:rsid w:val="00932135"/>
    <w:rsid w:val="009322C2"/>
    <w:rsid w:val="009324BA"/>
    <w:rsid w:val="00933016"/>
    <w:rsid w:val="00933557"/>
    <w:rsid w:val="0093420B"/>
    <w:rsid w:val="00935C95"/>
    <w:rsid w:val="00937255"/>
    <w:rsid w:val="009377FD"/>
    <w:rsid w:val="009401AA"/>
    <w:rsid w:val="00940894"/>
    <w:rsid w:val="00941A41"/>
    <w:rsid w:val="00941CF2"/>
    <w:rsid w:val="00941F8F"/>
    <w:rsid w:val="00942642"/>
    <w:rsid w:val="009426A5"/>
    <w:rsid w:val="00943524"/>
    <w:rsid w:val="009438DC"/>
    <w:rsid w:val="00943AFC"/>
    <w:rsid w:val="00944F3F"/>
    <w:rsid w:val="00946F58"/>
    <w:rsid w:val="00947434"/>
    <w:rsid w:val="00947C07"/>
    <w:rsid w:val="00947F41"/>
    <w:rsid w:val="0095020B"/>
    <w:rsid w:val="009504FE"/>
    <w:rsid w:val="00952205"/>
    <w:rsid w:val="009526B4"/>
    <w:rsid w:val="009529F5"/>
    <w:rsid w:val="00952FE6"/>
    <w:rsid w:val="00953548"/>
    <w:rsid w:val="00953929"/>
    <w:rsid w:val="00953C69"/>
    <w:rsid w:val="00954A1E"/>
    <w:rsid w:val="009551F1"/>
    <w:rsid w:val="009554BE"/>
    <w:rsid w:val="00955AF6"/>
    <w:rsid w:val="00956955"/>
    <w:rsid w:val="0095706C"/>
    <w:rsid w:val="009570E3"/>
    <w:rsid w:val="009570E6"/>
    <w:rsid w:val="00960442"/>
    <w:rsid w:val="00960CC2"/>
    <w:rsid w:val="00962BA0"/>
    <w:rsid w:val="009632C3"/>
    <w:rsid w:val="00965312"/>
    <w:rsid w:val="00965B5C"/>
    <w:rsid w:val="0096616D"/>
    <w:rsid w:val="009703A4"/>
    <w:rsid w:val="00970495"/>
    <w:rsid w:val="009704C5"/>
    <w:rsid w:val="009718C3"/>
    <w:rsid w:val="00971D0F"/>
    <w:rsid w:val="00972605"/>
    <w:rsid w:val="00972B1E"/>
    <w:rsid w:val="00972D0B"/>
    <w:rsid w:val="00972E94"/>
    <w:rsid w:val="009734F4"/>
    <w:rsid w:val="0097446A"/>
    <w:rsid w:val="00974478"/>
    <w:rsid w:val="0097481A"/>
    <w:rsid w:val="00974F9D"/>
    <w:rsid w:val="00974FED"/>
    <w:rsid w:val="00975DAD"/>
    <w:rsid w:val="00976558"/>
    <w:rsid w:val="00977347"/>
    <w:rsid w:val="0097741B"/>
    <w:rsid w:val="009776B3"/>
    <w:rsid w:val="00977D23"/>
    <w:rsid w:val="009802C7"/>
    <w:rsid w:val="009829B2"/>
    <w:rsid w:val="00982DFD"/>
    <w:rsid w:val="00984305"/>
    <w:rsid w:val="009848BD"/>
    <w:rsid w:val="00984B74"/>
    <w:rsid w:val="00984D52"/>
    <w:rsid w:val="00985305"/>
    <w:rsid w:val="009871F5"/>
    <w:rsid w:val="009877AD"/>
    <w:rsid w:val="009908A4"/>
    <w:rsid w:val="00990D67"/>
    <w:rsid w:val="00991330"/>
    <w:rsid w:val="00991479"/>
    <w:rsid w:val="009925BD"/>
    <w:rsid w:val="00992FFE"/>
    <w:rsid w:val="00993027"/>
    <w:rsid w:val="009930B0"/>
    <w:rsid w:val="00993100"/>
    <w:rsid w:val="00993B88"/>
    <w:rsid w:val="00994412"/>
    <w:rsid w:val="00994669"/>
    <w:rsid w:val="009946CF"/>
    <w:rsid w:val="00994C15"/>
    <w:rsid w:val="00995217"/>
    <w:rsid w:val="00995C6A"/>
    <w:rsid w:val="009969F8"/>
    <w:rsid w:val="00997A0B"/>
    <w:rsid w:val="00997F63"/>
    <w:rsid w:val="009A01BD"/>
    <w:rsid w:val="009A020D"/>
    <w:rsid w:val="009A06ED"/>
    <w:rsid w:val="009A08CE"/>
    <w:rsid w:val="009A1210"/>
    <w:rsid w:val="009A13F7"/>
    <w:rsid w:val="009A2565"/>
    <w:rsid w:val="009A3492"/>
    <w:rsid w:val="009A4222"/>
    <w:rsid w:val="009A4248"/>
    <w:rsid w:val="009A4916"/>
    <w:rsid w:val="009A5012"/>
    <w:rsid w:val="009A5AED"/>
    <w:rsid w:val="009A67A2"/>
    <w:rsid w:val="009A7EB9"/>
    <w:rsid w:val="009A7F59"/>
    <w:rsid w:val="009A7FF2"/>
    <w:rsid w:val="009B005C"/>
    <w:rsid w:val="009B0DDA"/>
    <w:rsid w:val="009B125F"/>
    <w:rsid w:val="009B1EDB"/>
    <w:rsid w:val="009B2BBF"/>
    <w:rsid w:val="009B2C1D"/>
    <w:rsid w:val="009B2EFC"/>
    <w:rsid w:val="009B33B3"/>
    <w:rsid w:val="009B41C7"/>
    <w:rsid w:val="009B45B9"/>
    <w:rsid w:val="009B45D9"/>
    <w:rsid w:val="009B486B"/>
    <w:rsid w:val="009B49A7"/>
    <w:rsid w:val="009B53E4"/>
    <w:rsid w:val="009B5BB0"/>
    <w:rsid w:val="009B64C0"/>
    <w:rsid w:val="009B671B"/>
    <w:rsid w:val="009B7398"/>
    <w:rsid w:val="009B7EA7"/>
    <w:rsid w:val="009C0484"/>
    <w:rsid w:val="009C05B9"/>
    <w:rsid w:val="009C0BF1"/>
    <w:rsid w:val="009C0CAD"/>
    <w:rsid w:val="009C24AD"/>
    <w:rsid w:val="009C2FDF"/>
    <w:rsid w:val="009C3EB4"/>
    <w:rsid w:val="009C4D4C"/>
    <w:rsid w:val="009C5E60"/>
    <w:rsid w:val="009C5EE5"/>
    <w:rsid w:val="009C6476"/>
    <w:rsid w:val="009C6C02"/>
    <w:rsid w:val="009C7AB3"/>
    <w:rsid w:val="009C7CD0"/>
    <w:rsid w:val="009D0E04"/>
    <w:rsid w:val="009D14A9"/>
    <w:rsid w:val="009D1D38"/>
    <w:rsid w:val="009D1E40"/>
    <w:rsid w:val="009D1EBC"/>
    <w:rsid w:val="009D1F4F"/>
    <w:rsid w:val="009D20F0"/>
    <w:rsid w:val="009D2479"/>
    <w:rsid w:val="009D2E80"/>
    <w:rsid w:val="009D316F"/>
    <w:rsid w:val="009D32A8"/>
    <w:rsid w:val="009D3ECA"/>
    <w:rsid w:val="009D3F3B"/>
    <w:rsid w:val="009D4A03"/>
    <w:rsid w:val="009D4C42"/>
    <w:rsid w:val="009D52EE"/>
    <w:rsid w:val="009D550E"/>
    <w:rsid w:val="009D7E8D"/>
    <w:rsid w:val="009D7E9E"/>
    <w:rsid w:val="009E011B"/>
    <w:rsid w:val="009E0494"/>
    <w:rsid w:val="009E19F3"/>
    <w:rsid w:val="009E20E2"/>
    <w:rsid w:val="009E26EF"/>
    <w:rsid w:val="009E2AC9"/>
    <w:rsid w:val="009E2C33"/>
    <w:rsid w:val="009E32A8"/>
    <w:rsid w:val="009E44F2"/>
    <w:rsid w:val="009E452F"/>
    <w:rsid w:val="009E5F23"/>
    <w:rsid w:val="009E67F8"/>
    <w:rsid w:val="009E685C"/>
    <w:rsid w:val="009E7154"/>
    <w:rsid w:val="009E7DFD"/>
    <w:rsid w:val="009F018A"/>
    <w:rsid w:val="009F0CE8"/>
    <w:rsid w:val="009F1E5F"/>
    <w:rsid w:val="009F281B"/>
    <w:rsid w:val="009F3CDE"/>
    <w:rsid w:val="009F3D9B"/>
    <w:rsid w:val="009F4CF6"/>
    <w:rsid w:val="009F5C58"/>
    <w:rsid w:val="009F6A8F"/>
    <w:rsid w:val="009F7831"/>
    <w:rsid w:val="009F7D58"/>
    <w:rsid w:val="00A0304F"/>
    <w:rsid w:val="00A03455"/>
    <w:rsid w:val="00A03DF4"/>
    <w:rsid w:val="00A054F8"/>
    <w:rsid w:val="00A0572C"/>
    <w:rsid w:val="00A0661B"/>
    <w:rsid w:val="00A06AEE"/>
    <w:rsid w:val="00A0711A"/>
    <w:rsid w:val="00A10248"/>
    <w:rsid w:val="00A10F3B"/>
    <w:rsid w:val="00A14765"/>
    <w:rsid w:val="00A149A3"/>
    <w:rsid w:val="00A14E52"/>
    <w:rsid w:val="00A15EF4"/>
    <w:rsid w:val="00A1656C"/>
    <w:rsid w:val="00A168A0"/>
    <w:rsid w:val="00A16C7D"/>
    <w:rsid w:val="00A176AD"/>
    <w:rsid w:val="00A2058B"/>
    <w:rsid w:val="00A219EF"/>
    <w:rsid w:val="00A2243B"/>
    <w:rsid w:val="00A2259E"/>
    <w:rsid w:val="00A22E03"/>
    <w:rsid w:val="00A22E19"/>
    <w:rsid w:val="00A2347F"/>
    <w:rsid w:val="00A23566"/>
    <w:rsid w:val="00A238A7"/>
    <w:rsid w:val="00A24B4E"/>
    <w:rsid w:val="00A24E36"/>
    <w:rsid w:val="00A2535B"/>
    <w:rsid w:val="00A253F2"/>
    <w:rsid w:val="00A26287"/>
    <w:rsid w:val="00A263F9"/>
    <w:rsid w:val="00A26DC7"/>
    <w:rsid w:val="00A272F0"/>
    <w:rsid w:val="00A302AE"/>
    <w:rsid w:val="00A30551"/>
    <w:rsid w:val="00A30873"/>
    <w:rsid w:val="00A326A4"/>
    <w:rsid w:val="00A32BB4"/>
    <w:rsid w:val="00A32EB4"/>
    <w:rsid w:val="00A3302D"/>
    <w:rsid w:val="00A33564"/>
    <w:rsid w:val="00A3467E"/>
    <w:rsid w:val="00A348DF"/>
    <w:rsid w:val="00A34932"/>
    <w:rsid w:val="00A35593"/>
    <w:rsid w:val="00A3614F"/>
    <w:rsid w:val="00A3621C"/>
    <w:rsid w:val="00A371EB"/>
    <w:rsid w:val="00A40083"/>
    <w:rsid w:val="00A4022B"/>
    <w:rsid w:val="00A40251"/>
    <w:rsid w:val="00A4096D"/>
    <w:rsid w:val="00A428CF"/>
    <w:rsid w:val="00A434E9"/>
    <w:rsid w:val="00A435AC"/>
    <w:rsid w:val="00A437F5"/>
    <w:rsid w:val="00A4460A"/>
    <w:rsid w:val="00A44A73"/>
    <w:rsid w:val="00A465C4"/>
    <w:rsid w:val="00A46970"/>
    <w:rsid w:val="00A473C9"/>
    <w:rsid w:val="00A501AD"/>
    <w:rsid w:val="00A518CE"/>
    <w:rsid w:val="00A518F6"/>
    <w:rsid w:val="00A51C4D"/>
    <w:rsid w:val="00A51F5A"/>
    <w:rsid w:val="00A524F4"/>
    <w:rsid w:val="00A52717"/>
    <w:rsid w:val="00A53BD4"/>
    <w:rsid w:val="00A53C61"/>
    <w:rsid w:val="00A5422A"/>
    <w:rsid w:val="00A5458D"/>
    <w:rsid w:val="00A55726"/>
    <w:rsid w:val="00A55B5C"/>
    <w:rsid w:val="00A569D0"/>
    <w:rsid w:val="00A56AF6"/>
    <w:rsid w:val="00A56B4C"/>
    <w:rsid w:val="00A56E81"/>
    <w:rsid w:val="00A5744B"/>
    <w:rsid w:val="00A57A2A"/>
    <w:rsid w:val="00A57E8B"/>
    <w:rsid w:val="00A603BE"/>
    <w:rsid w:val="00A6042F"/>
    <w:rsid w:val="00A6174E"/>
    <w:rsid w:val="00A61841"/>
    <w:rsid w:val="00A62AF0"/>
    <w:rsid w:val="00A637C4"/>
    <w:rsid w:val="00A64C1A"/>
    <w:rsid w:val="00A670BD"/>
    <w:rsid w:val="00A676ED"/>
    <w:rsid w:val="00A7000B"/>
    <w:rsid w:val="00A701EB"/>
    <w:rsid w:val="00A708EA"/>
    <w:rsid w:val="00A70B60"/>
    <w:rsid w:val="00A70B81"/>
    <w:rsid w:val="00A70BF0"/>
    <w:rsid w:val="00A71075"/>
    <w:rsid w:val="00A7153D"/>
    <w:rsid w:val="00A718A7"/>
    <w:rsid w:val="00A72068"/>
    <w:rsid w:val="00A72BA8"/>
    <w:rsid w:val="00A73566"/>
    <w:rsid w:val="00A73BB9"/>
    <w:rsid w:val="00A73CF7"/>
    <w:rsid w:val="00A750EC"/>
    <w:rsid w:val="00A75B29"/>
    <w:rsid w:val="00A765C9"/>
    <w:rsid w:val="00A76786"/>
    <w:rsid w:val="00A76A23"/>
    <w:rsid w:val="00A76C87"/>
    <w:rsid w:val="00A76FBB"/>
    <w:rsid w:val="00A76FDC"/>
    <w:rsid w:val="00A80756"/>
    <w:rsid w:val="00A809AE"/>
    <w:rsid w:val="00A81181"/>
    <w:rsid w:val="00A81484"/>
    <w:rsid w:val="00A81531"/>
    <w:rsid w:val="00A8172A"/>
    <w:rsid w:val="00A81C2E"/>
    <w:rsid w:val="00A81DE7"/>
    <w:rsid w:val="00A8207F"/>
    <w:rsid w:val="00A8251D"/>
    <w:rsid w:val="00A829C3"/>
    <w:rsid w:val="00A82B0B"/>
    <w:rsid w:val="00A82C5E"/>
    <w:rsid w:val="00A84786"/>
    <w:rsid w:val="00A8481B"/>
    <w:rsid w:val="00A84DB2"/>
    <w:rsid w:val="00A85504"/>
    <w:rsid w:val="00A85DD0"/>
    <w:rsid w:val="00A86978"/>
    <w:rsid w:val="00A86FF5"/>
    <w:rsid w:val="00A87449"/>
    <w:rsid w:val="00A875CA"/>
    <w:rsid w:val="00A877FE"/>
    <w:rsid w:val="00A87E36"/>
    <w:rsid w:val="00A90284"/>
    <w:rsid w:val="00A9033E"/>
    <w:rsid w:val="00A907C8"/>
    <w:rsid w:val="00A90E5F"/>
    <w:rsid w:val="00A9247A"/>
    <w:rsid w:val="00A92B05"/>
    <w:rsid w:val="00A9329D"/>
    <w:rsid w:val="00A93B30"/>
    <w:rsid w:val="00A93F0A"/>
    <w:rsid w:val="00A9513B"/>
    <w:rsid w:val="00A95246"/>
    <w:rsid w:val="00A960F6"/>
    <w:rsid w:val="00A96F5C"/>
    <w:rsid w:val="00A97DBA"/>
    <w:rsid w:val="00A97DFA"/>
    <w:rsid w:val="00AA0B65"/>
    <w:rsid w:val="00AA0DB8"/>
    <w:rsid w:val="00AA1AE2"/>
    <w:rsid w:val="00AA1EAB"/>
    <w:rsid w:val="00AA1F08"/>
    <w:rsid w:val="00AA38CF"/>
    <w:rsid w:val="00AA3A82"/>
    <w:rsid w:val="00AA3D81"/>
    <w:rsid w:val="00AA4198"/>
    <w:rsid w:val="00AA50A8"/>
    <w:rsid w:val="00AA52E8"/>
    <w:rsid w:val="00AA55F8"/>
    <w:rsid w:val="00AA61E8"/>
    <w:rsid w:val="00AA6298"/>
    <w:rsid w:val="00AA62A7"/>
    <w:rsid w:val="00AA643A"/>
    <w:rsid w:val="00AB12FE"/>
    <w:rsid w:val="00AB16D8"/>
    <w:rsid w:val="00AB1F4D"/>
    <w:rsid w:val="00AB1FF2"/>
    <w:rsid w:val="00AB25B1"/>
    <w:rsid w:val="00AB2965"/>
    <w:rsid w:val="00AB2C93"/>
    <w:rsid w:val="00AB2D49"/>
    <w:rsid w:val="00AB41C7"/>
    <w:rsid w:val="00AB51FA"/>
    <w:rsid w:val="00AB560B"/>
    <w:rsid w:val="00AB56C4"/>
    <w:rsid w:val="00AB5EDD"/>
    <w:rsid w:val="00AB6208"/>
    <w:rsid w:val="00AB647A"/>
    <w:rsid w:val="00AB6637"/>
    <w:rsid w:val="00AB6FEF"/>
    <w:rsid w:val="00AB7079"/>
    <w:rsid w:val="00AB7C70"/>
    <w:rsid w:val="00AC066C"/>
    <w:rsid w:val="00AC0B7A"/>
    <w:rsid w:val="00AC159D"/>
    <w:rsid w:val="00AC1B2D"/>
    <w:rsid w:val="00AC2617"/>
    <w:rsid w:val="00AC27F1"/>
    <w:rsid w:val="00AC2E3B"/>
    <w:rsid w:val="00AC32BA"/>
    <w:rsid w:val="00AC36A7"/>
    <w:rsid w:val="00AC4C33"/>
    <w:rsid w:val="00AC4CE1"/>
    <w:rsid w:val="00AC4D90"/>
    <w:rsid w:val="00AC543E"/>
    <w:rsid w:val="00AC6511"/>
    <w:rsid w:val="00AC67C3"/>
    <w:rsid w:val="00AC6E3E"/>
    <w:rsid w:val="00AC76D3"/>
    <w:rsid w:val="00AD03B2"/>
    <w:rsid w:val="00AD0856"/>
    <w:rsid w:val="00AD08E7"/>
    <w:rsid w:val="00AD0C39"/>
    <w:rsid w:val="00AD16E9"/>
    <w:rsid w:val="00AD26B1"/>
    <w:rsid w:val="00AD2804"/>
    <w:rsid w:val="00AD2903"/>
    <w:rsid w:val="00AD2BF7"/>
    <w:rsid w:val="00AD3952"/>
    <w:rsid w:val="00AD45EC"/>
    <w:rsid w:val="00AD4B78"/>
    <w:rsid w:val="00AD6C68"/>
    <w:rsid w:val="00AD6F53"/>
    <w:rsid w:val="00AE01A2"/>
    <w:rsid w:val="00AE0388"/>
    <w:rsid w:val="00AE0C7C"/>
    <w:rsid w:val="00AE285D"/>
    <w:rsid w:val="00AE2DFE"/>
    <w:rsid w:val="00AE37DD"/>
    <w:rsid w:val="00AE5458"/>
    <w:rsid w:val="00AE5591"/>
    <w:rsid w:val="00AE56EE"/>
    <w:rsid w:val="00AE5849"/>
    <w:rsid w:val="00AE5A19"/>
    <w:rsid w:val="00AE5BC1"/>
    <w:rsid w:val="00AE684B"/>
    <w:rsid w:val="00AE6CA8"/>
    <w:rsid w:val="00AF0655"/>
    <w:rsid w:val="00AF0C5B"/>
    <w:rsid w:val="00AF0D28"/>
    <w:rsid w:val="00AF0EF1"/>
    <w:rsid w:val="00AF2180"/>
    <w:rsid w:val="00AF2542"/>
    <w:rsid w:val="00AF3548"/>
    <w:rsid w:val="00AF385F"/>
    <w:rsid w:val="00AF38BD"/>
    <w:rsid w:val="00AF38FE"/>
    <w:rsid w:val="00AF3A8A"/>
    <w:rsid w:val="00AF503C"/>
    <w:rsid w:val="00AF5281"/>
    <w:rsid w:val="00AF588D"/>
    <w:rsid w:val="00AF5A62"/>
    <w:rsid w:val="00AF6127"/>
    <w:rsid w:val="00AF6908"/>
    <w:rsid w:val="00AF6A80"/>
    <w:rsid w:val="00AF6B85"/>
    <w:rsid w:val="00AF6F25"/>
    <w:rsid w:val="00AF746E"/>
    <w:rsid w:val="00AF7520"/>
    <w:rsid w:val="00B01503"/>
    <w:rsid w:val="00B01A72"/>
    <w:rsid w:val="00B01CFE"/>
    <w:rsid w:val="00B02342"/>
    <w:rsid w:val="00B027AA"/>
    <w:rsid w:val="00B0313F"/>
    <w:rsid w:val="00B0426E"/>
    <w:rsid w:val="00B0497A"/>
    <w:rsid w:val="00B0652D"/>
    <w:rsid w:val="00B077FD"/>
    <w:rsid w:val="00B07F94"/>
    <w:rsid w:val="00B10053"/>
    <w:rsid w:val="00B10542"/>
    <w:rsid w:val="00B1070E"/>
    <w:rsid w:val="00B10AEB"/>
    <w:rsid w:val="00B10BD2"/>
    <w:rsid w:val="00B111B9"/>
    <w:rsid w:val="00B115F9"/>
    <w:rsid w:val="00B11A8E"/>
    <w:rsid w:val="00B1243A"/>
    <w:rsid w:val="00B1288F"/>
    <w:rsid w:val="00B128A6"/>
    <w:rsid w:val="00B13025"/>
    <w:rsid w:val="00B1321E"/>
    <w:rsid w:val="00B135F5"/>
    <w:rsid w:val="00B14BDE"/>
    <w:rsid w:val="00B15D3C"/>
    <w:rsid w:val="00B16E09"/>
    <w:rsid w:val="00B17248"/>
    <w:rsid w:val="00B17393"/>
    <w:rsid w:val="00B1748D"/>
    <w:rsid w:val="00B20024"/>
    <w:rsid w:val="00B20329"/>
    <w:rsid w:val="00B20EE7"/>
    <w:rsid w:val="00B21858"/>
    <w:rsid w:val="00B21FA1"/>
    <w:rsid w:val="00B23295"/>
    <w:rsid w:val="00B24345"/>
    <w:rsid w:val="00B248AC"/>
    <w:rsid w:val="00B24914"/>
    <w:rsid w:val="00B2539F"/>
    <w:rsid w:val="00B25561"/>
    <w:rsid w:val="00B255D5"/>
    <w:rsid w:val="00B25752"/>
    <w:rsid w:val="00B25DA5"/>
    <w:rsid w:val="00B26601"/>
    <w:rsid w:val="00B26930"/>
    <w:rsid w:val="00B2699A"/>
    <w:rsid w:val="00B26F8C"/>
    <w:rsid w:val="00B27632"/>
    <w:rsid w:val="00B27957"/>
    <w:rsid w:val="00B27CA1"/>
    <w:rsid w:val="00B27E3B"/>
    <w:rsid w:val="00B306A8"/>
    <w:rsid w:val="00B30A42"/>
    <w:rsid w:val="00B319A6"/>
    <w:rsid w:val="00B31D85"/>
    <w:rsid w:val="00B32291"/>
    <w:rsid w:val="00B327ED"/>
    <w:rsid w:val="00B3306A"/>
    <w:rsid w:val="00B331CA"/>
    <w:rsid w:val="00B33A31"/>
    <w:rsid w:val="00B33BFE"/>
    <w:rsid w:val="00B33CFA"/>
    <w:rsid w:val="00B34113"/>
    <w:rsid w:val="00B35D67"/>
    <w:rsid w:val="00B36720"/>
    <w:rsid w:val="00B369AB"/>
    <w:rsid w:val="00B36EE5"/>
    <w:rsid w:val="00B36EF5"/>
    <w:rsid w:val="00B40562"/>
    <w:rsid w:val="00B4072C"/>
    <w:rsid w:val="00B40CC8"/>
    <w:rsid w:val="00B41623"/>
    <w:rsid w:val="00B41972"/>
    <w:rsid w:val="00B41C87"/>
    <w:rsid w:val="00B426C2"/>
    <w:rsid w:val="00B4421C"/>
    <w:rsid w:val="00B44A3C"/>
    <w:rsid w:val="00B44B3F"/>
    <w:rsid w:val="00B4590A"/>
    <w:rsid w:val="00B46D5D"/>
    <w:rsid w:val="00B47751"/>
    <w:rsid w:val="00B50187"/>
    <w:rsid w:val="00B5098E"/>
    <w:rsid w:val="00B51EB7"/>
    <w:rsid w:val="00B51F20"/>
    <w:rsid w:val="00B52E98"/>
    <w:rsid w:val="00B532C8"/>
    <w:rsid w:val="00B53889"/>
    <w:rsid w:val="00B5390B"/>
    <w:rsid w:val="00B53B47"/>
    <w:rsid w:val="00B555E4"/>
    <w:rsid w:val="00B561F8"/>
    <w:rsid w:val="00B57F3C"/>
    <w:rsid w:val="00B607D2"/>
    <w:rsid w:val="00B6151F"/>
    <w:rsid w:val="00B61D36"/>
    <w:rsid w:val="00B61EC2"/>
    <w:rsid w:val="00B623FA"/>
    <w:rsid w:val="00B62668"/>
    <w:rsid w:val="00B644C3"/>
    <w:rsid w:val="00B64C8B"/>
    <w:rsid w:val="00B6596E"/>
    <w:rsid w:val="00B65DC2"/>
    <w:rsid w:val="00B6611B"/>
    <w:rsid w:val="00B67A04"/>
    <w:rsid w:val="00B70104"/>
    <w:rsid w:val="00B711E5"/>
    <w:rsid w:val="00B71607"/>
    <w:rsid w:val="00B71BD1"/>
    <w:rsid w:val="00B73DBD"/>
    <w:rsid w:val="00B73FB8"/>
    <w:rsid w:val="00B7402B"/>
    <w:rsid w:val="00B750E2"/>
    <w:rsid w:val="00B75291"/>
    <w:rsid w:val="00B75523"/>
    <w:rsid w:val="00B756D7"/>
    <w:rsid w:val="00B76A5E"/>
    <w:rsid w:val="00B76C18"/>
    <w:rsid w:val="00B770F6"/>
    <w:rsid w:val="00B77B68"/>
    <w:rsid w:val="00B8005F"/>
    <w:rsid w:val="00B805E0"/>
    <w:rsid w:val="00B80E22"/>
    <w:rsid w:val="00B81AB4"/>
    <w:rsid w:val="00B82A18"/>
    <w:rsid w:val="00B82EA3"/>
    <w:rsid w:val="00B83107"/>
    <w:rsid w:val="00B832D1"/>
    <w:rsid w:val="00B8435F"/>
    <w:rsid w:val="00B844E4"/>
    <w:rsid w:val="00B854C0"/>
    <w:rsid w:val="00B85BCD"/>
    <w:rsid w:val="00B85FC4"/>
    <w:rsid w:val="00B863E4"/>
    <w:rsid w:val="00B86464"/>
    <w:rsid w:val="00B8720B"/>
    <w:rsid w:val="00B87DE7"/>
    <w:rsid w:val="00B90F5E"/>
    <w:rsid w:val="00B910A4"/>
    <w:rsid w:val="00B91277"/>
    <w:rsid w:val="00B91788"/>
    <w:rsid w:val="00B91EE9"/>
    <w:rsid w:val="00B92AA1"/>
    <w:rsid w:val="00B92AC7"/>
    <w:rsid w:val="00B93101"/>
    <w:rsid w:val="00B941D0"/>
    <w:rsid w:val="00B94358"/>
    <w:rsid w:val="00B94585"/>
    <w:rsid w:val="00B94862"/>
    <w:rsid w:val="00B948FD"/>
    <w:rsid w:val="00B9519E"/>
    <w:rsid w:val="00B95669"/>
    <w:rsid w:val="00B956FB"/>
    <w:rsid w:val="00B957EB"/>
    <w:rsid w:val="00B95F19"/>
    <w:rsid w:val="00B96364"/>
    <w:rsid w:val="00B969BD"/>
    <w:rsid w:val="00B96B14"/>
    <w:rsid w:val="00B96D97"/>
    <w:rsid w:val="00B970E4"/>
    <w:rsid w:val="00B97E60"/>
    <w:rsid w:val="00BA0846"/>
    <w:rsid w:val="00BA155B"/>
    <w:rsid w:val="00BA1604"/>
    <w:rsid w:val="00BA1C0A"/>
    <w:rsid w:val="00BA244C"/>
    <w:rsid w:val="00BA2A16"/>
    <w:rsid w:val="00BA377F"/>
    <w:rsid w:val="00BA3DD3"/>
    <w:rsid w:val="00BA59C4"/>
    <w:rsid w:val="00BA6196"/>
    <w:rsid w:val="00BA61A3"/>
    <w:rsid w:val="00BA62D6"/>
    <w:rsid w:val="00BA635C"/>
    <w:rsid w:val="00BA69BD"/>
    <w:rsid w:val="00BB1B19"/>
    <w:rsid w:val="00BB1E16"/>
    <w:rsid w:val="00BB2297"/>
    <w:rsid w:val="00BB278B"/>
    <w:rsid w:val="00BB2B44"/>
    <w:rsid w:val="00BB2D61"/>
    <w:rsid w:val="00BB51B3"/>
    <w:rsid w:val="00BB611F"/>
    <w:rsid w:val="00BB660D"/>
    <w:rsid w:val="00BB670D"/>
    <w:rsid w:val="00BB6A1B"/>
    <w:rsid w:val="00BB7415"/>
    <w:rsid w:val="00BB77DF"/>
    <w:rsid w:val="00BC056E"/>
    <w:rsid w:val="00BC0B9E"/>
    <w:rsid w:val="00BC2C98"/>
    <w:rsid w:val="00BC409A"/>
    <w:rsid w:val="00BC512C"/>
    <w:rsid w:val="00BC5284"/>
    <w:rsid w:val="00BC6D9D"/>
    <w:rsid w:val="00BC6FAC"/>
    <w:rsid w:val="00BD02BD"/>
    <w:rsid w:val="00BD0400"/>
    <w:rsid w:val="00BD100B"/>
    <w:rsid w:val="00BD10C4"/>
    <w:rsid w:val="00BD1D84"/>
    <w:rsid w:val="00BD220F"/>
    <w:rsid w:val="00BD2521"/>
    <w:rsid w:val="00BD2C60"/>
    <w:rsid w:val="00BD3274"/>
    <w:rsid w:val="00BD37FD"/>
    <w:rsid w:val="00BD3CFB"/>
    <w:rsid w:val="00BD50A8"/>
    <w:rsid w:val="00BD5431"/>
    <w:rsid w:val="00BD5CE2"/>
    <w:rsid w:val="00BD7267"/>
    <w:rsid w:val="00BE03B5"/>
    <w:rsid w:val="00BE0761"/>
    <w:rsid w:val="00BE2388"/>
    <w:rsid w:val="00BE2AAD"/>
    <w:rsid w:val="00BE42E3"/>
    <w:rsid w:val="00BE4602"/>
    <w:rsid w:val="00BE4837"/>
    <w:rsid w:val="00BE49E2"/>
    <w:rsid w:val="00BE7077"/>
    <w:rsid w:val="00BE799D"/>
    <w:rsid w:val="00BE7C84"/>
    <w:rsid w:val="00BF09D0"/>
    <w:rsid w:val="00BF13B9"/>
    <w:rsid w:val="00BF1EB8"/>
    <w:rsid w:val="00BF1F12"/>
    <w:rsid w:val="00BF2047"/>
    <w:rsid w:val="00BF20A3"/>
    <w:rsid w:val="00BF242E"/>
    <w:rsid w:val="00BF25AD"/>
    <w:rsid w:val="00BF289E"/>
    <w:rsid w:val="00BF3645"/>
    <w:rsid w:val="00BF6BF3"/>
    <w:rsid w:val="00BF6CD4"/>
    <w:rsid w:val="00BF7E97"/>
    <w:rsid w:val="00C00130"/>
    <w:rsid w:val="00C001AD"/>
    <w:rsid w:val="00C006FC"/>
    <w:rsid w:val="00C00E70"/>
    <w:rsid w:val="00C01F56"/>
    <w:rsid w:val="00C0232E"/>
    <w:rsid w:val="00C033A3"/>
    <w:rsid w:val="00C03D3F"/>
    <w:rsid w:val="00C04E5E"/>
    <w:rsid w:val="00C0562D"/>
    <w:rsid w:val="00C07BB8"/>
    <w:rsid w:val="00C07D4C"/>
    <w:rsid w:val="00C105BF"/>
    <w:rsid w:val="00C109EE"/>
    <w:rsid w:val="00C11882"/>
    <w:rsid w:val="00C1302D"/>
    <w:rsid w:val="00C13CD0"/>
    <w:rsid w:val="00C14C24"/>
    <w:rsid w:val="00C1514C"/>
    <w:rsid w:val="00C1547F"/>
    <w:rsid w:val="00C15FD6"/>
    <w:rsid w:val="00C17618"/>
    <w:rsid w:val="00C177D4"/>
    <w:rsid w:val="00C207CA"/>
    <w:rsid w:val="00C20A59"/>
    <w:rsid w:val="00C20B88"/>
    <w:rsid w:val="00C22CA0"/>
    <w:rsid w:val="00C23F27"/>
    <w:rsid w:val="00C2424A"/>
    <w:rsid w:val="00C24591"/>
    <w:rsid w:val="00C256A6"/>
    <w:rsid w:val="00C25781"/>
    <w:rsid w:val="00C25E71"/>
    <w:rsid w:val="00C26030"/>
    <w:rsid w:val="00C26A7E"/>
    <w:rsid w:val="00C26AFD"/>
    <w:rsid w:val="00C26BC8"/>
    <w:rsid w:val="00C2719B"/>
    <w:rsid w:val="00C276AC"/>
    <w:rsid w:val="00C2771C"/>
    <w:rsid w:val="00C27B14"/>
    <w:rsid w:val="00C30E7B"/>
    <w:rsid w:val="00C31521"/>
    <w:rsid w:val="00C31EED"/>
    <w:rsid w:val="00C33D3E"/>
    <w:rsid w:val="00C352E9"/>
    <w:rsid w:val="00C35C60"/>
    <w:rsid w:val="00C367C4"/>
    <w:rsid w:val="00C36B20"/>
    <w:rsid w:val="00C372E2"/>
    <w:rsid w:val="00C379F5"/>
    <w:rsid w:val="00C37DE7"/>
    <w:rsid w:val="00C40E83"/>
    <w:rsid w:val="00C40F65"/>
    <w:rsid w:val="00C41094"/>
    <w:rsid w:val="00C41A7E"/>
    <w:rsid w:val="00C41C4C"/>
    <w:rsid w:val="00C421AD"/>
    <w:rsid w:val="00C42B39"/>
    <w:rsid w:val="00C43D67"/>
    <w:rsid w:val="00C43EA3"/>
    <w:rsid w:val="00C43F40"/>
    <w:rsid w:val="00C44A39"/>
    <w:rsid w:val="00C44AA9"/>
    <w:rsid w:val="00C45270"/>
    <w:rsid w:val="00C45B48"/>
    <w:rsid w:val="00C45B99"/>
    <w:rsid w:val="00C45C74"/>
    <w:rsid w:val="00C4609B"/>
    <w:rsid w:val="00C46154"/>
    <w:rsid w:val="00C4630A"/>
    <w:rsid w:val="00C4659F"/>
    <w:rsid w:val="00C50302"/>
    <w:rsid w:val="00C50526"/>
    <w:rsid w:val="00C51C9D"/>
    <w:rsid w:val="00C5262C"/>
    <w:rsid w:val="00C52703"/>
    <w:rsid w:val="00C52C4B"/>
    <w:rsid w:val="00C53DDB"/>
    <w:rsid w:val="00C543AE"/>
    <w:rsid w:val="00C5603B"/>
    <w:rsid w:val="00C562EA"/>
    <w:rsid w:val="00C565BC"/>
    <w:rsid w:val="00C56CDA"/>
    <w:rsid w:val="00C57CFB"/>
    <w:rsid w:val="00C62DEC"/>
    <w:rsid w:val="00C63E75"/>
    <w:rsid w:val="00C65452"/>
    <w:rsid w:val="00C65711"/>
    <w:rsid w:val="00C65BD5"/>
    <w:rsid w:val="00C65E30"/>
    <w:rsid w:val="00C664F9"/>
    <w:rsid w:val="00C667B5"/>
    <w:rsid w:val="00C66E9C"/>
    <w:rsid w:val="00C71848"/>
    <w:rsid w:val="00C72717"/>
    <w:rsid w:val="00C72751"/>
    <w:rsid w:val="00C72DB8"/>
    <w:rsid w:val="00C7335F"/>
    <w:rsid w:val="00C733B7"/>
    <w:rsid w:val="00C73AA8"/>
    <w:rsid w:val="00C74E63"/>
    <w:rsid w:val="00C75377"/>
    <w:rsid w:val="00C75489"/>
    <w:rsid w:val="00C75A3F"/>
    <w:rsid w:val="00C761BD"/>
    <w:rsid w:val="00C7745B"/>
    <w:rsid w:val="00C776CD"/>
    <w:rsid w:val="00C80A38"/>
    <w:rsid w:val="00C81A64"/>
    <w:rsid w:val="00C81E15"/>
    <w:rsid w:val="00C820B9"/>
    <w:rsid w:val="00C85C82"/>
    <w:rsid w:val="00C86743"/>
    <w:rsid w:val="00C86E6A"/>
    <w:rsid w:val="00C87EC1"/>
    <w:rsid w:val="00C9043E"/>
    <w:rsid w:val="00C90DB9"/>
    <w:rsid w:val="00C92A0E"/>
    <w:rsid w:val="00C93025"/>
    <w:rsid w:val="00C93A54"/>
    <w:rsid w:val="00C93AC0"/>
    <w:rsid w:val="00C94024"/>
    <w:rsid w:val="00C94F57"/>
    <w:rsid w:val="00C95055"/>
    <w:rsid w:val="00C9562A"/>
    <w:rsid w:val="00C96BCB"/>
    <w:rsid w:val="00C977AC"/>
    <w:rsid w:val="00C97D8C"/>
    <w:rsid w:val="00CA0134"/>
    <w:rsid w:val="00CA1341"/>
    <w:rsid w:val="00CA1385"/>
    <w:rsid w:val="00CA1A8D"/>
    <w:rsid w:val="00CA200B"/>
    <w:rsid w:val="00CA2207"/>
    <w:rsid w:val="00CA2722"/>
    <w:rsid w:val="00CA2C33"/>
    <w:rsid w:val="00CA324F"/>
    <w:rsid w:val="00CA356B"/>
    <w:rsid w:val="00CA422A"/>
    <w:rsid w:val="00CA4619"/>
    <w:rsid w:val="00CA4801"/>
    <w:rsid w:val="00CA57F8"/>
    <w:rsid w:val="00CA5C2B"/>
    <w:rsid w:val="00CA65C6"/>
    <w:rsid w:val="00CA6756"/>
    <w:rsid w:val="00CB00A6"/>
    <w:rsid w:val="00CB0626"/>
    <w:rsid w:val="00CB073E"/>
    <w:rsid w:val="00CB1050"/>
    <w:rsid w:val="00CB1ED8"/>
    <w:rsid w:val="00CB2059"/>
    <w:rsid w:val="00CB40F8"/>
    <w:rsid w:val="00CB60C5"/>
    <w:rsid w:val="00CB6289"/>
    <w:rsid w:val="00CC0A3F"/>
    <w:rsid w:val="00CC0B9D"/>
    <w:rsid w:val="00CC0BEF"/>
    <w:rsid w:val="00CC0E32"/>
    <w:rsid w:val="00CC1095"/>
    <w:rsid w:val="00CC1239"/>
    <w:rsid w:val="00CC1F9F"/>
    <w:rsid w:val="00CC2A5D"/>
    <w:rsid w:val="00CC4B17"/>
    <w:rsid w:val="00CC556B"/>
    <w:rsid w:val="00CC639D"/>
    <w:rsid w:val="00CC6563"/>
    <w:rsid w:val="00CC6F84"/>
    <w:rsid w:val="00CC739D"/>
    <w:rsid w:val="00CC757F"/>
    <w:rsid w:val="00CC7730"/>
    <w:rsid w:val="00CC78BC"/>
    <w:rsid w:val="00CC7CB1"/>
    <w:rsid w:val="00CD08C2"/>
    <w:rsid w:val="00CD0BFB"/>
    <w:rsid w:val="00CD112B"/>
    <w:rsid w:val="00CD13B1"/>
    <w:rsid w:val="00CD152C"/>
    <w:rsid w:val="00CD260B"/>
    <w:rsid w:val="00CD2857"/>
    <w:rsid w:val="00CD2A2D"/>
    <w:rsid w:val="00CD2A8D"/>
    <w:rsid w:val="00CD2D24"/>
    <w:rsid w:val="00CD33AB"/>
    <w:rsid w:val="00CD3FF6"/>
    <w:rsid w:val="00CD43E6"/>
    <w:rsid w:val="00CD569B"/>
    <w:rsid w:val="00CD57D4"/>
    <w:rsid w:val="00CE0B45"/>
    <w:rsid w:val="00CE21CE"/>
    <w:rsid w:val="00CE22F0"/>
    <w:rsid w:val="00CE22F9"/>
    <w:rsid w:val="00CE29A4"/>
    <w:rsid w:val="00CE347A"/>
    <w:rsid w:val="00CE3CA6"/>
    <w:rsid w:val="00CE4C7B"/>
    <w:rsid w:val="00CE530A"/>
    <w:rsid w:val="00CE5338"/>
    <w:rsid w:val="00CE5C84"/>
    <w:rsid w:val="00CE5CEF"/>
    <w:rsid w:val="00CE61B7"/>
    <w:rsid w:val="00CE646F"/>
    <w:rsid w:val="00CE6894"/>
    <w:rsid w:val="00CF1711"/>
    <w:rsid w:val="00CF194B"/>
    <w:rsid w:val="00CF1AF5"/>
    <w:rsid w:val="00CF1B94"/>
    <w:rsid w:val="00CF2C82"/>
    <w:rsid w:val="00CF2E55"/>
    <w:rsid w:val="00CF3152"/>
    <w:rsid w:val="00CF3383"/>
    <w:rsid w:val="00CF3E62"/>
    <w:rsid w:val="00CF3F72"/>
    <w:rsid w:val="00CF47AF"/>
    <w:rsid w:val="00CF48C1"/>
    <w:rsid w:val="00CF4C33"/>
    <w:rsid w:val="00CF50C9"/>
    <w:rsid w:val="00CF5876"/>
    <w:rsid w:val="00CF58A3"/>
    <w:rsid w:val="00CF65D6"/>
    <w:rsid w:val="00CF6E19"/>
    <w:rsid w:val="00CF77BE"/>
    <w:rsid w:val="00CF7B48"/>
    <w:rsid w:val="00CF7EEF"/>
    <w:rsid w:val="00D0023B"/>
    <w:rsid w:val="00D00BA6"/>
    <w:rsid w:val="00D00EE2"/>
    <w:rsid w:val="00D01444"/>
    <w:rsid w:val="00D01729"/>
    <w:rsid w:val="00D01ED9"/>
    <w:rsid w:val="00D01F30"/>
    <w:rsid w:val="00D0239A"/>
    <w:rsid w:val="00D026C6"/>
    <w:rsid w:val="00D030E6"/>
    <w:rsid w:val="00D03F75"/>
    <w:rsid w:val="00D0410F"/>
    <w:rsid w:val="00D04972"/>
    <w:rsid w:val="00D053FC"/>
    <w:rsid w:val="00D05C33"/>
    <w:rsid w:val="00D05E28"/>
    <w:rsid w:val="00D06721"/>
    <w:rsid w:val="00D06FE5"/>
    <w:rsid w:val="00D0731C"/>
    <w:rsid w:val="00D1037B"/>
    <w:rsid w:val="00D106D5"/>
    <w:rsid w:val="00D11AFC"/>
    <w:rsid w:val="00D126C7"/>
    <w:rsid w:val="00D1281A"/>
    <w:rsid w:val="00D12898"/>
    <w:rsid w:val="00D128F5"/>
    <w:rsid w:val="00D1296D"/>
    <w:rsid w:val="00D15626"/>
    <w:rsid w:val="00D156B5"/>
    <w:rsid w:val="00D1591C"/>
    <w:rsid w:val="00D16242"/>
    <w:rsid w:val="00D172BF"/>
    <w:rsid w:val="00D172DD"/>
    <w:rsid w:val="00D17507"/>
    <w:rsid w:val="00D17745"/>
    <w:rsid w:val="00D178A0"/>
    <w:rsid w:val="00D20DEF"/>
    <w:rsid w:val="00D2180C"/>
    <w:rsid w:val="00D21B77"/>
    <w:rsid w:val="00D21F45"/>
    <w:rsid w:val="00D22474"/>
    <w:rsid w:val="00D2258A"/>
    <w:rsid w:val="00D226AF"/>
    <w:rsid w:val="00D229A6"/>
    <w:rsid w:val="00D22BE5"/>
    <w:rsid w:val="00D22F1E"/>
    <w:rsid w:val="00D2497E"/>
    <w:rsid w:val="00D24E53"/>
    <w:rsid w:val="00D24FD5"/>
    <w:rsid w:val="00D25057"/>
    <w:rsid w:val="00D250E0"/>
    <w:rsid w:val="00D252B6"/>
    <w:rsid w:val="00D257D6"/>
    <w:rsid w:val="00D2594F"/>
    <w:rsid w:val="00D26602"/>
    <w:rsid w:val="00D27A57"/>
    <w:rsid w:val="00D27D16"/>
    <w:rsid w:val="00D3051E"/>
    <w:rsid w:val="00D3085A"/>
    <w:rsid w:val="00D30A94"/>
    <w:rsid w:val="00D3226E"/>
    <w:rsid w:val="00D322D8"/>
    <w:rsid w:val="00D33781"/>
    <w:rsid w:val="00D33A19"/>
    <w:rsid w:val="00D33C29"/>
    <w:rsid w:val="00D35A56"/>
    <w:rsid w:val="00D35E36"/>
    <w:rsid w:val="00D360AB"/>
    <w:rsid w:val="00D36D42"/>
    <w:rsid w:val="00D36DE6"/>
    <w:rsid w:val="00D36EC4"/>
    <w:rsid w:val="00D3769D"/>
    <w:rsid w:val="00D37A50"/>
    <w:rsid w:val="00D4171C"/>
    <w:rsid w:val="00D41CF7"/>
    <w:rsid w:val="00D41E1A"/>
    <w:rsid w:val="00D420FB"/>
    <w:rsid w:val="00D42961"/>
    <w:rsid w:val="00D4444A"/>
    <w:rsid w:val="00D44646"/>
    <w:rsid w:val="00D449DA"/>
    <w:rsid w:val="00D44A98"/>
    <w:rsid w:val="00D44FF0"/>
    <w:rsid w:val="00D453E7"/>
    <w:rsid w:val="00D45CB8"/>
    <w:rsid w:val="00D46C73"/>
    <w:rsid w:val="00D47C86"/>
    <w:rsid w:val="00D47D41"/>
    <w:rsid w:val="00D5022D"/>
    <w:rsid w:val="00D503B0"/>
    <w:rsid w:val="00D5095A"/>
    <w:rsid w:val="00D514D0"/>
    <w:rsid w:val="00D521E6"/>
    <w:rsid w:val="00D522D0"/>
    <w:rsid w:val="00D52C9E"/>
    <w:rsid w:val="00D52D3D"/>
    <w:rsid w:val="00D52E7B"/>
    <w:rsid w:val="00D53344"/>
    <w:rsid w:val="00D538BF"/>
    <w:rsid w:val="00D53CD9"/>
    <w:rsid w:val="00D5428A"/>
    <w:rsid w:val="00D54555"/>
    <w:rsid w:val="00D547F7"/>
    <w:rsid w:val="00D54CED"/>
    <w:rsid w:val="00D55057"/>
    <w:rsid w:val="00D55299"/>
    <w:rsid w:val="00D55991"/>
    <w:rsid w:val="00D55CB2"/>
    <w:rsid w:val="00D55FDB"/>
    <w:rsid w:val="00D56578"/>
    <w:rsid w:val="00D5671F"/>
    <w:rsid w:val="00D56FB3"/>
    <w:rsid w:val="00D5728B"/>
    <w:rsid w:val="00D575CD"/>
    <w:rsid w:val="00D57C4E"/>
    <w:rsid w:val="00D57CB8"/>
    <w:rsid w:val="00D60929"/>
    <w:rsid w:val="00D6127E"/>
    <w:rsid w:val="00D61920"/>
    <w:rsid w:val="00D6197F"/>
    <w:rsid w:val="00D62334"/>
    <w:rsid w:val="00D63712"/>
    <w:rsid w:val="00D63DB7"/>
    <w:rsid w:val="00D6401F"/>
    <w:rsid w:val="00D673C1"/>
    <w:rsid w:val="00D67932"/>
    <w:rsid w:val="00D70A85"/>
    <w:rsid w:val="00D7176D"/>
    <w:rsid w:val="00D722E5"/>
    <w:rsid w:val="00D72AFF"/>
    <w:rsid w:val="00D72E44"/>
    <w:rsid w:val="00D74140"/>
    <w:rsid w:val="00D76CF3"/>
    <w:rsid w:val="00D80412"/>
    <w:rsid w:val="00D80B36"/>
    <w:rsid w:val="00D80B3E"/>
    <w:rsid w:val="00D8160C"/>
    <w:rsid w:val="00D82250"/>
    <w:rsid w:val="00D8267E"/>
    <w:rsid w:val="00D83113"/>
    <w:rsid w:val="00D83AC1"/>
    <w:rsid w:val="00D83B3C"/>
    <w:rsid w:val="00D83EE0"/>
    <w:rsid w:val="00D8416E"/>
    <w:rsid w:val="00D84B34"/>
    <w:rsid w:val="00D84B90"/>
    <w:rsid w:val="00D84CF3"/>
    <w:rsid w:val="00D84D7B"/>
    <w:rsid w:val="00D85029"/>
    <w:rsid w:val="00D85453"/>
    <w:rsid w:val="00D85A34"/>
    <w:rsid w:val="00D86182"/>
    <w:rsid w:val="00D86D58"/>
    <w:rsid w:val="00D87477"/>
    <w:rsid w:val="00D906F0"/>
    <w:rsid w:val="00D9071F"/>
    <w:rsid w:val="00D90CB0"/>
    <w:rsid w:val="00D919A0"/>
    <w:rsid w:val="00D92AC9"/>
    <w:rsid w:val="00D93575"/>
    <w:rsid w:val="00D93A02"/>
    <w:rsid w:val="00D93A52"/>
    <w:rsid w:val="00D94B45"/>
    <w:rsid w:val="00D94B9C"/>
    <w:rsid w:val="00D94D3A"/>
    <w:rsid w:val="00D952E6"/>
    <w:rsid w:val="00D95737"/>
    <w:rsid w:val="00D95D7C"/>
    <w:rsid w:val="00D97746"/>
    <w:rsid w:val="00DA12EE"/>
    <w:rsid w:val="00DA2727"/>
    <w:rsid w:val="00DA30F1"/>
    <w:rsid w:val="00DA3B65"/>
    <w:rsid w:val="00DA43F8"/>
    <w:rsid w:val="00DA4DA8"/>
    <w:rsid w:val="00DA5025"/>
    <w:rsid w:val="00DA5412"/>
    <w:rsid w:val="00DA5790"/>
    <w:rsid w:val="00DA6170"/>
    <w:rsid w:val="00DA6289"/>
    <w:rsid w:val="00DA67E7"/>
    <w:rsid w:val="00DA6858"/>
    <w:rsid w:val="00DA6AD9"/>
    <w:rsid w:val="00DA6C83"/>
    <w:rsid w:val="00DA71C4"/>
    <w:rsid w:val="00DA7336"/>
    <w:rsid w:val="00DA7AD5"/>
    <w:rsid w:val="00DA7D20"/>
    <w:rsid w:val="00DB22A6"/>
    <w:rsid w:val="00DB2C78"/>
    <w:rsid w:val="00DB30B7"/>
    <w:rsid w:val="00DB419C"/>
    <w:rsid w:val="00DB6492"/>
    <w:rsid w:val="00DB67B6"/>
    <w:rsid w:val="00DB6F90"/>
    <w:rsid w:val="00DB7F56"/>
    <w:rsid w:val="00DC0041"/>
    <w:rsid w:val="00DC158E"/>
    <w:rsid w:val="00DC3136"/>
    <w:rsid w:val="00DC384A"/>
    <w:rsid w:val="00DC38E4"/>
    <w:rsid w:val="00DC516D"/>
    <w:rsid w:val="00DC5592"/>
    <w:rsid w:val="00DC5B36"/>
    <w:rsid w:val="00DC6908"/>
    <w:rsid w:val="00DC6C6D"/>
    <w:rsid w:val="00DC7C00"/>
    <w:rsid w:val="00DD0347"/>
    <w:rsid w:val="00DD0AE3"/>
    <w:rsid w:val="00DD0F89"/>
    <w:rsid w:val="00DD1005"/>
    <w:rsid w:val="00DD14EF"/>
    <w:rsid w:val="00DD1777"/>
    <w:rsid w:val="00DD1D8E"/>
    <w:rsid w:val="00DD2690"/>
    <w:rsid w:val="00DD33A3"/>
    <w:rsid w:val="00DD34A1"/>
    <w:rsid w:val="00DD366E"/>
    <w:rsid w:val="00DD4777"/>
    <w:rsid w:val="00DD58DA"/>
    <w:rsid w:val="00DD5A1C"/>
    <w:rsid w:val="00DD5C19"/>
    <w:rsid w:val="00DD6331"/>
    <w:rsid w:val="00DD6AC1"/>
    <w:rsid w:val="00DD7A4B"/>
    <w:rsid w:val="00DE004A"/>
    <w:rsid w:val="00DE0E64"/>
    <w:rsid w:val="00DE2237"/>
    <w:rsid w:val="00DE29DF"/>
    <w:rsid w:val="00DE2B32"/>
    <w:rsid w:val="00DE2DA8"/>
    <w:rsid w:val="00DE3638"/>
    <w:rsid w:val="00DE4D92"/>
    <w:rsid w:val="00DE5D73"/>
    <w:rsid w:val="00DE5E9A"/>
    <w:rsid w:val="00DE6124"/>
    <w:rsid w:val="00DE6869"/>
    <w:rsid w:val="00DE7004"/>
    <w:rsid w:val="00DF09FA"/>
    <w:rsid w:val="00DF0CA8"/>
    <w:rsid w:val="00DF1329"/>
    <w:rsid w:val="00DF2C3C"/>
    <w:rsid w:val="00DF31E3"/>
    <w:rsid w:val="00DF3A87"/>
    <w:rsid w:val="00DF3B6A"/>
    <w:rsid w:val="00DF4208"/>
    <w:rsid w:val="00DF43AE"/>
    <w:rsid w:val="00DF538A"/>
    <w:rsid w:val="00DF5B41"/>
    <w:rsid w:val="00DF5B8A"/>
    <w:rsid w:val="00DF5D47"/>
    <w:rsid w:val="00DF656E"/>
    <w:rsid w:val="00DF65B5"/>
    <w:rsid w:val="00DF689A"/>
    <w:rsid w:val="00DF6A08"/>
    <w:rsid w:val="00DF6CDB"/>
    <w:rsid w:val="00DF731B"/>
    <w:rsid w:val="00DF76E4"/>
    <w:rsid w:val="00DF7793"/>
    <w:rsid w:val="00DF79ED"/>
    <w:rsid w:val="00DF7E22"/>
    <w:rsid w:val="00E009E4"/>
    <w:rsid w:val="00E00A24"/>
    <w:rsid w:val="00E012E2"/>
    <w:rsid w:val="00E01B4B"/>
    <w:rsid w:val="00E03997"/>
    <w:rsid w:val="00E046A8"/>
    <w:rsid w:val="00E047D0"/>
    <w:rsid w:val="00E052C9"/>
    <w:rsid w:val="00E05887"/>
    <w:rsid w:val="00E0656B"/>
    <w:rsid w:val="00E06BE3"/>
    <w:rsid w:val="00E06CCE"/>
    <w:rsid w:val="00E06E9A"/>
    <w:rsid w:val="00E07780"/>
    <w:rsid w:val="00E10AF6"/>
    <w:rsid w:val="00E10CD1"/>
    <w:rsid w:val="00E11601"/>
    <w:rsid w:val="00E11943"/>
    <w:rsid w:val="00E11F7B"/>
    <w:rsid w:val="00E12690"/>
    <w:rsid w:val="00E1270A"/>
    <w:rsid w:val="00E1322C"/>
    <w:rsid w:val="00E13391"/>
    <w:rsid w:val="00E134C9"/>
    <w:rsid w:val="00E13732"/>
    <w:rsid w:val="00E1562F"/>
    <w:rsid w:val="00E15EDC"/>
    <w:rsid w:val="00E170A0"/>
    <w:rsid w:val="00E17B2D"/>
    <w:rsid w:val="00E21C02"/>
    <w:rsid w:val="00E23D8B"/>
    <w:rsid w:val="00E24ED6"/>
    <w:rsid w:val="00E24F18"/>
    <w:rsid w:val="00E2549F"/>
    <w:rsid w:val="00E25D19"/>
    <w:rsid w:val="00E267AF"/>
    <w:rsid w:val="00E27266"/>
    <w:rsid w:val="00E272F1"/>
    <w:rsid w:val="00E27D2A"/>
    <w:rsid w:val="00E300E9"/>
    <w:rsid w:val="00E30E54"/>
    <w:rsid w:val="00E31880"/>
    <w:rsid w:val="00E32064"/>
    <w:rsid w:val="00E32710"/>
    <w:rsid w:val="00E3282C"/>
    <w:rsid w:val="00E32857"/>
    <w:rsid w:val="00E332C6"/>
    <w:rsid w:val="00E33359"/>
    <w:rsid w:val="00E3354E"/>
    <w:rsid w:val="00E33E1C"/>
    <w:rsid w:val="00E33EEF"/>
    <w:rsid w:val="00E340E7"/>
    <w:rsid w:val="00E3579E"/>
    <w:rsid w:val="00E35FAD"/>
    <w:rsid w:val="00E36598"/>
    <w:rsid w:val="00E367EF"/>
    <w:rsid w:val="00E36D12"/>
    <w:rsid w:val="00E3750B"/>
    <w:rsid w:val="00E378A1"/>
    <w:rsid w:val="00E4185E"/>
    <w:rsid w:val="00E43353"/>
    <w:rsid w:val="00E438FC"/>
    <w:rsid w:val="00E4504D"/>
    <w:rsid w:val="00E451BF"/>
    <w:rsid w:val="00E46243"/>
    <w:rsid w:val="00E46D71"/>
    <w:rsid w:val="00E4737C"/>
    <w:rsid w:val="00E474AC"/>
    <w:rsid w:val="00E508F2"/>
    <w:rsid w:val="00E5128D"/>
    <w:rsid w:val="00E5297F"/>
    <w:rsid w:val="00E52FCD"/>
    <w:rsid w:val="00E5357F"/>
    <w:rsid w:val="00E53DFE"/>
    <w:rsid w:val="00E57056"/>
    <w:rsid w:val="00E5727A"/>
    <w:rsid w:val="00E57AE4"/>
    <w:rsid w:val="00E60A31"/>
    <w:rsid w:val="00E6108A"/>
    <w:rsid w:val="00E61F2D"/>
    <w:rsid w:val="00E625D8"/>
    <w:rsid w:val="00E62BC9"/>
    <w:rsid w:val="00E63165"/>
    <w:rsid w:val="00E63393"/>
    <w:rsid w:val="00E63D71"/>
    <w:rsid w:val="00E649AB"/>
    <w:rsid w:val="00E65657"/>
    <w:rsid w:val="00E65B71"/>
    <w:rsid w:val="00E6601B"/>
    <w:rsid w:val="00E66B64"/>
    <w:rsid w:val="00E66FF8"/>
    <w:rsid w:val="00E67CB6"/>
    <w:rsid w:val="00E709E6"/>
    <w:rsid w:val="00E70DEC"/>
    <w:rsid w:val="00E70FC1"/>
    <w:rsid w:val="00E712CB"/>
    <w:rsid w:val="00E72D41"/>
    <w:rsid w:val="00E7322C"/>
    <w:rsid w:val="00E73324"/>
    <w:rsid w:val="00E73D7F"/>
    <w:rsid w:val="00E747AF"/>
    <w:rsid w:val="00E74AC8"/>
    <w:rsid w:val="00E763D3"/>
    <w:rsid w:val="00E76423"/>
    <w:rsid w:val="00E76746"/>
    <w:rsid w:val="00E770C8"/>
    <w:rsid w:val="00E809D7"/>
    <w:rsid w:val="00E8133A"/>
    <w:rsid w:val="00E81ECD"/>
    <w:rsid w:val="00E822E6"/>
    <w:rsid w:val="00E82579"/>
    <w:rsid w:val="00E825DC"/>
    <w:rsid w:val="00E8316F"/>
    <w:rsid w:val="00E83879"/>
    <w:rsid w:val="00E83E03"/>
    <w:rsid w:val="00E84353"/>
    <w:rsid w:val="00E85437"/>
    <w:rsid w:val="00E85AF6"/>
    <w:rsid w:val="00E86075"/>
    <w:rsid w:val="00E860D7"/>
    <w:rsid w:val="00E86374"/>
    <w:rsid w:val="00E87F6F"/>
    <w:rsid w:val="00E9011A"/>
    <w:rsid w:val="00E90C65"/>
    <w:rsid w:val="00E90CDE"/>
    <w:rsid w:val="00E90D33"/>
    <w:rsid w:val="00E91C7D"/>
    <w:rsid w:val="00E9466F"/>
    <w:rsid w:val="00E94B41"/>
    <w:rsid w:val="00E958BA"/>
    <w:rsid w:val="00E959ED"/>
    <w:rsid w:val="00E95BD6"/>
    <w:rsid w:val="00E961E8"/>
    <w:rsid w:val="00E96AE8"/>
    <w:rsid w:val="00E96FBD"/>
    <w:rsid w:val="00E971BE"/>
    <w:rsid w:val="00E972B0"/>
    <w:rsid w:val="00E974AC"/>
    <w:rsid w:val="00E97CA0"/>
    <w:rsid w:val="00EA08D3"/>
    <w:rsid w:val="00EA0ED6"/>
    <w:rsid w:val="00EA16FE"/>
    <w:rsid w:val="00EA1BF7"/>
    <w:rsid w:val="00EA3EB5"/>
    <w:rsid w:val="00EA4578"/>
    <w:rsid w:val="00EA48D8"/>
    <w:rsid w:val="00EA5E8A"/>
    <w:rsid w:val="00EA68AD"/>
    <w:rsid w:val="00EA7B3A"/>
    <w:rsid w:val="00EA7E3C"/>
    <w:rsid w:val="00EB008E"/>
    <w:rsid w:val="00EB0F15"/>
    <w:rsid w:val="00EB1630"/>
    <w:rsid w:val="00EB24D0"/>
    <w:rsid w:val="00EB257C"/>
    <w:rsid w:val="00EB2624"/>
    <w:rsid w:val="00EB2C10"/>
    <w:rsid w:val="00EB2E68"/>
    <w:rsid w:val="00EB31E4"/>
    <w:rsid w:val="00EB432F"/>
    <w:rsid w:val="00EB447E"/>
    <w:rsid w:val="00EB4967"/>
    <w:rsid w:val="00EB4FAB"/>
    <w:rsid w:val="00EB54BF"/>
    <w:rsid w:val="00EB6CE8"/>
    <w:rsid w:val="00EB6EFD"/>
    <w:rsid w:val="00EB718B"/>
    <w:rsid w:val="00EB7B01"/>
    <w:rsid w:val="00EC004D"/>
    <w:rsid w:val="00EC0B25"/>
    <w:rsid w:val="00EC120A"/>
    <w:rsid w:val="00EC15E3"/>
    <w:rsid w:val="00EC1712"/>
    <w:rsid w:val="00EC1D6D"/>
    <w:rsid w:val="00EC20BB"/>
    <w:rsid w:val="00EC2277"/>
    <w:rsid w:val="00EC2F84"/>
    <w:rsid w:val="00EC43F3"/>
    <w:rsid w:val="00EC496E"/>
    <w:rsid w:val="00EC542E"/>
    <w:rsid w:val="00EC557A"/>
    <w:rsid w:val="00EC55A0"/>
    <w:rsid w:val="00EC574B"/>
    <w:rsid w:val="00EC589A"/>
    <w:rsid w:val="00EC6122"/>
    <w:rsid w:val="00EC660E"/>
    <w:rsid w:val="00EC67B0"/>
    <w:rsid w:val="00EC714E"/>
    <w:rsid w:val="00EC72E3"/>
    <w:rsid w:val="00EC7670"/>
    <w:rsid w:val="00ED1BAB"/>
    <w:rsid w:val="00ED3212"/>
    <w:rsid w:val="00ED3E87"/>
    <w:rsid w:val="00ED4983"/>
    <w:rsid w:val="00ED61AB"/>
    <w:rsid w:val="00ED61D5"/>
    <w:rsid w:val="00ED65E4"/>
    <w:rsid w:val="00ED6751"/>
    <w:rsid w:val="00ED6A9E"/>
    <w:rsid w:val="00ED78AD"/>
    <w:rsid w:val="00EE0AD6"/>
    <w:rsid w:val="00EE0E00"/>
    <w:rsid w:val="00EE1997"/>
    <w:rsid w:val="00EE1DF6"/>
    <w:rsid w:val="00EE2EF1"/>
    <w:rsid w:val="00EE31B0"/>
    <w:rsid w:val="00EE31D8"/>
    <w:rsid w:val="00EE3CB0"/>
    <w:rsid w:val="00EE4284"/>
    <w:rsid w:val="00EE4DD3"/>
    <w:rsid w:val="00EE50AE"/>
    <w:rsid w:val="00EE5D0E"/>
    <w:rsid w:val="00EE5F83"/>
    <w:rsid w:val="00EE65D5"/>
    <w:rsid w:val="00EE724B"/>
    <w:rsid w:val="00EE7332"/>
    <w:rsid w:val="00EE7E21"/>
    <w:rsid w:val="00EF0026"/>
    <w:rsid w:val="00EF04A6"/>
    <w:rsid w:val="00EF245B"/>
    <w:rsid w:val="00EF29D7"/>
    <w:rsid w:val="00EF2E41"/>
    <w:rsid w:val="00EF3262"/>
    <w:rsid w:val="00EF36EF"/>
    <w:rsid w:val="00EF421D"/>
    <w:rsid w:val="00EF5C15"/>
    <w:rsid w:val="00EF5E52"/>
    <w:rsid w:val="00EF6AF7"/>
    <w:rsid w:val="00EF6C58"/>
    <w:rsid w:val="00EF6DB2"/>
    <w:rsid w:val="00EF7630"/>
    <w:rsid w:val="00F0153E"/>
    <w:rsid w:val="00F03066"/>
    <w:rsid w:val="00F035A3"/>
    <w:rsid w:val="00F0423F"/>
    <w:rsid w:val="00F04844"/>
    <w:rsid w:val="00F04CE0"/>
    <w:rsid w:val="00F04D1F"/>
    <w:rsid w:val="00F0568B"/>
    <w:rsid w:val="00F0593A"/>
    <w:rsid w:val="00F05DE6"/>
    <w:rsid w:val="00F05E07"/>
    <w:rsid w:val="00F0637D"/>
    <w:rsid w:val="00F06AAA"/>
    <w:rsid w:val="00F07C01"/>
    <w:rsid w:val="00F10195"/>
    <w:rsid w:val="00F10416"/>
    <w:rsid w:val="00F124F8"/>
    <w:rsid w:val="00F12EE6"/>
    <w:rsid w:val="00F140B9"/>
    <w:rsid w:val="00F14287"/>
    <w:rsid w:val="00F146D2"/>
    <w:rsid w:val="00F14743"/>
    <w:rsid w:val="00F1496C"/>
    <w:rsid w:val="00F14A91"/>
    <w:rsid w:val="00F15DF7"/>
    <w:rsid w:val="00F164C9"/>
    <w:rsid w:val="00F16677"/>
    <w:rsid w:val="00F167F4"/>
    <w:rsid w:val="00F16AF7"/>
    <w:rsid w:val="00F17537"/>
    <w:rsid w:val="00F1794D"/>
    <w:rsid w:val="00F17EEA"/>
    <w:rsid w:val="00F22E1A"/>
    <w:rsid w:val="00F23531"/>
    <w:rsid w:val="00F240BF"/>
    <w:rsid w:val="00F24740"/>
    <w:rsid w:val="00F259E3"/>
    <w:rsid w:val="00F25C2C"/>
    <w:rsid w:val="00F2631C"/>
    <w:rsid w:val="00F27C11"/>
    <w:rsid w:val="00F315DF"/>
    <w:rsid w:val="00F31AD6"/>
    <w:rsid w:val="00F32D05"/>
    <w:rsid w:val="00F33372"/>
    <w:rsid w:val="00F34402"/>
    <w:rsid w:val="00F344B5"/>
    <w:rsid w:val="00F352D9"/>
    <w:rsid w:val="00F35A4F"/>
    <w:rsid w:val="00F35E57"/>
    <w:rsid w:val="00F3610A"/>
    <w:rsid w:val="00F364F9"/>
    <w:rsid w:val="00F3674D"/>
    <w:rsid w:val="00F36E6E"/>
    <w:rsid w:val="00F37483"/>
    <w:rsid w:val="00F40188"/>
    <w:rsid w:val="00F41209"/>
    <w:rsid w:val="00F4186E"/>
    <w:rsid w:val="00F41DFA"/>
    <w:rsid w:val="00F43101"/>
    <w:rsid w:val="00F43703"/>
    <w:rsid w:val="00F43781"/>
    <w:rsid w:val="00F43941"/>
    <w:rsid w:val="00F43CDC"/>
    <w:rsid w:val="00F43EA2"/>
    <w:rsid w:val="00F4420C"/>
    <w:rsid w:val="00F4447B"/>
    <w:rsid w:val="00F449B6"/>
    <w:rsid w:val="00F449B8"/>
    <w:rsid w:val="00F4542E"/>
    <w:rsid w:val="00F4601D"/>
    <w:rsid w:val="00F47751"/>
    <w:rsid w:val="00F5002D"/>
    <w:rsid w:val="00F50303"/>
    <w:rsid w:val="00F51135"/>
    <w:rsid w:val="00F51643"/>
    <w:rsid w:val="00F5174C"/>
    <w:rsid w:val="00F518F0"/>
    <w:rsid w:val="00F51942"/>
    <w:rsid w:val="00F52562"/>
    <w:rsid w:val="00F540F6"/>
    <w:rsid w:val="00F5416F"/>
    <w:rsid w:val="00F544AE"/>
    <w:rsid w:val="00F54504"/>
    <w:rsid w:val="00F5459E"/>
    <w:rsid w:val="00F547CC"/>
    <w:rsid w:val="00F549B8"/>
    <w:rsid w:val="00F55628"/>
    <w:rsid w:val="00F56AC8"/>
    <w:rsid w:val="00F578D4"/>
    <w:rsid w:val="00F57C53"/>
    <w:rsid w:val="00F60813"/>
    <w:rsid w:val="00F60CE8"/>
    <w:rsid w:val="00F6117D"/>
    <w:rsid w:val="00F61BB7"/>
    <w:rsid w:val="00F61D9C"/>
    <w:rsid w:val="00F62A23"/>
    <w:rsid w:val="00F63901"/>
    <w:rsid w:val="00F64B5E"/>
    <w:rsid w:val="00F656CB"/>
    <w:rsid w:val="00F659F8"/>
    <w:rsid w:val="00F65FCC"/>
    <w:rsid w:val="00F66499"/>
    <w:rsid w:val="00F66676"/>
    <w:rsid w:val="00F668E2"/>
    <w:rsid w:val="00F66A1F"/>
    <w:rsid w:val="00F66A3D"/>
    <w:rsid w:val="00F67DA2"/>
    <w:rsid w:val="00F706D6"/>
    <w:rsid w:val="00F71328"/>
    <w:rsid w:val="00F7207A"/>
    <w:rsid w:val="00F73F66"/>
    <w:rsid w:val="00F74808"/>
    <w:rsid w:val="00F75056"/>
    <w:rsid w:val="00F75F77"/>
    <w:rsid w:val="00F764C5"/>
    <w:rsid w:val="00F76F87"/>
    <w:rsid w:val="00F77055"/>
    <w:rsid w:val="00F80669"/>
    <w:rsid w:val="00F807C0"/>
    <w:rsid w:val="00F80EBF"/>
    <w:rsid w:val="00F81E1C"/>
    <w:rsid w:val="00F82764"/>
    <w:rsid w:val="00F82C23"/>
    <w:rsid w:val="00F83231"/>
    <w:rsid w:val="00F83921"/>
    <w:rsid w:val="00F84541"/>
    <w:rsid w:val="00F848AE"/>
    <w:rsid w:val="00F84EDB"/>
    <w:rsid w:val="00F852A8"/>
    <w:rsid w:val="00F86029"/>
    <w:rsid w:val="00F86033"/>
    <w:rsid w:val="00F8604D"/>
    <w:rsid w:val="00F86485"/>
    <w:rsid w:val="00F86DE8"/>
    <w:rsid w:val="00F876F9"/>
    <w:rsid w:val="00F8777A"/>
    <w:rsid w:val="00F87C37"/>
    <w:rsid w:val="00F87C94"/>
    <w:rsid w:val="00F922BD"/>
    <w:rsid w:val="00F92EFF"/>
    <w:rsid w:val="00F94455"/>
    <w:rsid w:val="00F94750"/>
    <w:rsid w:val="00F94E27"/>
    <w:rsid w:val="00F9518A"/>
    <w:rsid w:val="00F95517"/>
    <w:rsid w:val="00FA1B0A"/>
    <w:rsid w:val="00FA2685"/>
    <w:rsid w:val="00FA2D7A"/>
    <w:rsid w:val="00FA3397"/>
    <w:rsid w:val="00FA4151"/>
    <w:rsid w:val="00FA4CDC"/>
    <w:rsid w:val="00FA4FD7"/>
    <w:rsid w:val="00FA52C2"/>
    <w:rsid w:val="00FA5F86"/>
    <w:rsid w:val="00FA5F98"/>
    <w:rsid w:val="00FA671E"/>
    <w:rsid w:val="00FA689B"/>
    <w:rsid w:val="00FA6D0E"/>
    <w:rsid w:val="00FA71E1"/>
    <w:rsid w:val="00FA79F1"/>
    <w:rsid w:val="00FB1C92"/>
    <w:rsid w:val="00FB1EF5"/>
    <w:rsid w:val="00FB4411"/>
    <w:rsid w:val="00FB53DA"/>
    <w:rsid w:val="00FB5DA6"/>
    <w:rsid w:val="00FB64EF"/>
    <w:rsid w:val="00FB69C5"/>
    <w:rsid w:val="00FC145B"/>
    <w:rsid w:val="00FC1E4C"/>
    <w:rsid w:val="00FC1F7A"/>
    <w:rsid w:val="00FC2D6E"/>
    <w:rsid w:val="00FC2EDD"/>
    <w:rsid w:val="00FC3C32"/>
    <w:rsid w:val="00FC3DAB"/>
    <w:rsid w:val="00FC5763"/>
    <w:rsid w:val="00FC593B"/>
    <w:rsid w:val="00FC6056"/>
    <w:rsid w:val="00FC7D7F"/>
    <w:rsid w:val="00FC7E54"/>
    <w:rsid w:val="00FC7F68"/>
    <w:rsid w:val="00FD0410"/>
    <w:rsid w:val="00FD088B"/>
    <w:rsid w:val="00FD09FE"/>
    <w:rsid w:val="00FD0A08"/>
    <w:rsid w:val="00FD0ABA"/>
    <w:rsid w:val="00FD13C1"/>
    <w:rsid w:val="00FD1585"/>
    <w:rsid w:val="00FD15C8"/>
    <w:rsid w:val="00FD1874"/>
    <w:rsid w:val="00FD1FA4"/>
    <w:rsid w:val="00FD2291"/>
    <w:rsid w:val="00FD38BB"/>
    <w:rsid w:val="00FD3D08"/>
    <w:rsid w:val="00FD41F9"/>
    <w:rsid w:val="00FD4A2E"/>
    <w:rsid w:val="00FD5CE5"/>
    <w:rsid w:val="00FD6314"/>
    <w:rsid w:val="00FD66DF"/>
    <w:rsid w:val="00FD6A12"/>
    <w:rsid w:val="00FD6EEC"/>
    <w:rsid w:val="00FD70C4"/>
    <w:rsid w:val="00FD71B0"/>
    <w:rsid w:val="00FE0C22"/>
    <w:rsid w:val="00FE0D69"/>
    <w:rsid w:val="00FE23D3"/>
    <w:rsid w:val="00FE2D5E"/>
    <w:rsid w:val="00FE2E9C"/>
    <w:rsid w:val="00FE339E"/>
    <w:rsid w:val="00FE52FB"/>
    <w:rsid w:val="00FE548D"/>
    <w:rsid w:val="00FE5688"/>
    <w:rsid w:val="00FE75DE"/>
    <w:rsid w:val="00FF2055"/>
    <w:rsid w:val="00FF218A"/>
    <w:rsid w:val="00FF32BB"/>
    <w:rsid w:val="00FF3720"/>
    <w:rsid w:val="00FF4068"/>
    <w:rsid w:val="00FF4143"/>
    <w:rsid w:val="00FF491D"/>
    <w:rsid w:val="00FF6082"/>
    <w:rsid w:val="00FF618A"/>
    <w:rsid w:val="00FF64F6"/>
    <w:rsid w:val="00FF6E04"/>
    <w:rsid w:val="00FF78AA"/>
    <w:rsid w:val="00FF7C85"/>
    <w:rsid w:val="00FF7D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CEB4A"/>
  <w15:docId w15:val="{1FCD6A74-CAAA-4ED3-B4A3-30F4BA6B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6DB"/>
  </w:style>
  <w:style w:type="paragraph" w:styleId="Ttulo1">
    <w:name w:val="heading 1"/>
    <w:basedOn w:val="Normal"/>
    <w:next w:val="Normal"/>
    <w:link w:val="Ttulo1Car"/>
    <w:uiPriority w:val="9"/>
    <w:qFormat/>
    <w:rsid w:val="00600BCA"/>
    <w:pPr>
      <w:keepNext/>
      <w:keepLines/>
      <w:spacing w:after="0" w:line="240" w:lineRule="auto"/>
      <w:jc w:val="both"/>
      <w:outlineLvl w:val="0"/>
    </w:pPr>
    <w:rPr>
      <w:rFonts w:ascii="Arial" w:eastAsia="Arial" w:hAnsi="Arial" w:cs="Arial"/>
      <w:bCs/>
      <w:sz w:val="18"/>
      <w:szCs w:val="18"/>
    </w:rPr>
  </w:style>
  <w:style w:type="paragraph" w:styleId="Ttulo2">
    <w:name w:val="heading 2"/>
    <w:basedOn w:val="Normal"/>
    <w:next w:val="Normal"/>
    <w:link w:val="Ttulo2Car"/>
    <w:uiPriority w:val="9"/>
    <w:unhideWhenUsed/>
    <w:qFormat/>
    <w:rsid w:val="00600BCA"/>
    <w:pPr>
      <w:keepNext/>
      <w:keepLines/>
      <w:spacing w:after="0" w:line="240" w:lineRule="auto"/>
      <w:jc w:val="both"/>
      <w:outlineLvl w:val="1"/>
    </w:pPr>
    <w:rPr>
      <w:rFonts w:ascii="Arial" w:hAnsi="Arial" w:cs="Arial"/>
      <w:bCs/>
      <w:color w:val="000000"/>
      <w:sz w:val="18"/>
      <w:szCs w:val="18"/>
    </w:rPr>
  </w:style>
  <w:style w:type="paragraph" w:styleId="Ttulo3">
    <w:name w:val="heading 3"/>
    <w:basedOn w:val="Normal"/>
    <w:next w:val="Normal"/>
    <w:link w:val="Ttulo3Car"/>
    <w:uiPriority w:val="9"/>
    <w:unhideWhenUsed/>
    <w:qFormat/>
    <w:rsid w:val="00600BCA"/>
    <w:pPr>
      <w:keepNext/>
      <w:spacing w:after="0" w:line="240" w:lineRule="auto"/>
      <w:outlineLvl w:val="2"/>
    </w:pPr>
    <w:rPr>
      <w:rFonts w:ascii="Arial" w:hAnsi="Arial" w:cs="Arial"/>
      <w:bCs/>
      <w:color w:val="000000"/>
      <w:sz w:val="18"/>
      <w:szCs w:val="18"/>
    </w:rPr>
  </w:style>
  <w:style w:type="paragraph" w:styleId="Ttulo4">
    <w:name w:val="heading 4"/>
    <w:basedOn w:val="Normal"/>
    <w:next w:val="Normal"/>
    <w:link w:val="Ttulo4Car"/>
    <w:uiPriority w:val="9"/>
    <w:unhideWhenUsed/>
    <w:qFormat/>
    <w:rsid w:val="00600BCA"/>
    <w:pPr>
      <w:keepNext/>
      <w:spacing w:after="0" w:line="240" w:lineRule="auto"/>
      <w:ind w:right="74"/>
      <w:jc w:val="both"/>
      <w:outlineLvl w:val="3"/>
    </w:pPr>
    <w:rPr>
      <w:rFonts w:ascii="Arial" w:eastAsia="Arial" w:hAnsi="Arial" w:cs="Arial"/>
      <w:b/>
      <w:sz w:val="18"/>
      <w:szCs w:val="18"/>
    </w:rPr>
  </w:style>
  <w:style w:type="paragraph" w:styleId="Ttulo5">
    <w:name w:val="heading 5"/>
    <w:basedOn w:val="Normal"/>
    <w:next w:val="Normal"/>
    <w:link w:val="Ttulo5Car"/>
    <w:uiPriority w:val="9"/>
    <w:unhideWhenUsed/>
    <w:qFormat/>
    <w:rsid w:val="00600BCA"/>
    <w:pPr>
      <w:keepNext/>
      <w:spacing w:after="0" w:line="240" w:lineRule="auto"/>
      <w:outlineLvl w:val="4"/>
    </w:pPr>
    <w:rPr>
      <w:rFonts w:ascii="Arial" w:hAnsi="Arial" w:cs="Arial"/>
      <w:b/>
      <w:sz w:val="18"/>
      <w:szCs w:val="18"/>
    </w:rPr>
  </w:style>
  <w:style w:type="paragraph" w:styleId="Ttulo6">
    <w:name w:val="heading 6"/>
    <w:basedOn w:val="Normal"/>
    <w:next w:val="Normal"/>
    <w:link w:val="Ttulo6Car"/>
    <w:uiPriority w:val="9"/>
    <w:unhideWhenUsed/>
    <w:qFormat/>
    <w:rsid w:val="00600BCA"/>
    <w:pPr>
      <w:keepNext/>
      <w:keepLines/>
      <w:spacing w:after="0" w:line="240" w:lineRule="auto"/>
      <w:ind w:right="79"/>
      <w:jc w:val="both"/>
      <w:outlineLvl w:val="5"/>
    </w:pPr>
    <w:rPr>
      <w:rFonts w:ascii="Arial" w:eastAsia="Arial" w:hAnsi="Arial" w:cs="Arial"/>
      <w:b/>
      <w:sz w:val="18"/>
      <w:szCs w:val="18"/>
    </w:rPr>
  </w:style>
  <w:style w:type="paragraph" w:styleId="Ttulo7">
    <w:name w:val="heading 7"/>
    <w:basedOn w:val="Normal"/>
    <w:next w:val="Normal"/>
    <w:link w:val="Ttulo7Car"/>
    <w:uiPriority w:val="9"/>
    <w:unhideWhenUsed/>
    <w:qFormat/>
    <w:rsid w:val="00600BCA"/>
    <w:pPr>
      <w:keepNext/>
      <w:spacing w:after="0" w:line="240" w:lineRule="auto"/>
      <w:ind w:right="100"/>
      <w:jc w:val="both"/>
      <w:outlineLvl w:val="6"/>
    </w:pPr>
    <w:rPr>
      <w:rFonts w:ascii="Arial" w:eastAsia="Arial" w:hAnsi="Arial" w:cs="Arial"/>
      <w:b/>
      <w:sz w:val="18"/>
      <w:szCs w:val="18"/>
    </w:rPr>
  </w:style>
  <w:style w:type="paragraph" w:styleId="Ttulo8">
    <w:name w:val="heading 8"/>
    <w:basedOn w:val="Normal"/>
    <w:next w:val="Normal"/>
    <w:link w:val="Ttulo8Car"/>
    <w:uiPriority w:val="9"/>
    <w:unhideWhenUsed/>
    <w:qFormat/>
    <w:rsid w:val="00600BCA"/>
    <w:pPr>
      <w:keepNext/>
      <w:spacing w:after="0" w:line="240" w:lineRule="auto"/>
      <w:ind w:right="80"/>
      <w:jc w:val="both"/>
      <w:outlineLvl w:val="7"/>
    </w:pPr>
    <w:rPr>
      <w:rFonts w:ascii="Arial" w:eastAsia="Arial" w:hAnsi="Arial" w:cs="Arial"/>
      <w:b/>
      <w:color w:val="FF0000"/>
      <w:sz w:val="18"/>
      <w:szCs w:val="18"/>
    </w:rPr>
  </w:style>
  <w:style w:type="paragraph" w:styleId="Ttulo9">
    <w:name w:val="heading 9"/>
    <w:basedOn w:val="Normal"/>
    <w:next w:val="Normal"/>
    <w:link w:val="Ttulo9Car"/>
    <w:uiPriority w:val="9"/>
    <w:unhideWhenUsed/>
    <w:qFormat/>
    <w:rsid w:val="00600BCA"/>
    <w:pPr>
      <w:keepNext/>
      <w:spacing w:after="0" w:line="240" w:lineRule="auto"/>
      <w:ind w:right="80"/>
      <w:jc w:val="both"/>
      <w:outlineLvl w:val="8"/>
    </w:pPr>
    <w:rPr>
      <w:rFonts w:ascii="Arial" w:eastAsia="Arial" w:hAnsi="Arial" w:cs="Arial"/>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qFormat/>
    <w:rsid w:val="00B01CFE"/>
    <w:pPr>
      <w:spacing w:after="0" w:line="240" w:lineRule="auto"/>
    </w:pPr>
    <w:rPr>
      <w:rFonts w:ascii="Verdana" w:eastAsia="Times New Roman" w:hAnsi="Verdana" w:cs="Times New Roman"/>
      <w:sz w:val="16"/>
      <w:szCs w:val="20"/>
      <w:lang w:val="es-ES" w:eastAsia="es-ES"/>
    </w:rPr>
  </w:style>
  <w:style w:type="character" w:customStyle="1" w:styleId="TextonotapieCar">
    <w:name w:val="Texto nota pie Car"/>
    <w:basedOn w:val="Fuentedeprrafopredeter"/>
    <w:link w:val="Textonotapie"/>
    <w:uiPriority w:val="99"/>
    <w:semiHidden/>
    <w:rsid w:val="00B01CFE"/>
    <w:rPr>
      <w:rFonts w:ascii="Verdana" w:eastAsia="Times New Roman" w:hAnsi="Verdana" w:cs="Times New Roman"/>
      <w:sz w:val="16"/>
      <w:szCs w:val="20"/>
      <w:lang w:val="es-ES" w:eastAsia="es-ES"/>
    </w:rPr>
  </w:style>
  <w:style w:type="character" w:customStyle="1" w:styleId="Ttulo1Car">
    <w:name w:val="Título 1 Car"/>
    <w:basedOn w:val="Fuentedeprrafopredeter"/>
    <w:link w:val="Ttulo1"/>
    <w:uiPriority w:val="9"/>
    <w:rsid w:val="00600BCA"/>
    <w:rPr>
      <w:rFonts w:ascii="Arial" w:eastAsia="Arial" w:hAnsi="Arial" w:cs="Arial"/>
      <w:bCs/>
      <w:sz w:val="18"/>
      <w:szCs w:val="18"/>
    </w:rPr>
  </w:style>
  <w:style w:type="character" w:customStyle="1" w:styleId="Ttulo2Car">
    <w:name w:val="Título 2 Car"/>
    <w:basedOn w:val="Fuentedeprrafopredeter"/>
    <w:link w:val="Ttulo2"/>
    <w:uiPriority w:val="9"/>
    <w:rsid w:val="00600BCA"/>
    <w:rPr>
      <w:rFonts w:ascii="Arial" w:hAnsi="Arial" w:cs="Arial"/>
      <w:bCs/>
      <w:color w:val="000000"/>
      <w:sz w:val="18"/>
      <w:szCs w:val="18"/>
    </w:rPr>
  </w:style>
  <w:style w:type="character" w:customStyle="1" w:styleId="Ttulo3Car">
    <w:name w:val="Título 3 Car"/>
    <w:basedOn w:val="Fuentedeprrafopredeter"/>
    <w:link w:val="Ttulo3"/>
    <w:uiPriority w:val="9"/>
    <w:rsid w:val="00600BCA"/>
    <w:rPr>
      <w:rFonts w:ascii="Arial" w:hAnsi="Arial" w:cs="Arial"/>
      <w:bCs/>
      <w:color w:val="000000"/>
      <w:sz w:val="18"/>
      <w:szCs w:val="18"/>
    </w:rPr>
  </w:style>
  <w:style w:type="character" w:customStyle="1" w:styleId="Ttulo4Car">
    <w:name w:val="Título 4 Car"/>
    <w:basedOn w:val="Fuentedeprrafopredeter"/>
    <w:link w:val="Ttulo4"/>
    <w:uiPriority w:val="9"/>
    <w:rsid w:val="00600BCA"/>
    <w:rPr>
      <w:rFonts w:ascii="Arial" w:eastAsia="Arial" w:hAnsi="Arial" w:cs="Arial"/>
      <w:b/>
      <w:sz w:val="18"/>
      <w:szCs w:val="18"/>
    </w:rPr>
  </w:style>
  <w:style w:type="character" w:customStyle="1" w:styleId="Ttulo5Car">
    <w:name w:val="Título 5 Car"/>
    <w:basedOn w:val="Fuentedeprrafopredeter"/>
    <w:link w:val="Ttulo5"/>
    <w:uiPriority w:val="9"/>
    <w:rsid w:val="00600BCA"/>
    <w:rPr>
      <w:rFonts w:ascii="Arial" w:hAnsi="Arial" w:cs="Arial"/>
      <w:b/>
      <w:sz w:val="18"/>
      <w:szCs w:val="18"/>
    </w:rPr>
  </w:style>
  <w:style w:type="character" w:customStyle="1" w:styleId="Ttulo6Car">
    <w:name w:val="Título 6 Car"/>
    <w:basedOn w:val="Fuentedeprrafopredeter"/>
    <w:link w:val="Ttulo6"/>
    <w:uiPriority w:val="9"/>
    <w:rsid w:val="00600BCA"/>
    <w:rPr>
      <w:rFonts w:ascii="Arial" w:eastAsia="Arial" w:hAnsi="Arial" w:cs="Arial"/>
      <w:b/>
      <w:sz w:val="18"/>
      <w:szCs w:val="18"/>
    </w:rPr>
  </w:style>
  <w:style w:type="character" w:customStyle="1" w:styleId="Ttulo7Car">
    <w:name w:val="Título 7 Car"/>
    <w:basedOn w:val="Fuentedeprrafopredeter"/>
    <w:link w:val="Ttulo7"/>
    <w:uiPriority w:val="9"/>
    <w:rsid w:val="00600BCA"/>
    <w:rPr>
      <w:rFonts w:ascii="Arial" w:eastAsia="Arial" w:hAnsi="Arial" w:cs="Arial"/>
      <w:b/>
      <w:sz w:val="18"/>
      <w:szCs w:val="18"/>
    </w:rPr>
  </w:style>
  <w:style w:type="character" w:customStyle="1" w:styleId="Ttulo8Car">
    <w:name w:val="Título 8 Car"/>
    <w:basedOn w:val="Fuentedeprrafopredeter"/>
    <w:link w:val="Ttulo8"/>
    <w:uiPriority w:val="9"/>
    <w:rsid w:val="00600BCA"/>
    <w:rPr>
      <w:rFonts w:ascii="Arial" w:eastAsia="Arial" w:hAnsi="Arial" w:cs="Arial"/>
      <w:b/>
      <w:color w:val="FF0000"/>
      <w:sz w:val="18"/>
      <w:szCs w:val="18"/>
    </w:rPr>
  </w:style>
  <w:style w:type="character" w:customStyle="1" w:styleId="Ttulo9Car">
    <w:name w:val="Título 9 Car"/>
    <w:basedOn w:val="Fuentedeprrafopredeter"/>
    <w:link w:val="Ttulo9"/>
    <w:uiPriority w:val="9"/>
    <w:rsid w:val="00600BCA"/>
    <w:rPr>
      <w:rFonts w:ascii="Arial" w:eastAsia="Arial" w:hAnsi="Arial" w:cs="Arial"/>
      <w:b/>
      <w:sz w:val="18"/>
      <w:szCs w:val="18"/>
    </w:rPr>
  </w:style>
  <w:style w:type="table" w:styleId="Tablaconcuadrcula">
    <w:name w:val="Table Grid"/>
    <w:basedOn w:val="Tablanormal"/>
    <w:uiPriority w:val="59"/>
    <w:rsid w:val="0060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600BCA"/>
    <w:pPr>
      <w:widowControl w:val="0"/>
      <w:spacing w:after="0" w:line="240" w:lineRule="auto"/>
      <w:ind w:left="3154" w:firstLine="7"/>
    </w:pPr>
    <w:rPr>
      <w:rFonts w:ascii="Arial" w:eastAsia="Arial" w:hAnsi="Arial"/>
      <w:sz w:val="19"/>
      <w:szCs w:val="19"/>
      <w:lang w:val="en-US"/>
    </w:rPr>
  </w:style>
  <w:style w:type="character" w:customStyle="1" w:styleId="TextoindependienteCar">
    <w:name w:val="Texto independiente Car"/>
    <w:basedOn w:val="Fuentedeprrafopredeter"/>
    <w:link w:val="Textoindependiente"/>
    <w:uiPriority w:val="1"/>
    <w:rsid w:val="00600BCA"/>
    <w:rPr>
      <w:rFonts w:ascii="Arial" w:eastAsia="Arial" w:hAnsi="Arial"/>
      <w:sz w:val="19"/>
      <w:szCs w:val="19"/>
      <w:lang w:val="en-US"/>
    </w:rPr>
  </w:style>
  <w:style w:type="paragraph" w:styleId="Prrafodelista">
    <w:name w:val="List Paragraph"/>
    <w:basedOn w:val="Normal"/>
    <w:link w:val="PrrafodelistaCar"/>
    <w:uiPriority w:val="34"/>
    <w:qFormat/>
    <w:rsid w:val="00600BCA"/>
    <w:pPr>
      <w:spacing w:after="0" w:line="240" w:lineRule="auto"/>
      <w:ind w:left="720"/>
      <w:contextualSpacing/>
    </w:pPr>
  </w:style>
  <w:style w:type="character" w:styleId="Refdenotaalpie">
    <w:name w:val="footnote reference"/>
    <w:basedOn w:val="Fuentedeprrafopredeter"/>
    <w:uiPriority w:val="99"/>
    <w:semiHidden/>
    <w:unhideWhenUsed/>
    <w:rsid w:val="00600BCA"/>
    <w:rPr>
      <w:vertAlign w:val="superscript"/>
    </w:rPr>
  </w:style>
  <w:style w:type="character" w:styleId="Hipervnculo">
    <w:name w:val="Hyperlink"/>
    <w:basedOn w:val="Fuentedeprrafopredeter"/>
    <w:uiPriority w:val="99"/>
    <w:unhideWhenUsed/>
    <w:rsid w:val="00600BCA"/>
    <w:rPr>
      <w:color w:val="0563C1" w:themeColor="hyperlink"/>
      <w:u w:val="single"/>
    </w:rPr>
  </w:style>
  <w:style w:type="paragraph" w:styleId="Encabezado">
    <w:name w:val="header"/>
    <w:basedOn w:val="Normal"/>
    <w:link w:val="EncabezadoCar"/>
    <w:uiPriority w:val="99"/>
    <w:unhideWhenUsed/>
    <w:rsid w:val="00600B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0BCA"/>
  </w:style>
  <w:style w:type="paragraph" w:styleId="Piedepgina">
    <w:name w:val="footer"/>
    <w:basedOn w:val="Normal"/>
    <w:link w:val="PiedepginaCar"/>
    <w:uiPriority w:val="99"/>
    <w:unhideWhenUsed/>
    <w:rsid w:val="00600B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0BCA"/>
  </w:style>
  <w:style w:type="paragraph" w:styleId="Textodeglobo">
    <w:name w:val="Balloon Text"/>
    <w:basedOn w:val="Normal"/>
    <w:link w:val="TextodegloboCar"/>
    <w:uiPriority w:val="99"/>
    <w:unhideWhenUsed/>
    <w:rsid w:val="00600B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600BCA"/>
    <w:rPr>
      <w:rFonts w:ascii="Segoe UI" w:hAnsi="Segoe UI" w:cs="Segoe UI"/>
      <w:sz w:val="18"/>
      <w:szCs w:val="18"/>
    </w:rPr>
  </w:style>
  <w:style w:type="paragraph" w:styleId="Sangradetextonormal">
    <w:name w:val="Body Text Indent"/>
    <w:basedOn w:val="Normal"/>
    <w:link w:val="SangradetextonormalCar"/>
    <w:uiPriority w:val="99"/>
    <w:unhideWhenUsed/>
    <w:rsid w:val="00600BCA"/>
    <w:pPr>
      <w:spacing w:after="0" w:line="240" w:lineRule="auto"/>
      <w:ind w:hanging="13"/>
      <w:jc w:val="both"/>
    </w:pPr>
    <w:rPr>
      <w:bCs/>
    </w:rPr>
  </w:style>
  <w:style w:type="character" w:customStyle="1" w:styleId="SangradetextonormalCar">
    <w:name w:val="Sangría de texto normal Car"/>
    <w:basedOn w:val="Fuentedeprrafopredeter"/>
    <w:link w:val="Sangradetextonormal"/>
    <w:uiPriority w:val="99"/>
    <w:rsid w:val="00600BCA"/>
    <w:rPr>
      <w:bCs/>
    </w:rPr>
  </w:style>
  <w:style w:type="paragraph" w:styleId="Textoindependiente2">
    <w:name w:val="Body Text 2"/>
    <w:basedOn w:val="Normal"/>
    <w:link w:val="Textoindependiente2Car"/>
    <w:uiPriority w:val="99"/>
    <w:unhideWhenUsed/>
    <w:rsid w:val="00600BCA"/>
    <w:pPr>
      <w:spacing w:after="0" w:line="240" w:lineRule="auto"/>
      <w:jc w:val="both"/>
    </w:pPr>
    <w:rPr>
      <w:rFonts w:ascii="Arial" w:eastAsia="Arial" w:hAnsi="Arial" w:cs="Arial"/>
      <w:bCs/>
      <w:sz w:val="18"/>
      <w:szCs w:val="18"/>
    </w:rPr>
  </w:style>
  <w:style w:type="character" w:customStyle="1" w:styleId="Textoindependiente2Car">
    <w:name w:val="Texto independiente 2 Car"/>
    <w:basedOn w:val="Fuentedeprrafopredeter"/>
    <w:link w:val="Textoindependiente2"/>
    <w:uiPriority w:val="99"/>
    <w:rsid w:val="00600BCA"/>
    <w:rPr>
      <w:rFonts w:ascii="Arial" w:eastAsia="Arial" w:hAnsi="Arial" w:cs="Arial"/>
      <w:bCs/>
      <w:sz w:val="18"/>
      <w:szCs w:val="18"/>
    </w:rPr>
  </w:style>
  <w:style w:type="paragraph" w:customStyle="1" w:styleId="Default">
    <w:name w:val="Default"/>
    <w:rsid w:val="00600BCA"/>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600BCA"/>
    <w:pPr>
      <w:spacing w:after="0" w:line="240" w:lineRule="auto"/>
      <w:jc w:val="both"/>
    </w:pPr>
    <w:rPr>
      <w:bCs/>
    </w:rPr>
  </w:style>
  <w:style w:type="character" w:customStyle="1" w:styleId="Textoindependiente3Car">
    <w:name w:val="Texto independiente 3 Car"/>
    <w:basedOn w:val="Fuentedeprrafopredeter"/>
    <w:link w:val="Textoindependiente3"/>
    <w:uiPriority w:val="99"/>
    <w:rsid w:val="00600BCA"/>
    <w:rPr>
      <w:bCs/>
    </w:rPr>
  </w:style>
  <w:style w:type="paragraph" w:styleId="Textodebloque">
    <w:name w:val="Block Text"/>
    <w:basedOn w:val="Normal"/>
    <w:uiPriority w:val="99"/>
    <w:unhideWhenUsed/>
    <w:rsid w:val="00600BCA"/>
    <w:pPr>
      <w:spacing w:before="216" w:after="0" w:line="240" w:lineRule="auto"/>
      <w:ind w:left="426" w:right="72"/>
      <w:jc w:val="both"/>
    </w:pPr>
    <w:rPr>
      <w:rFonts w:ascii="Arial" w:eastAsia="Arial" w:hAnsi="Arial" w:cs="Arial"/>
      <w:strike/>
      <w:color w:val="FF0000"/>
      <w:sz w:val="18"/>
      <w:szCs w:val="18"/>
    </w:rPr>
  </w:style>
  <w:style w:type="paragraph" w:styleId="Sangra2detindependiente">
    <w:name w:val="Body Text Indent 2"/>
    <w:basedOn w:val="Normal"/>
    <w:link w:val="Sangra2detindependienteCar"/>
    <w:uiPriority w:val="99"/>
    <w:unhideWhenUsed/>
    <w:rsid w:val="00600BCA"/>
    <w:pPr>
      <w:ind w:left="423" w:hanging="423"/>
      <w:jc w:val="both"/>
    </w:pPr>
    <w:rPr>
      <w:rFonts w:ascii="Arial" w:hAnsi="Arial" w:cs="Arial"/>
      <w:color w:val="FF0000"/>
      <w:sz w:val="18"/>
      <w:szCs w:val="18"/>
    </w:rPr>
  </w:style>
  <w:style w:type="character" w:customStyle="1" w:styleId="Sangra2detindependienteCar">
    <w:name w:val="Sangría 2 de t. independiente Car"/>
    <w:basedOn w:val="Fuentedeprrafopredeter"/>
    <w:link w:val="Sangra2detindependiente"/>
    <w:uiPriority w:val="99"/>
    <w:rsid w:val="00600BCA"/>
    <w:rPr>
      <w:rFonts w:ascii="Arial" w:hAnsi="Arial" w:cs="Arial"/>
      <w:color w:val="FF0000"/>
      <w:sz w:val="18"/>
      <w:szCs w:val="18"/>
    </w:rPr>
  </w:style>
  <w:style w:type="paragraph" w:styleId="Sangra3detindependiente">
    <w:name w:val="Body Text Indent 3"/>
    <w:basedOn w:val="Normal"/>
    <w:link w:val="Sangra3detindependienteCar"/>
    <w:uiPriority w:val="99"/>
    <w:unhideWhenUsed/>
    <w:rsid w:val="00600BCA"/>
    <w:pPr>
      <w:ind w:left="282" w:hanging="284"/>
      <w:jc w:val="both"/>
    </w:pPr>
    <w:rPr>
      <w:rFonts w:ascii="Arial" w:hAnsi="Arial" w:cs="Arial"/>
      <w:color w:val="FF0000"/>
      <w:sz w:val="18"/>
      <w:szCs w:val="18"/>
    </w:rPr>
  </w:style>
  <w:style w:type="character" w:customStyle="1" w:styleId="Sangra3detindependienteCar">
    <w:name w:val="Sangría 3 de t. independiente Car"/>
    <w:basedOn w:val="Fuentedeprrafopredeter"/>
    <w:link w:val="Sangra3detindependiente"/>
    <w:uiPriority w:val="99"/>
    <w:rsid w:val="00600BCA"/>
    <w:rPr>
      <w:rFonts w:ascii="Arial" w:hAnsi="Arial" w:cs="Arial"/>
      <w:color w:val="FF0000"/>
      <w:sz w:val="18"/>
      <w:szCs w:val="18"/>
    </w:rPr>
  </w:style>
  <w:style w:type="character" w:styleId="nfasis">
    <w:name w:val="Emphasis"/>
    <w:basedOn w:val="Fuentedeprrafopredeter"/>
    <w:uiPriority w:val="20"/>
    <w:qFormat/>
    <w:rsid w:val="00600BCA"/>
    <w:rPr>
      <w:i/>
      <w:iCs/>
    </w:rPr>
  </w:style>
  <w:style w:type="character" w:styleId="Refdecomentario">
    <w:name w:val="annotation reference"/>
    <w:basedOn w:val="Fuentedeprrafopredeter"/>
    <w:unhideWhenUsed/>
    <w:rsid w:val="00600BCA"/>
    <w:rPr>
      <w:sz w:val="16"/>
      <w:szCs w:val="16"/>
    </w:rPr>
  </w:style>
  <w:style w:type="paragraph" w:styleId="Textocomentario">
    <w:name w:val="annotation text"/>
    <w:basedOn w:val="Normal"/>
    <w:link w:val="TextocomentarioCar"/>
    <w:unhideWhenUsed/>
    <w:rsid w:val="00600BCA"/>
    <w:pPr>
      <w:spacing w:after="0" w:line="240" w:lineRule="auto"/>
    </w:pPr>
    <w:rPr>
      <w:sz w:val="20"/>
      <w:szCs w:val="20"/>
    </w:rPr>
  </w:style>
  <w:style w:type="character" w:customStyle="1" w:styleId="TextocomentarioCar">
    <w:name w:val="Texto comentario Car"/>
    <w:basedOn w:val="Fuentedeprrafopredeter"/>
    <w:link w:val="Textocomentario"/>
    <w:rsid w:val="00600BCA"/>
    <w:rPr>
      <w:sz w:val="20"/>
      <w:szCs w:val="20"/>
    </w:rPr>
  </w:style>
  <w:style w:type="paragraph" w:styleId="Asuntodelcomentario">
    <w:name w:val="annotation subject"/>
    <w:basedOn w:val="Textocomentario"/>
    <w:next w:val="Textocomentario"/>
    <w:link w:val="AsuntodelcomentarioCar"/>
    <w:uiPriority w:val="99"/>
    <w:semiHidden/>
    <w:unhideWhenUsed/>
    <w:rsid w:val="00600BCA"/>
    <w:rPr>
      <w:b/>
      <w:bCs/>
    </w:rPr>
  </w:style>
  <w:style w:type="character" w:customStyle="1" w:styleId="AsuntodelcomentarioCar">
    <w:name w:val="Asunto del comentario Car"/>
    <w:basedOn w:val="TextocomentarioCar"/>
    <w:link w:val="Asuntodelcomentario"/>
    <w:uiPriority w:val="99"/>
    <w:semiHidden/>
    <w:rsid w:val="00600BCA"/>
    <w:rPr>
      <w:b/>
      <w:bCs/>
      <w:sz w:val="20"/>
      <w:szCs w:val="20"/>
    </w:rPr>
  </w:style>
  <w:style w:type="paragraph" w:customStyle="1" w:styleId="Estilo1">
    <w:name w:val="Estilo1"/>
    <w:basedOn w:val="Textoindependiente"/>
    <w:rsid w:val="00600BCA"/>
    <w:pPr>
      <w:widowControl/>
      <w:overflowPunct w:val="0"/>
      <w:autoSpaceDE w:val="0"/>
      <w:autoSpaceDN w:val="0"/>
      <w:adjustRightInd w:val="0"/>
      <w:spacing w:after="120"/>
      <w:ind w:left="0" w:firstLine="0"/>
      <w:jc w:val="both"/>
      <w:textAlignment w:val="baseline"/>
    </w:pPr>
    <w:rPr>
      <w:rFonts w:eastAsia="Times New Roman" w:cs="Times New Roman"/>
      <w:noProof/>
      <w:sz w:val="22"/>
      <w:szCs w:val="20"/>
      <w:lang w:val="es-ES" w:eastAsia="es-ES"/>
    </w:rPr>
  </w:style>
  <w:style w:type="paragraph" w:customStyle="1" w:styleId="Textoindependiente21">
    <w:name w:val="Texto independiente 21"/>
    <w:basedOn w:val="Normal"/>
    <w:rsid w:val="00600BCA"/>
    <w:pPr>
      <w:tabs>
        <w:tab w:val="left" w:pos="720"/>
      </w:tabs>
      <w:overflowPunct w:val="0"/>
      <w:autoSpaceDE w:val="0"/>
      <w:autoSpaceDN w:val="0"/>
      <w:adjustRightInd w:val="0"/>
      <w:spacing w:after="0" w:line="240" w:lineRule="auto"/>
      <w:ind w:left="426" w:hanging="426"/>
      <w:jc w:val="both"/>
      <w:textAlignment w:val="baseline"/>
    </w:pPr>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600BCA"/>
    <w:pPr>
      <w:tabs>
        <w:tab w:val="left" w:pos="-720"/>
        <w:tab w:val="left" w:pos="567"/>
        <w:tab w:val="left" w:pos="1134"/>
        <w:tab w:val="left" w:pos="2268"/>
      </w:tabs>
      <w:overflowPunct w:val="0"/>
      <w:autoSpaceDE w:val="0"/>
      <w:autoSpaceDN w:val="0"/>
      <w:adjustRightInd w:val="0"/>
      <w:spacing w:after="0" w:line="240" w:lineRule="auto"/>
      <w:ind w:left="567" w:hanging="567"/>
      <w:jc w:val="both"/>
      <w:textAlignment w:val="baseline"/>
    </w:pPr>
    <w:rPr>
      <w:rFonts w:ascii="Arial" w:eastAsia="Times New Roman" w:hAnsi="Arial" w:cs="Times New Roman"/>
      <w:szCs w:val="20"/>
      <w:lang w:eastAsia="es-ES"/>
    </w:rPr>
  </w:style>
  <w:style w:type="paragraph" w:styleId="Textonotaalfinal">
    <w:name w:val="endnote text"/>
    <w:basedOn w:val="Normal"/>
    <w:link w:val="TextonotaalfinalCar"/>
    <w:rsid w:val="00600BCA"/>
    <w:pPr>
      <w:spacing w:after="0" w:line="240" w:lineRule="auto"/>
    </w:pPr>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rsid w:val="00600BC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00BCA"/>
    <w:pPr>
      <w:overflowPunct w:val="0"/>
      <w:autoSpaceDE w:val="0"/>
      <w:autoSpaceDN w:val="0"/>
      <w:adjustRightInd w:val="0"/>
      <w:spacing w:after="0" w:line="240" w:lineRule="auto"/>
      <w:ind w:firstLine="1276"/>
      <w:jc w:val="both"/>
      <w:textAlignment w:val="baseline"/>
    </w:pPr>
    <w:rPr>
      <w:rFonts w:ascii="Arial" w:eastAsia="Times New Roman" w:hAnsi="Arial" w:cs="Times New Roman"/>
      <w:i/>
      <w:sz w:val="24"/>
      <w:szCs w:val="20"/>
      <w:lang w:eastAsia="es-ES"/>
    </w:rPr>
  </w:style>
  <w:style w:type="character" w:customStyle="1" w:styleId="halyaf">
    <w:name w:val="halyaf"/>
    <w:basedOn w:val="Fuentedeprrafopredeter"/>
    <w:rsid w:val="00AE5591"/>
  </w:style>
  <w:style w:type="paragraph" w:styleId="Revisin">
    <w:name w:val="Revision"/>
    <w:hidden/>
    <w:uiPriority w:val="99"/>
    <w:semiHidden/>
    <w:rsid w:val="00650B2E"/>
    <w:pPr>
      <w:spacing w:after="0" w:line="240" w:lineRule="auto"/>
    </w:pPr>
  </w:style>
  <w:style w:type="character" w:styleId="Textoennegrita">
    <w:name w:val="Strong"/>
    <w:basedOn w:val="Fuentedeprrafopredeter"/>
    <w:uiPriority w:val="22"/>
    <w:qFormat/>
    <w:rsid w:val="00CE5C84"/>
    <w:rPr>
      <w:b/>
      <w:bCs/>
    </w:rPr>
  </w:style>
  <w:style w:type="paragraph" w:styleId="NormalWeb">
    <w:name w:val="Normal (Web)"/>
    <w:basedOn w:val="Normal"/>
    <w:uiPriority w:val="99"/>
    <w:unhideWhenUsed/>
    <w:rsid w:val="002E338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delmarcadordeposicin">
    <w:name w:val="Placeholder Text"/>
    <w:basedOn w:val="Fuentedeprrafopredeter"/>
    <w:uiPriority w:val="99"/>
    <w:semiHidden/>
    <w:rsid w:val="004A1862"/>
    <w:rPr>
      <w:color w:val="808080"/>
    </w:rPr>
  </w:style>
  <w:style w:type="paragraph" w:customStyle="1" w:styleId="xmsonormal">
    <w:name w:val="x_msonormal"/>
    <w:basedOn w:val="Normal"/>
    <w:rsid w:val="000C1E1A"/>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Referenciaintensa">
    <w:name w:val="Intense Reference"/>
    <w:basedOn w:val="Fuentedeprrafopredeter"/>
    <w:uiPriority w:val="32"/>
    <w:qFormat/>
    <w:rsid w:val="00EB6EFD"/>
    <w:rPr>
      <w:b/>
      <w:bCs/>
      <w:smallCaps/>
      <w:color w:val="5B9BD5" w:themeColor="accent1"/>
      <w:spacing w:val="5"/>
    </w:rPr>
  </w:style>
  <w:style w:type="paragraph" w:styleId="Sinespaciado">
    <w:name w:val="No Spacing"/>
    <w:uiPriority w:val="1"/>
    <w:qFormat/>
    <w:rsid w:val="00374B4B"/>
    <w:pPr>
      <w:spacing w:after="0" w:line="240" w:lineRule="auto"/>
    </w:pPr>
  </w:style>
  <w:style w:type="character" w:customStyle="1" w:styleId="PrrafodelistaCar">
    <w:name w:val="Párrafo de lista Car"/>
    <w:basedOn w:val="Fuentedeprrafopredeter"/>
    <w:link w:val="Prrafodelista"/>
    <w:uiPriority w:val="34"/>
    <w:qFormat/>
    <w:locked/>
    <w:rsid w:val="00322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9321">
      <w:bodyDiv w:val="1"/>
      <w:marLeft w:val="0"/>
      <w:marRight w:val="0"/>
      <w:marTop w:val="0"/>
      <w:marBottom w:val="0"/>
      <w:divBdr>
        <w:top w:val="none" w:sz="0" w:space="0" w:color="auto"/>
        <w:left w:val="none" w:sz="0" w:space="0" w:color="auto"/>
        <w:bottom w:val="none" w:sz="0" w:space="0" w:color="auto"/>
        <w:right w:val="none" w:sz="0" w:space="0" w:color="auto"/>
      </w:divBdr>
      <w:divsChild>
        <w:div w:id="1231885350">
          <w:marLeft w:val="0"/>
          <w:marRight w:val="0"/>
          <w:marTop w:val="0"/>
          <w:marBottom w:val="0"/>
          <w:divBdr>
            <w:top w:val="none" w:sz="0" w:space="0" w:color="auto"/>
            <w:left w:val="none" w:sz="0" w:space="0" w:color="auto"/>
            <w:bottom w:val="none" w:sz="0" w:space="0" w:color="auto"/>
            <w:right w:val="none" w:sz="0" w:space="0" w:color="auto"/>
          </w:divBdr>
        </w:div>
      </w:divsChild>
    </w:div>
    <w:div w:id="38556047">
      <w:bodyDiv w:val="1"/>
      <w:marLeft w:val="0"/>
      <w:marRight w:val="0"/>
      <w:marTop w:val="0"/>
      <w:marBottom w:val="0"/>
      <w:divBdr>
        <w:top w:val="none" w:sz="0" w:space="0" w:color="auto"/>
        <w:left w:val="none" w:sz="0" w:space="0" w:color="auto"/>
        <w:bottom w:val="none" w:sz="0" w:space="0" w:color="auto"/>
        <w:right w:val="none" w:sz="0" w:space="0" w:color="auto"/>
      </w:divBdr>
      <w:divsChild>
        <w:div w:id="1267343973">
          <w:marLeft w:val="0"/>
          <w:marRight w:val="0"/>
          <w:marTop w:val="0"/>
          <w:marBottom w:val="0"/>
          <w:divBdr>
            <w:top w:val="none" w:sz="0" w:space="0" w:color="auto"/>
            <w:left w:val="none" w:sz="0" w:space="0" w:color="auto"/>
            <w:bottom w:val="none" w:sz="0" w:space="0" w:color="auto"/>
            <w:right w:val="none" w:sz="0" w:space="0" w:color="auto"/>
          </w:divBdr>
        </w:div>
      </w:divsChild>
    </w:div>
    <w:div w:id="79185767">
      <w:bodyDiv w:val="1"/>
      <w:marLeft w:val="0"/>
      <w:marRight w:val="0"/>
      <w:marTop w:val="0"/>
      <w:marBottom w:val="0"/>
      <w:divBdr>
        <w:top w:val="none" w:sz="0" w:space="0" w:color="auto"/>
        <w:left w:val="none" w:sz="0" w:space="0" w:color="auto"/>
        <w:bottom w:val="none" w:sz="0" w:space="0" w:color="auto"/>
        <w:right w:val="none" w:sz="0" w:space="0" w:color="auto"/>
      </w:divBdr>
    </w:div>
    <w:div w:id="192959464">
      <w:bodyDiv w:val="1"/>
      <w:marLeft w:val="0"/>
      <w:marRight w:val="0"/>
      <w:marTop w:val="0"/>
      <w:marBottom w:val="0"/>
      <w:divBdr>
        <w:top w:val="none" w:sz="0" w:space="0" w:color="auto"/>
        <w:left w:val="none" w:sz="0" w:space="0" w:color="auto"/>
        <w:bottom w:val="none" w:sz="0" w:space="0" w:color="auto"/>
        <w:right w:val="none" w:sz="0" w:space="0" w:color="auto"/>
      </w:divBdr>
      <w:divsChild>
        <w:div w:id="608436621">
          <w:marLeft w:val="0"/>
          <w:marRight w:val="0"/>
          <w:marTop w:val="0"/>
          <w:marBottom w:val="0"/>
          <w:divBdr>
            <w:top w:val="none" w:sz="0" w:space="0" w:color="auto"/>
            <w:left w:val="none" w:sz="0" w:space="0" w:color="auto"/>
            <w:bottom w:val="none" w:sz="0" w:space="0" w:color="auto"/>
            <w:right w:val="none" w:sz="0" w:space="0" w:color="auto"/>
          </w:divBdr>
        </w:div>
      </w:divsChild>
    </w:div>
    <w:div w:id="236552015">
      <w:bodyDiv w:val="1"/>
      <w:marLeft w:val="0"/>
      <w:marRight w:val="0"/>
      <w:marTop w:val="0"/>
      <w:marBottom w:val="0"/>
      <w:divBdr>
        <w:top w:val="none" w:sz="0" w:space="0" w:color="auto"/>
        <w:left w:val="none" w:sz="0" w:space="0" w:color="auto"/>
        <w:bottom w:val="none" w:sz="0" w:space="0" w:color="auto"/>
        <w:right w:val="none" w:sz="0" w:space="0" w:color="auto"/>
      </w:divBdr>
      <w:divsChild>
        <w:div w:id="572081498">
          <w:marLeft w:val="0"/>
          <w:marRight w:val="0"/>
          <w:marTop w:val="0"/>
          <w:marBottom w:val="0"/>
          <w:divBdr>
            <w:top w:val="none" w:sz="0" w:space="0" w:color="auto"/>
            <w:left w:val="none" w:sz="0" w:space="0" w:color="auto"/>
            <w:bottom w:val="none" w:sz="0" w:space="0" w:color="auto"/>
            <w:right w:val="none" w:sz="0" w:space="0" w:color="auto"/>
          </w:divBdr>
          <w:divsChild>
            <w:div w:id="1771780321">
              <w:marLeft w:val="0"/>
              <w:marRight w:val="0"/>
              <w:marTop w:val="0"/>
              <w:marBottom w:val="0"/>
              <w:divBdr>
                <w:top w:val="none" w:sz="0" w:space="0" w:color="auto"/>
                <w:left w:val="none" w:sz="0" w:space="0" w:color="auto"/>
                <w:bottom w:val="none" w:sz="0" w:space="0" w:color="auto"/>
                <w:right w:val="none" w:sz="0" w:space="0" w:color="auto"/>
              </w:divBdr>
              <w:divsChild>
                <w:div w:id="1361053382">
                  <w:marLeft w:val="0"/>
                  <w:marRight w:val="0"/>
                  <w:marTop w:val="0"/>
                  <w:marBottom w:val="0"/>
                  <w:divBdr>
                    <w:top w:val="none" w:sz="0" w:space="0" w:color="auto"/>
                    <w:left w:val="none" w:sz="0" w:space="0" w:color="auto"/>
                    <w:bottom w:val="none" w:sz="0" w:space="0" w:color="auto"/>
                    <w:right w:val="none" w:sz="0" w:space="0" w:color="auto"/>
                  </w:divBdr>
                  <w:divsChild>
                    <w:div w:id="65494635">
                      <w:marLeft w:val="0"/>
                      <w:marRight w:val="0"/>
                      <w:marTop w:val="0"/>
                      <w:marBottom w:val="0"/>
                      <w:divBdr>
                        <w:top w:val="none" w:sz="0" w:space="0" w:color="auto"/>
                        <w:left w:val="none" w:sz="0" w:space="0" w:color="auto"/>
                        <w:bottom w:val="none" w:sz="0" w:space="0" w:color="auto"/>
                        <w:right w:val="none" w:sz="0" w:space="0" w:color="auto"/>
                      </w:divBdr>
                      <w:divsChild>
                        <w:div w:id="118572914">
                          <w:marLeft w:val="0"/>
                          <w:marRight w:val="0"/>
                          <w:marTop w:val="0"/>
                          <w:marBottom w:val="0"/>
                          <w:divBdr>
                            <w:top w:val="none" w:sz="0" w:space="0" w:color="auto"/>
                            <w:left w:val="none" w:sz="0" w:space="0" w:color="auto"/>
                            <w:bottom w:val="none" w:sz="0" w:space="0" w:color="auto"/>
                            <w:right w:val="none" w:sz="0" w:space="0" w:color="auto"/>
                          </w:divBdr>
                          <w:divsChild>
                            <w:div w:id="984237124">
                              <w:marLeft w:val="0"/>
                              <w:marRight w:val="0"/>
                              <w:marTop w:val="0"/>
                              <w:marBottom w:val="0"/>
                              <w:divBdr>
                                <w:top w:val="none" w:sz="0" w:space="0" w:color="auto"/>
                                <w:left w:val="none" w:sz="0" w:space="0" w:color="auto"/>
                                <w:bottom w:val="none" w:sz="0" w:space="0" w:color="auto"/>
                                <w:right w:val="none" w:sz="0" w:space="0" w:color="auto"/>
                              </w:divBdr>
                              <w:divsChild>
                                <w:div w:id="1160273448">
                                  <w:marLeft w:val="0"/>
                                  <w:marRight w:val="0"/>
                                  <w:marTop w:val="0"/>
                                  <w:marBottom w:val="0"/>
                                  <w:divBdr>
                                    <w:top w:val="none" w:sz="0" w:space="0" w:color="auto"/>
                                    <w:left w:val="none" w:sz="0" w:space="0" w:color="auto"/>
                                    <w:bottom w:val="none" w:sz="0" w:space="0" w:color="auto"/>
                                    <w:right w:val="none" w:sz="0" w:space="0" w:color="auto"/>
                                  </w:divBdr>
                                  <w:divsChild>
                                    <w:div w:id="1520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330373">
          <w:marLeft w:val="0"/>
          <w:marRight w:val="0"/>
          <w:marTop w:val="0"/>
          <w:marBottom w:val="0"/>
          <w:divBdr>
            <w:top w:val="none" w:sz="0" w:space="0" w:color="auto"/>
            <w:left w:val="none" w:sz="0" w:space="0" w:color="auto"/>
            <w:bottom w:val="none" w:sz="0" w:space="0" w:color="auto"/>
            <w:right w:val="none" w:sz="0" w:space="0" w:color="auto"/>
          </w:divBdr>
          <w:divsChild>
            <w:div w:id="1827818760">
              <w:marLeft w:val="0"/>
              <w:marRight w:val="0"/>
              <w:marTop w:val="0"/>
              <w:marBottom w:val="0"/>
              <w:divBdr>
                <w:top w:val="none" w:sz="0" w:space="0" w:color="auto"/>
                <w:left w:val="none" w:sz="0" w:space="0" w:color="auto"/>
                <w:bottom w:val="none" w:sz="0" w:space="0" w:color="auto"/>
                <w:right w:val="none" w:sz="0" w:space="0" w:color="auto"/>
              </w:divBdr>
              <w:divsChild>
                <w:div w:id="556667022">
                  <w:marLeft w:val="-15"/>
                  <w:marRight w:val="-15"/>
                  <w:marTop w:val="0"/>
                  <w:marBottom w:val="0"/>
                  <w:divBdr>
                    <w:top w:val="none" w:sz="0" w:space="0" w:color="auto"/>
                    <w:left w:val="none" w:sz="0" w:space="0" w:color="auto"/>
                    <w:bottom w:val="none" w:sz="0" w:space="0" w:color="auto"/>
                    <w:right w:val="none" w:sz="0" w:space="0" w:color="auto"/>
                  </w:divBdr>
                </w:div>
                <w:div w:id="1012335649">
                  <w:marLeft w:val="0"/>
                  <w:marRight w:val="0"/>
                  <w:marTop w:val="0"/>
                  <w:marBottom w:val="0"/>
                  <w:divBdr>
                    <w:top w:val="none" w:sz="0" w:space="0" w:color="auto"/>
                    <w:left w:val="none" w:sz="0" w:space="0" w:color="auto"/>
                    <w:bottom w:val="none" w:sz="0" w:space="0" w:color="auto"/>
                    <w:right w:val="none" w:sz="0" w:space="0" w:color="auto"/>
                  </w:divBdr>
                  <w:divsChild>
                    <w:div w:id="259140232">
                      <w:marLeft w:val="0"/>
                      <w:marRight w:val="0"/>
                      <w:marTop w:val="0"/>
                      <w:marBottom w:val="0"/>
                      <w:divBdr>
                        <w:top w:val="single" w:sz="24" w:space="0" w:color="0F0F0F"/>
                        <w:left w:val="single" w:sz="24" w:space="0" w:color="0F0F0F"/>
                        <w:bottom w:val="single" w:sz="24" w:space="0" w:color="0F0F0F"/>
                        <w:right w:val="single" w:sz="24" w:space="0" w:color="0F0F0F"/>
                      </w:divBdr>
                      <w:divsChild>
                        <w:div w:id="180125975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564799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7277">
          <w:marLeft w:val="0"/>
          <w:marRight w:val="0"/>
          <w:marTop w:val="0"/>
          <w:marBottom w:val="0"/>
          <w:divBdr>
            <w:top w:val="none" w:sz="0" w:space="0" w:color="auto"/>
            <w:left w:val="none" w:sz="0" w:space="0" w:color="auto"/>
            <w:bottom w:val="none" w:sz="0" w:space="0" w:color="auto"/>
            <w:right w:val="none" w:sz="0" w:space="0" w:color="auto"/>
          </w:divBdr>
        </w:div>
      </w:divsChild>
    </w:div>
    <w:div w:id="808865324">
      <w:bodyDiv w:val="1"/>
      <w:marLeft w:val="0"/>
      <w:marRight w:val="0"/>
      <w:marTop w:val="0"/>
      <w:marBottom w:val="0"/>
      <w:divBdr>
        <w:top w:val="none" w:sz="0" w:space="0" w:color="auto"/>
        <w:left w:val="none" w:sz="0" w:space="0" w:color="auto"/>
        <w:bottom w:val="none" w:sz="0" w:space="0" w:color="auto"/>
        <w:right w:val="none" w:sz="0" w:space="0" w:color="auto"/>
      </w:divBdr>
      <w:divsChild>
        <w:div w:id="2122189622">
          <w:marLeft w:val="0"/>
          <w:marRight w:val="0"/>
          <w:marTop w:val="0"/>
          <w:marBottom w:val="0"/>
          <w:divBdr>
            <w:top w:val="none" w:sz="0" w:space="0" w:color="auto"/>
            <w:left w:val="none" w:sz="0" w:space="0" w:color="auto"/>
            <w:bottom w:val="none" w:sz="0" w:space="0" w:color="auto"/>
            <w:right w:val="none" w:sz="0" w:space="0" w:color="auto"/>
          </w:divBdr>
        </w:div>
      </w:divsChild>
    </w:div>
    <w:div w:id="897786391">
      <w:bodyDiv w:val="1"/>
      <w:marLeft w:val="0"/>
      <w:marRight w:val="0"/>
      <w:marTop w:val="0"/>
      <w:marBottom w:val="0"/>
      <w:divBdr>
        <w:top w:val="none" w:sz="0" w:space="0" w:color="auto"/>
        <w:left w:val="none" w:sz="0" w:space="0" w:color="auto"/>
        <w:bottom w:val="none" w:sz="0" w:space="0" w:color="auto"/>
        <w:right w:val="none" w:sz="0" w:space="0" w:color="auto"/>
      </w:divBdr>
      <w:divsChild>
        <w:div w:id="367293429">
          <w:marLeft w:val="0"/>
          <w:marRight w:val="0"/>
          <w:marTop w:val="0"/>
          <w:marBottom w:val="0"/>
          <w:divBdr>
            <w:top w:val="none" w:sz="0" w:space="0" w:color="auto"/>
            <w:left w:val="none" w:sz="0" w:space="0" w:color="auto"/>
            <w:bottom w:val="none" w:sz="0" w:space="0" w:color="auto"/>
            <w:right w:val="none" w:sz="0" w:space="0" w:color="auto"/>
          </w:divBdr>
        </w:div>
      </w:divsChild>
    </w:div>
    <w:div w:id="1078865103">
      <w:bodyDiv w:val="1"/>
      <w:marLeft w:val="0"/>
      <w:marRight w:val="0"/>
      <w:marTop w:val="0"/>
      <w:marBottom w:val="0"/>
      <w:divBdr>
        <w:top w:val="none" w:sz="0" w:space="0" w:color="auto"/>
        <w:left w:val="none" w:sz="0" w:space="0" w:color="auto"/>
        <w:bottom w:val="none" w:sz="0" w:space="0" w:color="auto"/>
        <w:right w:val="none" w:sz="0" w:space="0" w:color="auto"/>
      </w:divBdr>
      <w:divsChild>
        <w:div w:id="783694450">
          <w:marLeft w:val="0"/>
          <w:marRight w:val="0"/>
          <w:marTop w:val="0"/>
          <w:marBottom w:val="0"/>
          <w:divBdr>
            <w:top w:val="none" w:sz="0" w:space="0" w:color="auto"/>
            <w:left w:val="none" w:sz="0" w:space="0" w:color="auto"/>
            <w:bottom w:val="none" w:sz="0" w:space="0" w:color="auto"/>
            <w:right w:val="none" w:sz="0" w:space="0" w:color="auto"/>
          </w:divBdr>
        </w:div>
      </w:divsChild>
    </w:div>
    <w:div w:id="1196115608">
      <w:bodyDiv w:val="1"/>
      <w:marLeft w:val="0"/>
      <w:marRight w:val="0"/>
      <w:marTop w:val="0"/>
      <w:marBottom w:val="0"/>
      <w:divBdr>
        <w:top w:val="none" w:sz="0" w:space="0" w:color="auto"/>
        <w:left w:val="none" w:sz="0" w:space="0" w:color="auto"/>
        <w:bottom w:val="none" w:sz="0" w:space="0" w:color="auto"/>
        <w:right w:val="none" w:sz="0" w:space="0" w:color="auto"/>
      </w:divBdr>
    </w:div>
    <w:div w:id="1510371525">
      <w:bodyDiv w:val="1"/>
      <w:marLeft w:val="0"/>
      <w:marRight w:val="0"/>
      <w:marTop w:val="0"/>
      <w:marBottom w:val="0"/>
      <w:divBdr>
        <w:top w:val="none" w:sz="0" w:space="0" w:color="auto"/>
        <w:left w:val="none" w:sz="0" w:space="0" w:color="auto"/>
        <w:bottom w:val="none" w:sz="0" w:space="0" w:color="auto"/>
        <w:right w:val="none" w:sz="0" w:space="0" w:color="auto"/>
      </w:divBdr>
      <w:divsChild>
        <w:div w:id="240798050">
          <w:marLeft w:val="0"/>
          <w:marRight w:val="0"/>
          <w:marTop w:val="0"/>
          <w:marBottom w:val="0"/>
          <w:divBdr>
            <w:top w:val="none" w:sz="0" w:space="0" w:color="auto"/>
            <w:left w:val="none" w:sz="0" w:space="0" w:color="auto"/>
            <w:bottom w:val="none" w:sz="0" w:space="0" w:color="auto"/>
            <w:right w:val="none" w:sz="0" w:space="0" w:color="auto"/>
          </w:divBdr>
        </w:div>
      </w:divsChild>
    </w:div>
    <w:div w:id="1776824889">
      <w:bodyDiv w:val="1"/>
      <w:marLeft w:val="0"/>
      <w:marRight w:val="0"/>
      <w:marTop w:val="0"/>
      <w:marBottom w:val="0"/>
      <w:divBdr>
        <w:top w:val="none" w:sz="0" w:space="0" w:color="auto"/>
        <w:left w:val="none" w:sz="0" w:space="0" w:color="auto"/>
        <w:bottom w:val="none" w:sz="0" w:space="0" w:color="auto"/>
        <w:right w:val="none" w:sz="0" w:space="0" w:color="auto"/>
      </w:divBdr>
      <w:divsChild>
        <w:div w:id="79832950">
          <w:marLeft w:val="0"/>
          <w:marRight w:val="0"/>
          <w:marTop w:val="0"/>
          <w:marBottom w:val="0"/>
          <w:divBdr>
            <w:top w:val="none" w:sz="0" w:space="0" w:color="auto"/>
            <w:left w:val="none" w:sz="0" w:space="0" w:color="auto"/>
            <w:bottom w:val="none" w:sz="0" w:space="0" w:color="auto"/>
            <w:right w:val="none" w:sz="0" w:space="0" w:color="auto"/>
          </w:divBdr>
        </w:div>
      </w:divsChild>
    </w:div>
    <w:div w:id="188994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0.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png"/><Relationship Id="rId28" Type="http://schemas.openxmlformats.org/officeDocument/2006/relationships/oleObject" Target="embeddings/oleObject12.bin"/><Relationship Id="rId36" Type="http://schemas.openxmlformats.org/officeDocument/2006/relationships/oleObject" Target="embeddings/oleObject17.bin"/><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9.png"/><Relationship Id="rId35" Type="http://schemas.openxmlformats.org/officeDocument/2006/relationships/image" Target="media/image11.png"/><Relationship Id="rId8" Type="http://schemas.openxmlformats.org/officeDocument/2006/relationships/hyperlink" Target="https://www.minvu.gob.cl/atencion-ciudadan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15.bin"/><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5F6CD-F062-42B0-B964-3DE9AAEE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143</Pages>
  <Words>61746</Words>
  <Characters>339603</Characters>
  <Application>Microsoft Office Word</Application>
  <DocSecurity>0</DocSecurity>
  <Lines>2830</Lines>
  <Paragraphs>801</Paragraphs>
  <ScaleCrop>false</ScaleCrop>
  <HeadingPairs>
    <vt:vector size="2" baseType="variant">
      <vt:variant>
        <vt:lpstr>Título</vt:lpstr>
      </vt:variant>
      <vt:variant>
        <vt:i4>1</vt:i4>
      </vt:variant>
    </vt:vector>
  </HeadingPairs>
  <TitlesOfParts>
    <vt:vector size="1" baseType="lpstr">
      <vt:lpstr/>
    </vt:vector>
  </TitlesOfParts>
  <Company>Ministerio de Vivienda Y Urbanismo</Company>
  <LinksUpToDate>false</LinksUpToDate>
  <CharactersWithSpaces>400548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 de Planificación y Normas Urbanas</dc:creator>
  <cp:keywords/>
  <dc:description/>
  <cp:lastModifiedBy>Vanessa Toledo Oliva</cp:lastModifiedBy>
  <cp:revision>7</cp:revision>
  <dcterms:created xsi:type="dcterms:W3CDTF">2025-02-07T19:00:00Z</dcterms:created>
  <dcterms:modified xsi:type="dcterms:W3CDTF">2025-02-07T19:04:00Z</dcterms:modified>
</cp:coreProperties>
</file>